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2F91" w14:textId="77777777" w:rsidR="008937EE" w:rsidRDefault="008937EE">
      <w:pPr>
        <w:pStyle w:val="Zkladntext"/>
        <w:kinsoku w:val="0"/>
        <w:overflowPunct w:val="0"/>
        <w:spacing w:line="660" w:lineRule="exact"/>
        <w:ind w:left="161"/>
        <w:rPr>
          <w:spacing w:val="16"/>
          <w:sz w:val="56"/>
          <w:szCs w:val="56"/>
        </w:rPr>
      </w:pPr>
      <w:r>
        <w:rPr>
          <w:b/>
          <w:bCs/>
          <w:spacing w:val="14"/>
          <w:sz w:val="56"/>
          <w:szCs w:val="56"/>
        </w:rPr>
        <w:t>MÍT</w:t>
      </w:r>
      <w:r>
        <w:rPr>
          <w:b/>
          <w:bCs/>
          <w:spacing w:val="58"/>
          <w:sz w:val="56"/>
          <w:szCs w:val="56"/>
        </w:rPr>
        <w:t xml:space="preserve"> </w:t>
      </w:r>
      <w:r>
        <w:rPr>
          <w:b/>
          <w:bCs/>
          <w:spacing w:val="14"/>
          <w:sz w:val="56"/>
          <w:szCs w:val="56"/>
        </w:rPr>
        <w:t>SVĚT</w:t>
      </w:r>
      <w:r>
        <w:rPr>
          <w:b/>
          <w:bCs/>
          <w:spacing w:val="58"/>
          <w:sz w:val="56"/>
          <w:szCs w:val="56"/>
        </w:rPr>
        <w:t xml:space="preserve"> </w:t>
      </w:r>
      <w:r>
        <w:rPr>
          <w:b/>
          <w:bCs/>
          <w:spacing w:val="17"/>
          <w:sz w:val="56"/>
          <w:szCs w:val="56"/>
        </w:rPr>
        <w:t>PŘEČTENÝ</w:t>
      </w:r>
      <w:r>
        <w:rPr>
          <w:b/>
          <w:bCs/>
          <w:spacing w:val="48"/>
          <w:sz w:val="56"/>
          <w:szCs w:val="56"/>
        </w:rPr>
        <w:t xml:space="preserve"> </w:t>
      </w:r>
      <w:r>
        <w:rPr>
          <w:sz w:val="56"/>
          <w:szCs w:val="56"/>
        </w:rPr>
        <w:t>/</w:t>
      </w:r>
      <w:r>
        <w:rPr>
          <w:spacing w:val="47"/>
          <w:sz w:val="56"/>
          <w:szCs w:val="56"/>
        </w:rPr>
        <w:t xml:space="preserve"> </w:t>
      </w:r>
      <w:r>
        <w:rPr>
          <w:spacing w:val="17"/>
          <w:sz w:val="56"/>
          <w:szCs w:val="56"/>
        </w:rPr>
        <w:t>POPIS</w:t>
      </w:r>
      <w:r>
        <w:rPr>
          <w:spacing w:val="59"/>
          <w:sz w:val="56"/>
          <w:szCs w:val="56"/>
        </w:rPr>
        <w:t xml:space="preserve"> </w:t>
      </w:r>
      <w:r>
        <w:rPr>
          <w:spacing w:val="16"/>
          <w:sz w:val="56"/>
          <w:szCs w:val="56"/>
        </w:rPr>
        <w:t>PROGRAMU</w:t>
      </w:r>
    </w:p>
    <w:p w14:paraId="1CD698C2" w14:textId="77777777" w:rsidR="008937EE" w:rsidRDefault="00000000">
      <w:pPr>
        <w:pStyle w:val="Zkladntext"/>
        <w:kinsoku w:val="0"/>
        <w:overflowPunct w:val="0"/>
        <w:spacing w:before="11"/>
        <w:rPr>
          <w:sz w:val="22"/>
          <w:szCs w:val="22"/>
        </w:rPr>
      </w:pPr>
      <w:r>
        <w:rPr>
          <w:noProof/>
        </w:rPr>
        <w:pict w14:anchorId="652E8B6F">
          <v:shape id="_x0000_s2050" style="position:absolute;margin-left:42.5pt;margin-top:15.2pt;width:510.25pt;height:.05pt;z-index:17;mso-wrap-distance-left:0;mso-wrap-distance-right:0;mso-position-horizontal-relative:page;mso-position-vertical-relative:text" coordsize="10205,1" o:allowincell="f" path="m,hhl10204,e" filled="f" strokeweight="1pt">
            <v:path arrowok="t"/>
            <w10:wrap type="topAndBottom" anchorx="page"/>
          </v:shape>
        </w:pict>
      </w:r>
    </w:p>
    <w:p w14:paraId="6FAEFE19" w14:textId="77777777" w:rsidR="008937EE" w:rsidRDefault="008937EE">
      <w:pPr>
        <w:pStyle w:val="Nzev"/>
        <w:kinsoku w:val="0"/>
        <w:overflowPunct w:val="0"/>
        <w:spacing w:line="235" w:lineRule="auto"/>
      </w:pPr>
      <w:r>
        <w:rPr>
          <w:spacing w:val="-4"/>
        </w:rPr>
        <w:t>P17</w:t>
      </w:r>
      <w:r>
        <w:rPr>
          <w:spacing w:val="-25"/>
        </w:rPr>
        <w:t xml:space="preserve"> </w:t>
      </w:r>
      <w:r>
        <w:rPr>
          <w:spacing w:val="-4"/>
        </w:rPr>
        <w:t>–</w:t>
      </w:r>
      <w:r>
        <w:rPr>
          <w:spacing w:val="-24"/>
        </w:rPr>
        <w:t xml:space="preserve"> </w:t>
      </w:r>
      <w:r>
        <w:rPr>
          <w:spacing w:val="-4"/>
        </w:rPr>
        <w:t>Zpracování</w:t>
      </w:r>
      <w:r>
        <w:rPr>
          <w:spacing w:val="-24"/>
        </w:rPr>
        <w:t xml:space="preserve"> </w:t>
      </w:r>
      <w:r>
        <w:rPr>
          <w:spacing w:val="-4"/>
        </w:rPr>
        <w:t>místního</w:t>
      </w:r>
      <w:r>
        <w:rPr>
          <w:spacing w:val="-25"/>
        </w:rPr>
        <w:t xml:space="preserve"> </w:t>
      </w:r>
      <w:r>
        <w:rPr>
          <w:spacing w:val="-4"/>
        </w:rPr>
        <w:t>tématu</w:t>
      </w:r>
      <w:r>
        <w:rPr>
          <w:spacing w:val="-24"/>
        </w:rPr>
        <w:t xml:space="preserve"> </w:t>
      </w:r>
      <w:r>
        <w:rPr>
          <w:spacing w:val="-4"/>
        </w:rPr>
        <w:t>z</w:t>
      </w:r>
      <w:r>
        <w:rPr>
          <w:spacing w:val="-24"/>
        </w:rPr>
        <w:t xml:space="preserve"> </w:t>
      </w:r>
      <w:r>
        <w:rPr>
          <w:spacing w:val="-4"/>
        </w:rPr>
        <w:t xml:space="preserve">historie, </w:t>
      </w:r>
      <w:r>
        <w:t>zeměpisu,</w:t>
      </w:r>
      <w:r>
        <w:rPr>
          <w:spacing w:val="-23"/>
        </w:rPr>
        <w:t xml:space="preserve"> </w:t>
      </w:r>
      <w:r>
        <w:t>hospodářství</w:t>
      </w:r>
      <w:r>
        <w:rPr>
          <w:spacing w:val="-23"/>
        </w:rPr>
        <w:t xml:space="preserve"> </w:t>
      </w:r>
      <w:r>
        <w:t>regionu</w:t>
      </w:r>
      <w:r>
        <w:rPr>
          <w:spacing w:val="-23"/>
        </w:rPr>
        <w:t xml:space="preserve"> </w:t>
      </w:r>
      <w:r>
        <w:t>a</w:t>
      </w:r>
      <w:r>
        <w:rPr>
          <w:spacing w:val="-23"/>
        </w:rPr>
        <w:t xml:space="preserve"> </w:t>
      </w:r>
      <w:r>
        <w:t>umění pro</w:t>
      </w:r>
      <w:r>
        <w:rPr>
          <w:spacing w:val="-4"/>
        </w:rPr>
        <w:t xml:space="preserve"> </w:t>
      </w:r>
      <w:r>
        <w:t>žáky</w:t>
      </w:r>
      <w:r>
        <w:rPr>
          <w:spacing w:val="-3"/>
        </w:rPr>
        <w:t xml:space="preserve"> </w:t>
      </w:r>
      <w:r>
        <w:t>8.</w:t>
      </w:r>
      <w:r>
        <w:rPr>
          <w:spacing w:val="-4"/>
        </w:rPr>
        <w:t xml:space="preserve"> </w:t>
      </w:r>
      <w:r>
        <w:t>a</w:t>
      </w:r>
      <w:r>
        <w:rPr>
          <w:spacing w:val="-4"/>
        </w:rPr>
        <w:t xml:space="preserve"> </w:t>
      </w:r>
      <w:r>
        <w:t>9.</w:t>
      </w:r>
      <w:r>
        <w:rPr>
          <w:spacing w:val="-4"/>
        </w:rPr>
        <w:t xml:space="preserve"> </w:t>
      </w:r>
      <w:r>
        <w:t>ročníku</w:t>
      </w:r>
      <w:r>
        <w:rPr>
          <w:spacing w:val="-4"/>
        </w:rPr>
        <w:t xml:space="preserve"> </w:t>
      </w:r>
      <w:r>
        <w:t>ZŠ</w:t>
      </w:r>
    </w:p>
    <w:p w14:paraId="27570B0E" w14:textId="77777777" w:rsidR="008937EE" w:rsidRDefault="00000000">
      <w:pPr>
        <w:pStyle w:val="Zkladntext"/>
        <w:kinsoku w:val="0"/>
        <w:overflowPunct w:val="0"/>
        <w:spacing w:before="117"/>
        <w:ind w:left="150"/>
        <w:rPr>
          <w:b/>
          <w:bCs/>
          <w:spacing w:val="-4"/>
          <w:sz w:val="38"/>
          <w:szCs w:val="38"/>
        </w:rPr>
      </w:pPr>
      <w:r>
        <w:rPr>
          <w:noProof/>
        </w:rPr>
        <w:pict w14:anchorId="45A81DC8">
          <v:group id="_x0000_s2051" style="position:absolute;left:0;text-align:left;margin-left:31.85pt;margin-top:57.9pt;width:523.15pt;height:555.95pt;z-index:18;mso-position-horizontal-relative:page" coordorigin="637,1158" coordsize="10463,11119"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626;top:1158;width:9480;height:11120;mso-position-horizontal-relative:page" o:allowincell="f">
              <v:imagedata r:id="rId7" o:title=""/>
            </v:shape>
            <v:shape id="_x0000_s2053" type="#_x0000_t75" style="position:absolute;left:638;top:11152;width:4100;height:900;mso-position-horizontal-relative:page" o:allowincell="f">
              <v:imagedata r:id="rId8" o:title=""/>
            </v:shape>
            <w10:wrap anchorx="page"/>
          </v:group>
        </w:pict>
      </w:r>
      <w:r w:rsidR="008937EE">
        <w:rPr>
          <w:b/>
          <w:bCs/>
          <w:sz w:val="38"/>
          <w:szCs w:val="38"/>
        </w:rPr>
        <w:t>Napoleonské</w:t>
      </w:r>
      <w:r w:rsidR="008937EE">
        <w:rPr>
          <w:b/>
          <w:bCs/>
          <w:spacing w:val="-12"/>
          <w:sz w:val="38"/>
          <w:szCs w:val="38"/>
        </w:rPr>
        <w:t xml:space="preserve"> </w:t>
      </w:r>
      <w:r w:rsidR="008937EE">
        <w:rPr>
          <w:b/>
          <w:bCs/>
          <w:sz w:val="38"/>
          <w:szCs w:val="38"/>
        </w:rPr>
        <w:t>války,</w:t>
      </w:r>
      <w:r w:rsidR="008937EE">
        <w:rPr>
          <w:b/>
          <w:bCs/>
          <w:spacing w:val="-11"/>
          <w:sz w:val="38"/>
          <w:szCs w:val="38"/>
        </w:rPr>
        <w:t xml:space="preserve"> </w:t>
      </w:r>
      <w:r w:rsidR="008937EE">
        <w:rPr>
          <w:b/>
          <w:bCs/>
          <w:sz w:val="38"/>
          <w:szCs w:val="38"/>
        </w:rPr>
        <w:t>bitva</w:t>
      </w:r>
      <w:r w:rsidR="008937EE">
        <w:rPr>
          <w:b/>
          <w:bCs/>
          <w:spacing w:val="-11"/>
          <w:sz w:val="38"/>
          <w:szCs w:val="38"/>
        </w:rPr>
        <w:t xml:space="preserve"> </w:t>
      </w:r>
      <w:r w:rsidR="008937EE">
        <w:rPr>
          <w:b/>
          <w:bCs/>
          <w:sz w:val="38"/>
          <w:szCs w:val="38"/>
        </w:rPr>
        <w:t>u</w:t>
      </w:r>
      <w:r w:rsidR="008937EE">
        <w:rPr>
          <w:b/>
          <w:bCs/>
          <w:spacing w:val="-11"/>
          <w:sz w:val="38"/>
          <w:szCs w:val="38"/>
        </w:rPr>
        <w:t xml:space="preserve"> </w:t>
      </w:r>
      <w:r w:rsidR="008937EE">
        <w:rPr>
          <w:b/>
          <w:bCs/>
          <w:sz w:val="38"/>
          <w:szCs w:val="38"/>
        </w:rPr>
        <w:t>Chlumce</w:t>
      </w:r>
      <w:r w:rsidR="008937EE">
        <w:rPr>
          <w:b/>
          <w:bCs/>
          <w:spacing w:val="-11"/>
          <w:sz w:val="38"/>
          <w:szCs w:val="38"/>
        </w:rPr>
        <w:t xml:space="preserve"> </w:t>
      </w:r>
      <w:r w:rsidR="008937EE">
        <w:rPr>
          <w:b/>
          <w:bCs/>
          <w:spacing w:val="-4"/>
          <w:sz w:val="38"/>
          <w:szCs w:val="38"/>
        </w:rPr>
        <w:t>1813</w:t>
      </w:r>
    </w:p>
    <w:p w14:paraId="514FE93C" w14:textId="77777777" w:rsidR="008937EE" w:rsidRDefault="008937EE">
      <w:pPr>
        <w:pStyle w:val="Zkladntext"/>
        <w:kinsoku w:val="0"/>
        <w:overflowPunct w:val="0"/>
        <w:spacing w:before="117"/>
        <w:ind w:left="150"/>
        <w:rPr>
          <w:b/>
          <w:bCs/>
          <w:spacing w:val="-4"/>
          <w:sz w:val="38"/>
          <w:szCs w:val="38"/>
        </w:rPr>
        <w:sectPr w:rsidR="008937EE">
          <w:type w:val="continuous"/>
          <w:pgSz w:w="11910" w:h="16840"/>
          <w:pgMar w:top="1140" w:right="700" w:bottom="0" w:left="700" w:header="708" w:footer="708" w:gutter="0"/>
          <w:cols w:space="708"/>
          <w:noEndnote/>
        </w:sectPr>
      </w:pPr>
    </w:p>
    <w:p w14:paraId="01B371C7" w14:textId="77777777" w:rsidR="008937EE" w:rsidRDefault="008937EE">
      <w:pPr>
        <w:pStyle w:val="Zkladntext"/>
        <w:kinsoku w:val="0"/>
        <w:overflowPunct w:val="0"/>
        <w:spacing w:before="4"/>
        <w:rPr>
          <w:b/>
          <w:bCs/>
          <w:sz w:val="15"/>
          <w:szCs w:val="15"/>
        </w:rPr>
      </w:pPr>
    </w:p>
    <w:p w14:paraId="5C207DA3" w14:textId="77777777" w:rsidR="008937EE" w:rsidRDefault="008937EE">
      <w:pPr>
        <w:pStyle w:val="Nadpis2"/>
        <w:kinsoku w:val="0"/>
        <w:overflowPunct w:val="0"/>
        <w:spacing w:before="48"/>
        <w:ind w:left="155" w:firstLine="0"/>
        <w:rPr>
          <w:spacing w:val="7"/>
        </w:rPr>
      </w:pPr>
      <w:r>
        <w:rPr>
          <w:spacing w:val="7"/>
        </w:rPr>
        <w:t>OBSAH</w:t>
      </w:r>
    </w:p>
    <w:p w14:paraId="6580C5B5" w14:textId="77777777" w:rsidR="008937EE" w:rsidRDefault="008937EE">
      <w:pPr>
        <w:pStyle w:val="Zkladntext"/>
        <w:kinsoku w:val="0"/>
        <w:overflowPunct w:val="0"/>
        <w:spacing w:before="5"/>
        <w:rPr>
          <w:b/>
          <w:bCs/>
          <w:sz w:val="25"/>
          <w:szCs w:val="25"/>
        </w:rPr>
      </w:pPr>
    </w:p>
    <w:p w14:paraId="182DAC63" w14:textId="77777777" w:rsidR="008937EE" w:rsidRDefault="008937EE">
      <w:pPr>
        <w:pStyle w:val="Zkladntext"/>
        <w:kinsoku w:val="0"/>
        <w:overflowPunct w:val="0"/>
        <w:ind w:left="150"/>
        <w:rPr>
          <w:b/>
          <w:bCs/>
          <w:spacing w:val="-2"/>
          <w:sz w:val="16"/>
          <w:szCs w:val="16"/>
        </w:rPr>
      </w:pPr>
      <w:r>
        <w:rPr>
          <w:b/>
          <w:bCs/>
          <w:sz w:val="16"/>
          <w:szCs w:val="16"/>
        </w:rPr>
        <w:t>P17</w:t>
      </w:r>
      <w:r>
        <w:rPr>
          <w:b/>
          <w:bCs/>
          <w:spacing w:val="-7"/>
          <w:sz w:val="16"/>
          <w:szCs w:val="16"/>
        </w:rPr>
        <w:t xml:space="preserve"> </w:t>
      </w:r>
      <w:r>
        <w:rPr>
          <w:b/>
          <w:bCs/>
          <w:sz w:val="16"/>
          <w:szCs w:val="16"/>
        </w:rPr>
        <w:t>–</w:t>
      </w:r>
      <w:r>
        <w:rPr>
          <w:b/>
          <w:bCs/>
          <w:spacing w:val="-4"/>
          <w:sz w:val="16"/>
          <w:szCs w:val="16"/>
        </w:rPr>
        <w:t xml:space="preserve"> </w:t>
      </w:r>
      <w:r>
        <w:rPr>
          <w:b/>
          <w:bCs/>
          <w:sz w:val="16"/>
          <w:szCs w:val="16"/>
        </w:rPr>
        <w:t>Zpracování</w:t>
      </w:r>
      <w:r>
        <w:rPr>
          <w:b/>
          <w:bCs/>
          <w:spacing w:val="-3"/>
          <w:sz w:val="16"/>
          <w:szCs w:val="16"/>
        </w:rPr>
        <w:t xml:space="preserve"> </w:t>
      </w:r>
      <w:r>
        <w:rPr>
          <w:b/>
          <w:bCs/>
          <w:sz w:val="16"/>
          <w:szCs w:val="16"/>
        </w:rPr>
        <w:t>místního</w:t>
      </w:r>
      <w:r>
        <w:rPr>
          <w:b/>
          <w:bCs/>
          <w:spacing w:val="-3"/>
          <w:sz w:val="16"/>
          <w:szCs w:val="16"/>
        </w:rPr>
        <w:t xml:space="preserve"> </w:t>
      </w:r>
      <w:r>
        <w:rPr>
          <w:b/>
          <w:bCs/>
          <w:sz w:val="16"/>
          <w:szCs w:val="16"/>
        </w:rPr>
        <w:t>tématu</w:t>
      </w:r>
      <w:r>
        <w:rPr>
          <w:b/>
          <w:bCs/>
          <w:spacing w:val="-3"/>
          <w:sz w:val="16"/>
          <w:szCs w:val="16"/>
        </w:rPr>
        <w:t xml:space="preserve"> </w:t>
      </w:r>
      <w:r>
        <w:rPr>
          <w:b/>
          <w:bCs/>
          <w:sz w:val="16"/>
          <w:szCs w:val="16"/>
        </w:rPr>
        <w:t>z</w:t>
      </w:r>
      <w:r>
        <w:rPr>
          <w:b/>
          <w:bCs/>
          <w:spacing w:val="-4"/>
          <w:sz w:val="16"/>
          <w:szCs w:val="16"/>
        </w:rPr>
        <w:t xml:space="preserve"> </w:t>
      </w:r>
      <w:r>
        <w:rPr>
          <w:b/>
          <w:bCs/>
          <w:sz w:val="16"/>
          <w:szCs w:val="16"/>
        </w:rPr>
        <w:t>historie,</w:t>
      </w:r>
      <w:r>
        <w:rPr>
          <w:b/>
          <w:bCs/>
          <w:spacing w:val="-3"/>
          <w:sz w:val="16"/>
          <w:szCs w:val="16"/>
        </w:rPr>
        <w:t xml:space="preserve"> </w:t>
      </w:r>
      <w:r>
        <w:rPr>
          <w:b/>
          <w:bCs/>
          <w:sz w:val="16"/>
          <w:szCs w:val="16"/>
        </w:rPr>
        <w:t>zeměpisu,</w:t>
      </w:r>
      <w:r>
        <w:rPr>
          <w:b/>
          <w:bCs/>
          <w:spacing w:val="-5"/>
          <w:sz w:val="16"/>
          <w:szCs w:val="16"/>
        </w:rPr>
        <w:t xml:space="preserve"> </w:t>
      </w:r>
      <w:r>
        <w:rPr>
          <w:b/>
          <w:bCs/>
          <w:sz w:val="16"/>
          <w:szCs w:val="16"/>
        </w:rPr>
        <w:t>hospodářství</w:t>
      </w:r>
      <w:r>
        <w:rPr>
          <w:b/>
          <w:bCs/>
          <w:spacing w:val="-3"/>
          <w:sz w:val="16"/>
          <w:szCs w:val="16"/>
        </w:rPr>
        <w:t xml:space="preserve"> </w:t>
      </w:r>
      <w:r>
        <w:rPr>
          <w:b/>
          <w:bCs/>
          <w:sz w:val="16"/>
          <w:szCs w:val="16"/>
        </w:rPr>
        <w:t>regionu</w:t>
      </w:r>
      <w:r>
        <w:rPr>
          <w:b/>
          <w:bCs/>
          <w:spacing w:val="-4"/>
          <w:sz w:val="16"/>
          <w:szCs w:val="16"/>
        </w:rPr>
        <w:t xml:space="preserve"> </w:t>
      </w:r>
      <w:r>
        <w:rPr>
          <w:b/>
          <w:bCs/>
          <w:sz w:val="16"/>
          <w:szCs w:val="16"/>
        </w:rPr>
        <w:t>a</w:t>
      </w:r>
      <w:r>
        <w:rPr>
          <w:b/>
          <w:bCs/>
          <w:spacing w:val="-3"/>
          <w:sz w:val="16"/>
          <w:szCs w:val="16"/>
        </w:rPr>
        <w:t xml:space="preserve"> </w:t>
      </w:r>
      <w:r>
        <w:rPr>
          <w:b/>
          <w:bCs/>
          <w:sz w:val="16"/>
          <w:szCs w:val="16"/>
        </w:rPr>
        <w:t>umění</w:t>
      </w:r>
      <w:r>
        <w:rPr>
          <w:b/>
          <w:bCs/>
          <w:spacing w:val="-3"/>
          <w:sz w:val="16"/>
          <w:szCs w:val="16"/>
        </w:rPr>
        <w:t xml:space="preserve"> </w:t>
      </w:r>
      <w:r>
        <w:rPr>
          <w:b/>
          <w:bCs/>
          <w:sz w:val="16"/>
          <w:szCs w:val="16"/>
        </w:rPr>
        <w:t>pro</w:t>
      </w:r>
      <w:r>
        <w:rPr>
          <w:b/>
          <w:bCs/>
          <w:spacing w:val="-3"/>
          <w:sz w:val="16"/>
          <w:szCs w:val="16"/>
        </w:rPr>
        <w:t xml:space="preserve"> </w:t>
      </w:r>
      <w:r>
        <w:rPr>
          <w:b/>
          <w:bCs/>
          <w:sz w:val="16"/>
          <w:szCs w:val="16"/>
        </w:rPr>
        <w:t>žáky</w:t>
      </w:r>
      <w:r>
        <w:rPr>
          <w:b/>
          <w:bCs/>
          <w:spacing w:val="-4"/>
          <w:sz w:val="16"/>
          <w:szCs w:val="16"/>
        </w:rPr>
        <w:t xml:space="preserve"> </w:t>
      </w:r>
      <w:r>
        <w:rPr>
          <w:b/>
          <w:bCs/>
          <w:sz w:val="16"/>
          <w:szCs w:val="16"/>
        </w:rPr>
        <w:t>8.</w:t>
      </w:r>
      <w:r>
        <w:rPr>
          <w:b/>
          <w:bCs/>
          <w:spacing w:val="-3"/>
          <w:sz w:val="16"/>
          <w:szCs w:val="16"/>
        </w:rPr>
        <w:t xml:space="preserve"> </w:t>
      </w:r>
      <w:r>
        <w:rPr>
          <w:b/>
          <w:bCs/>
          <w:sz w:val="16"/>
          <w:szCs w:val="16"/>
        </w:rPr>
        <w:t>a</w:t>
      </w:r>
      <w:r>
        <w:rPr>
          <w:b/>
          <w:bCs/>
          <w:spacing w:val="-3"/>
          <w:sz w:val="16"/>
          <w:szCs w:val="16"/>
        </w:rPr>
        <w:t xml:space="preserve"> </w:t>
      </w:r>
      <w:r>
        <w:rPr>
          <w:b/>
          <w:bCs/>
          <w:sz w:val="16"/>
          <w:szCs w:val="16"/>
        </w:rPr>
        <w:t>9.</w:t>
      </w:r>
      <w:r>
        <w:rPr>
          <w:b/>
          <w:bCs/>
          <w:spacing w:val="-3"/>
          <w:sz w:val="16"/>
          <w:szCs w:val="16"/>
        </w:rPr>
        <w:t xml:space="preserve"> </w:t>
      </w:r>
      <w:r>
        <w:rPr>
          <w:b/>
          <w:bCs/>
          <w:sz w:val="16"/>
          <w:szCs w:val="16"/>
        </w:rPr>
        <w:t>ročníku</w:t>
      </w:r>
      <w:r>
        <w:rPr>
          <w:b/>
          <w:bCs/>
          <w:spacing w:val="-3"/>
          <w:sz w:val="16"/>
          <w:szCs w:val="16"/>
        </w:rPr>
        <w:t xml:space="preserve"> </w:t>
      </w:r>
      <w:r>
        <w:rPr>
          <w:b/>
          <w:bCs/>
          <w:sz w:val="16"/>
          <w:szCs w:val="16"/>
        </w:rPr>
        <w:t>ZŠ</w:t>
      </w:r>
      <w:r>
        <w:rPr>
          <w:b/>
          <w:bCs/>
          <w:spacing w:val="-4"/>
          <w:sz w:val="16"/>
          <w:szCs w:val="16"/>
        </w:rPr>
        <w:t xml:space="preserve"> </w:t>
      </w:r>
      <w:r>
        <w:rPr>
          <w:b/>
          <w:bCs/>
          <w:sz w:val="16"/>
          <w:szCs w:val="16"/>
        </w:rPr>
        <w:t>–</w:t>
      </w:r>
      <w:r>
        <w:rPr>
          <w:b/>
          <w:bCs/>
          <w:spacing w:val="-4"/>
          <w:sz w:val="16"/>
          <w:szCs w:val="16"/>
        </w:rPr>
        <w:t xml:space="preserve"> </w:t>
      </w:r>
      <w:r>
        <w:rPr>
          <w:b/>
          <w:bCs/>
          <w:sz w:val="16"/>
          <w:szCs w:val="16"/>
        </w:rPr>
        <w:t>Napoleonské</w:t>
      </w:r>
      <w:r>
        <w:rPr>
          <w:b/>
          <w:bCs/>
          <w:spacing w:val="-4"/>
          <w:sz w:val="16"/>
          <w:szCs w:val="16"/>
        </w:rPr>
        <w:t xml:space="preserve"> </w:t>
      </w:r>
      <w:r>
        <w:rPr>
          <w:b/>
          <w:bCs/>
          <w:spacing w:val="-2"/>
          <w:sz w:val="16"/>
          <w:szCs w:val="16"/>
        </w:rPr>
        <w:t>války</w:t>
      </w:r>
    </w:p>
    <w:p w14:paraId="2B3B2091" w14:textId="77777777" w:rsidR="008937EE" w:rsidRDefault="008937EE">
      <w:pPr>
        <w:pStyle w:val="Zkladntext"/>
        <w:kinsoku w:val="0"/>
        <w:overflowPunct w:val="0"/>
        <w:spacing w:before="11"/>
        <w:rPr>
          <w:b/>
          <w:bCs/>
        </w:rPr>
      </w:pPr>
    </w:p>
    <w:tbl>
      <w:tblPr>
        <w:tblW w:w="0" w:type="auto"/>
        <w:tblInd w:w="100" w:type="dxa"/>
        <w:tblLayout w:type="fixed"/>
        <w:tblCellMar>
          <w:left w:w="0" w:type="dxa"/>
          <w:right w:w="0" w:type="dxa"/>
        </w:tblCellMar>
        <w:tblLook w:val="0000" w:firstRow="0" w:lastRow="0" w:firstColumn="0" w:lastColumn="0" w:noHBand="0" w:noVBand="0"/>
      </w:tblPr>
      <w:tblGrid>
        <w:gridCol w:w="262"/>
        <w:gridCol w:w="8987"/>
        <w:gridCol w:w="1055"/>
      </w:tblGrid>
      <w:tr w:rsidR="008937EE" w14:paraId="08C4C288" w14:textId="77777777">
        <w:tblPrEx>
          <w:tblCellMar>
            <w:top w:w="0" w:type="dxa"/>
            <w:left w:w="0" w:type="dxa"/>
            <w:bottom w:w="0" w:type="dxa"/>
            <w:right w:w="0" w:type="dxa"/>
          </w:tblCellMar>
        </w:tblPrEx>
        <w:trPr>
          <w:trHeight w:val="204"/>
        </w:trPr>
        <w:tc>
          <w:tcPr>
            <w:tcW w:w="262" w:type="dxa"/>
            <w:tcBorders>
              <w:top w:val="none" w:sz="6" w:space="0" w:color="auto"/>
              <w:left w:val="none" w:sz="6" w:space="0" w:color="auto"/>
              <w:bottom w:val="none" w:sz="6" w:space="0" w:color="auto"/>
              <w:right w:val="none" w:sz="6" w:space="0" w:color="auto"/>
            </w:tcBorders>
          </w:tcPr>
          <w:p w14:paraId="165D22E9" w14:textId="77777777" w:rsidR="008937EE" w:rsidRDefault="008937EE">
            <w:pPr>
              <w:pStyle w:val="TableParagraph"/>
              <w:kinsoku w:val="0"/>
              <w:overflowPunct w:val="0"/>
              <w:spacing w:before="0" w:line="163" w:lineRule="exact"/>
              <w:ind w:right="78"/>
              <w:jc w:val="center"/>
              <w:rPr>
                <w:b/>
                <w:bCs/>
                <w:sz w:val="16"/>
                <w:szCs w:val="16"/>
              </w:rPr>
            </w:pPr>
            <w:r>
              <w:rPr>
                <w:b/>
                <w:bCs/>
                <w:sz w:val="16"/>
                <w:szCs w:val="16"/>
              </w:rPr>
              <w:t>1</w:t>
            </w:r>
          </w:p>
        </w:tc>
        <w:tc>
          <w:tcPr>
            <w:tcW w:w="8987" w:type="dxa"/>
            <w:tcBorders>
              <w:top w:val="none" w:sz="6" w:space="0" w:color="auto"/>
              <w:left w:val="none" w:sz="6" w:space="0" w:color="auto"/>
              <w:bottom w:val="none" w:sz="6" w:space="0" w:color="auto"/>
              <w:right w:val="none" w:sz="6" w:space="0" w:color="auto"/>
            </w:tcBorders>
          </w:tcPr>
          <w:p w14:paraId="0E10FC05" w14:textId="77777777" w:rsidR="008937EE" w:rsidRDefault="008937EE">
            <w:pPr>
              <w:pStyle w:val="TableParagraph"/>
              <w:kinsoku w:val="0"/>
              <w:overflowPunct w:val="0"/>
              <w:spacing w:before="0" w:line="163" w:lineRule="exact"/>
              <w:ind w:left="128"/>
              <w:rPr>
                <w:b/>
                <w:bCs/>
                <w:spacing w:val="-2"/>
                <w:sz w:val="16"/>
                <w:szCs w:val="16"/>
              </w:rPr>
            </w:pPr>
            <w:r>
              <w:rPr>
                <w:b/>
                <w:bCs/>
                <w:sz w:val="16"/>
                <w:szCs w:val="16"/>
              </w:rPr>
              <w:t>Vzdělávací</w:t>
            </w:r>
            <w:r>
              <w:rPr>
                <w:b/>
                <w:bCs/>
                <w:spacing w:val="-9"/>
                <w:sz w:val="16"/>
                <w:szCs w:val="16"/>
              </w:rPr>
              <w:t xml:space="preserve"> </w:t>
            </w:r>
            <w:r>
              <w:rPr>
                <w:b/>
                <w:bCs/>
                <w:sz w:val="16"/>
                <w:szCs w:val="16"/>
              </w:rPr>
              <w:t>program</w:t>
            </w:r>
            <w:r>
              <w:rPr>
                <w:b/>
                <w:bCs/>
                <w:spacing w:val="-6"/>
                <w:sz w:val="16"/>
                <w:szCs w:val="16"/>
              </w:rPr>
              <w:t xml:space="preserve"> </w:t>
            </w:r>
            <w:r>
              <w:rPr>
                <w:b/>
                <w:bCs/>
                <w:sz w:val="16"/>
                <w:szCs w:val="16"/>
              </w:rPr>
              <w:t>a</w:t>
            </w:r>
            <w:r>
              <w:rPr>
                <w:b/>
                <w:bCs/>
                <w:spacing w:val="-6"/>
                <w:sz w:val="16"/>
                <w:szCs w:val="16"/>
              </w:rPr>
              <w:t xml:space="preserve"> </w:t>
            </w:r>
            <w:r>
              <w:rPr>
                <w:b/>
                <w:bCs/>
                <w:sz w:val="16"/>
                <w:szCs w:val="16"/>
              </w:rPr>
              <w:t>jeho</w:t>
            </w:r>
            <w:r>
              <w:rPr>
                <w:b/>
                <w:bCs/>
                <w:spacing w:val="-7"/>
                <w:sz w:val="16"/>
                <w:szCs w:val="16"/>
              </w:rPr>
              <w:t xml:space="preserve"> </w:t>
            </w:r>
            <w:r>
              <w:rPr>
                <w:b/>
                <w:bCs/>
                <w:spacing w:val="-2"/>
                <w:sz w:val="16"/>
                <w:szCs w:val="16"/>
              </w:rPr>
              <w:t>pojetí</w:t>
            </w:r>
          </w:p>
        </w:tc>
        <w:tc>
          <w:tcPr>
            <w:tcW w:w="1055" w:type="dxa"/>
            <w:tcBorders>
              <w:top w:val="none" w:sz="6" w:space="0" w:color="auto"/>
              <w:left w:val="none" w:sz="6" w:space="0" w:color="auto"/>
              <w:bottom w:val="none" w:sz="6" w:space="0" w:color="auto"/>
              <w:right w:val="none" w:sz="6" w:space="0" w:color="auto"/>
            </w:tcBorders>
          </w:tcPr>
          <w:p w14:paraId="3CA10836" w14:textId="77777777" w:rsidR="008937EE" w:rsidRDefault="008937EE">
            <w:pPr>
              <w:pStyle w:val="TableParagraph"/>
              <w:kinsoku w:val="0"/>
              <w:overflowPunct w:val="0"/>
              <w:spacing w:before="0" w:line="163" w:lineRule="exact"/>
              <w:ind w:right="52"/>
              <w:jc w:val="right"/>
              <w:rPr>
                <w:b/>
                <w:bCs/>
                <w:sz w:val="16"/>
                <w:szCs w:val="16"/>
              </w:rPr>
            </w:pPr>
            <w:r>
              <w:rPr>
                <w:b/>
                <w:bCs/>
                <w:sz w:val="16"/>
                <w:szCs w:val="16"/>
              </w:rPr>
              <w:t>3</w:t>
            </w:r>
          </w:p>
        </w:tc>
      </w:tr>
      <w:tr w:rsidR="008937EE" w14:paraId="71695B2C"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7F6796BF"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440F1832" w14:textId="77777777" w:rsidR="008937EE" w:rsidRDefault="008937EE">
            <w:pPr>
              <w:pStyle w:val="TableParagraph"/>
              <w:tabs>
                <w:tab w:val="left" w:pos="581"/>
              </w:tabs>
              <w:kinsoku w:val="0"/>
              <w:overflowPunct w:val="0"/>
              <w:ind w:left="128"/>
              <w:rPr>
                <w:spacing w:val="-4"/>
                <w:sz w:val="16"/>
                <w:szCs w:val="16"/>
              </w:rPr>
            </w:pPr>
            <w:r>
              <w:rPr>
                <w:spacing w:val="-5"/>
                <w:sz w:val="16"/>
                <w:szCs w:val="16"/>
              </w:rPr>
              <w:t>1.1</w:t>
            </w:r>
            <w:r>
              <w:rPr>
                <w:sz w:val="16"/>
                <w:szCs w:val="16"/>
              </w:rPr>
              <w:tab/>
              <w:t>Základní</w:t>
            </w:r>
            <w:r>
              <w:rPr>
                <w:spacing w:val="-4"/>
                <w:sz w:val="16"/>
                <w:szCs w:val="16"/>
              </w:rPr>
              <w:t xml:space="preserve"> údaje</w:t>
            </w:r>
          </w:p>
        </w:tc>
        <w:tc>
          <w:tcPr>
            <w:tcW w:w="1055" w:type="dxa"/>
            <w:tcBorders>
              <w:top w:val="none" w:sz="6" w:space="0" w:color="auto"/>
              <w:left w:val="none" w:sz="6" w:space="0" w:color="auto"/>
              <w:bottom w:val="none" w:sz="6" w:space="0" w:color="auto"/>
              <w:right w:val="none" w:sz="6" w:space="0" w:color="auto"/>
            </w:tcBorders>
          </w:tcPr>
          <w:p w14:paraId="122004EB" w14:textId="77777777" w:rsidR="008937EE" w:rsidRDefault="008937EE">
            <w:pPr>
              <w:pStyle w:val="TableParagraph"/>
              <w:kinsoku w:val="0"/>
              <w:overflowPunct w:val="0"/>
              <w:ind w:right="71"/>
              <w:jc w:val="right"/>
              <w:rPr>
                <w:sz w:val="16"/>
                <w:szCs w:val="16"/>
              </w:rPr>
            </w:pPr>
            <w:r>
              <w:rPr>
                <w:sz w:val="16"/>
                <w:szCs w:val="16"/>
              </w:rPr>
              <w:t>3</w:t>
            </w:r>
          </w:p>
        </w:tc>
      </w:tr>
      <w:tr w:rsidR="008937EE" w14:paraId="65A41D89"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71DBA2D7"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1202F5B0" w14:textId="77777777" w:rsidR="008937EE" w:rsidRDefault="008937EE">
            <w:pPr>
              <w:pStyle w:val="TableParagraph"/>
              <w:tabs>
                <w:tab w:val="left" w:pos="581"/>
              </w:tabs>
              <w:kinsoku w:val="0"/>
              <w:overflowPunct w:val="0"/>
              <w:ind w:left="128"/>
              <w:rPr>
                <w:spacing w:val="-2"/>
                <w:sz w:val="16"/>
                <w:szCs w:val="16"/>
              </w:rPr>
            </w:pPr>
            <w:r>
              <w:rPr>
                <w:spacing w:val="-5"/>
                <w:sz w:val="16"/>
                <w:szCs w:val="16"/>
              </w:rPr>
              <w:t>1.2</w:t>
            </w:r>
            <w:r>
              <w:rPr>
                <w:sz w:val="16"/>
                <w:szCs w:val="16"/>
              </w:rPr>
              <w:tab/>
              <w:t>Anotace</w:t>
            </w:r>
            <w:r>
              <w:rPr>
                <w:spacing w:val="-3"/>
                <w:sz w:val="16"/>
                <w:szCs w:val="16"/>
              </w:rPr>
              <w:t xml:space="preserve"> </w:t>
            </w:r>
            <w:r>
              <w:rPr>
                <w:spacing w:val="-2"/>
                <w:sz w:val="16"/>
                <w:szCs w:val="16"/>
              </w:rPr>
              <w:t>programu</w:t>
            </w:r>
          </w:p>
        </w:tc>
        <w:tc>
          <w:tcPr>
            <w:tcW w:w="1055" w:type="dxa"/>
            <w:tcBorders>
              <w:top w:val="none" w:sz="6" w:space="0" w:color="auto"/>
              <w:left w:val="none" w:sz="6" w:space="0" w:color="auto"/>
              <w:bottom w:val="none" w:sz="6" w:space="0" w:color="auto"/>
              <w:right w:val="none" w:sz="6" w:space="0" w:color="auto"/>
            </w:tcBorders>
          </w:tcPr>
          <w:p w14:paraId="169823DA" w14:textId="77777777" w:rsidR="008937EE" w:rsidRDefault="008937EE">
            <w:pPr>
              <w:pStyle w:val="TableParagraph"/>
              <w:kinsoku w:val="0"/>
              <w:overflowPunct w:val="0"/>
              <w:ind w:right="71"/>
              <w:jc w:val="right"/>
              <w:rPr>
                <w:sz w:val="16"/>
                <w:szCs w:val="16"/>
              </w:rPr>
            </w:pPr>
            <w:r>
              <w:rPr>
                <w:sz w:val="16"/>
                <w:szCs w:val="16"/>
              </w:rPr>
              <w:t>3</w:t>
            </w:r>
          </w:p>
        </w:tc>
      </w:tr>
      <w:tr w:rsidR="008937EE" w14:paraId="037A89DE"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640E0B93"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09DEFB72" w14:textId="77777777" w:rsidR="008937EE" w:rsidRDefault="008937EE">
            <w:pPr>
              <w:pStyle w:val="TableParagraph"/>
              <w:tabs>
                <w:tab w:val="left" w:pos="581"/>
              </w:tabs>
              <w:kinsoku w:val="0"/>
              <w:overflowPunct w:val="0"/>
              <w:ind w:left="128"/>
              <w:rPr>
                <w:spacing w:val="-2"/>
                <w:sz w:val="16"/>
                <w:szCs w:val="16"/>
              </w:rPr>
            </w:pPr>
            <w:r>
              <w:rPr>
                <w:spacing w:val="-5"/>
                <w:sz w:val="16"/>
                <w:szCs w:val="16"/>
              </w:rPr>
              <w:t>1.3</w:t>
            </w:r>
            <w:r>
              <w:rPr>
                <w:sz w:val="16"/>
                <w:szCs w:val="16"/>
              </w:rPr>
              <w:tab/>
              <w:t>Cíl</w:t>
            </w:r>
            <w:r>
              <w:rPr>
                <w:spacing w:val="-3"/>
                <w:sz w:val="16"/>
                <w:szCs w:val="16"/>
              </w:rPr>
              <w:t xml:space="preserve"> </w:t>
            </w:r>
            <w:r>
              <w:rPr>
                <w:spacing w:val="-2"/>
                <w:sz w:val="16"/>
                <w:szCs w:val="16"/>
              </w:rPr>
              <w:t>programu</w:t>
            </w:r>
          </w:p>
        </w:tc>
        <w:tc>
          <w:tcPr>
            <w:tcW w:w="1055" w:type="dxa"/>
            <w:tcBorders>
              <w:top w:val="none" w:sz="6" w:space="0" w:color="auto"/>
              <w:left w:val="none" w:sz="6" w:space="0" w:color="auto"/>
              <w:bottom w:val="none" w:sz="6" w:space="0" w:color="auto"/>
              <w:right w:val="none" w:sz="6" w:space="0" w:color="auto"/>
            </w:tcBorders>
          </w:tcPr>
          <w:p w14:paraId="4A60ED40" w14:textId="77777777" w:rsidR="008937EE" w:rsidRDefault="008937EE">
            <w:pPr>
              <w:pStyle w:val="TableParagraph"/>
              <w:kinsoku w:val="0"/>
              <w:overflowPunct w:val="0"/>
              <w:ind w:right="71"/>
              <w:jc w:val="right"/>
              <w:rPr>
                <w:sz w:val="16"/>
                <w:szCs w:val="16"/>
              </w:rPr>
            </w:pPr>
            <w:r>
              <w:rPr>
                <w:sz w:val="16"/>
                <w:szCs w:val="16"/>
              </w:rPr>
              <w:t>3</w:t>
            </w:r>
          </w:p>
        </w:tc>
      </w:tr>
      <w:tr w:rsidR="008937EE" w14:paraId="276BC65F"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0F07C66B"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3853B643" w14:textId="77777777" w:rsidR="008937EE" w:rsidRDefault="008937EE">
            <w:pPr>
              <w:pStyle w:val="TableParagraph"/>
              <w:tabs>
                <w:tab w:val="left" w:pos="582"/>
              </w:tabs>
              <w:kinsoku w:val="0"/>
              <w:overflowPunct w:val="0"/>
              <w:ind w:left="128"/>
              <w:rPr>
                <w:spacing w:val="-2"/>
                <w:sz w:val="16"/>
                <w:szCs w:val="16"/>
              </w:rPr>
            </w:pPr>
            <w:r>
              <w:rPr>
                <w:spacing w:val="-5"/>
                <w:sz w:val="16"/>
                <w:szCs w:val="16"/>
              </w:rPr>
              <w:t>1.4</w:t>
            </w:r>
            <w:r>
              <w:rPr>
                <w:sz w:val="16"/>
                <w:szCs w:val="16"/>
              </w:rPr>
              <w:tab/>
              <w:t>Klíčové</w:t>
            </w:r>
            <w:r>
              <w:rPr>
                <w:spacing w:val="-7"/>
                <w:sz w:val="16"/>
                <w:szCs w:val="16"/>
              </w:rPr>
              <w:t xml:space="preserve"> </w:t>
            </w:r>
            <w:r>
              <w:rPr>
                <w:sz w:val="16"/>
                <w:szCs w:val="16"/>
              </w:rPr>
              <w:t>kompetence</w:t>
            </w:r>
            <w:r>
              <w:rPr>
                <w:spacing w:val="-6"/>
                <w:sz w:val="16"/>
                <w:szCs w:val="16"/>
              </w:rPr>
              <w:t xml:space="preserve"> </w:t>
            </w:r>
            <w:r>
              <w:rPr>
                <w:sz w:val="16"/>
                <w:szCs w:val="16"/>
              </w:rPr>
              <w:t>a</w:t>
            </w:r>
            <w:r>
              <w:rPr>
                <w:spacing w:val="-7"/>
                <w:sz w:val="16"/>
                <w:szCs w:val="16"/>
              </w:rPr>
              <w:t xml:space="preserve"> </w:t>
            </w:r>
            <w:r>
              <w:rPr>
                <w:sz w:val="16"/>
                <w:szCs w:val="16"/>
              </w:rPr>
              <w:t>konkrétní</w:t>
            </w:r>
            <w:r>
              <w:rPr>
                <w:spacing w:val="-7"/>
                <w:sz w:val="16"/>
                <w:szCs w:val="16"/>
              </w:rPr>
              <w:t xml:space="preserve"> </w:t>
            </w:r>
            <w:r>
              <w:rPr>
                <w:sz w:val="16"/>
                <w:szCs w:val="16"/>
              </w:rPr>
              <w:t>způsob</w:t>
            </w:r>
            <w:r>
              <w:rPr>
                <w:spacing w:val="-7"/>
                <w:sz w:val="16"/>
                <w:szCs w:val="16"/>
              </w:rPr>
              <w:t xml:space="preserve"> </w:t>
            </w:r>
            <w:r>
              <w:rPr>
                <w:sz w:val="16"/>
                <w:szCs w:val="16"/>
              </w:rPr>
              <w:t>jejich</w:t>
            </w:r>
            <w:r>
              <w:rPr>
                <w:spacing w:val="-7"/>
                <w:sz w:val="16"/>
                <w:szCs w:val="16"/>
              </w:rPr>
              <w:t xml:space="preserve"> </w:t>
            </w:r>
            <w:r>
              <w:rPr>
                <w:sz w:val="16"/>
                <w:szCs w:val="16"/>
              </w:rPr>
              <w:t>rozvoje</w:t>
            </w:r>
            <w:r>
              <w:rPr>
                <w:spacing w:val="-7"/>
                <w:sz w:val="16"/>
                <w:szCs w:val="16"/>
              </w:rPr>
              <w:t xml:space="preserve"> </w:t>
            </w:r>
            <w:r>
              <w:rPr>
                <w:sz w:val="16"/>
                <w:szCs w:val="16"/>
              </w:rPr>
              <w:t>v</w:t>
            </w:r>
            <w:r>
              <w:rPr>
                <w:spacing w:val="-6"/>
                <w:sz w:val="16"/>
                <w:szCs w:val="16"/>
              </w:rPr>
              <w:t xml:space="preserve"> </w:t>
            </w:r>
            <w:r>
              <w:rPr>
                <w:spacing w:val="-2"/>
                <w:sz w:val="16"/>
                <w:szCs w:val="16"/>
              </w:rPr>
              <w:t>programu</w:t>
            </w:r>
          </w:p>
        </w:tc>
        <w:tc>
          <w:tcPr>
            <w:tcW w:w="1055" w:type="dxa"/>
            <w:tcBorders>
              <w:top w:val="none" w:sz="6" w:space="0" w:color="auto"/>
              <w:left w:val="none" w:sz="6" w:space="0" w:color="auto"/>
              <w:bottom w:val="none" w:sz="6" w:space="0" w:color="auto"/>
              <w:right w:val="none" w:sz="6" w:space="0" w:color="auto"/>
            </w:tcBorders>
          </w:tcPr>
          <w:p w14:paraId="7E83F570" w14:textId="77777777" w:rsidR="008937EE" w:rsidRDefault="008937EE">
            <w:pPr>
              <w:pStyle w:val="TableParagraph"/>
              <w:kinsoku w:val="0"/>
              <w:overflowPunct w:val="0"/>
              <w:ind w:right="71"/>
              <w:jc w:val="right"/>
              <w:rPr>
                <w:sz w:val="16"/>
                <w:szCs w:val="16"/>
              </w:rPr>
            </w:pPr>
            <w:r>
              <w:rPr>
                <w:sz w:val="16"/>
                <w:szCs w:val="16"/>
              </w:rPr>
              <w:t>4</w:t>
            </w:r>
          </w:p>
        </w:tc>
      </w:tr>
      <w:tr w:rsidR="008937EE" w14:paraId="048D133E"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6CA5E793"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33B1F408" w14:textId="77777777" w:rsidR="008937EE" w:rsidRDefault="008937EE">
            <w:pPr>
              <w:pStyle w:val="TableParagraph"/>
              <w:tabs>
                <w:tab w:val="left" w:pos="582"/>
              </w:tabs>
              <w:kinsoku w:val="0"/>
              <w:overflowPunct w:val="0"/>
              <w:ind w:left="128"/>
              <w:rPr>
                <w:spacing w:val="-2"/>
                <w:sz w:val="16"/>
                <w:szCs w:val="16"/>
              </w:rPr>
            </w:pPr>
            <w:r>
              <w:rPr>
                <w:spacing w:val="-5"/>
                <w:sz w:val="16"/>
                <w:szCs w:val="16"/>
              </w:rPr>
              <w:t>1.5</w:t>
            </w:r>
            <w:r>
              <w:rPr>
                <w:sz w:val="16"/>
                <w:szCs w:val="16"/>
              </w:rPr>
              <w:tab/>
            </w:r>
            <w:r>
              <w:rPr>
                <w:spacing w:val="-2"/>
                <w:sz w:val="16"/>
                <w:szCs w:val="16"/>
              </w:rPr>
              <w:t>Forma</w:t>
            </w:r>
          </w:p>
        </w:tc>
        <w:tc>
          <w:tcPr>
            <w:tcW w:w="1055" w:type="dxa"/>
            <w:tcBorders>
              <w:top w:val="none" w:sz="6" w:space="0" w:color="auto"/>
              <w:left w:val="none" w:sz="6" w:space="0" w:color="auto"/>
              <w:bottom w:val="none" w:sz="6" w:space="0" w:color="auto"/>
              <w:right w:val="none" w:sz="6" w:space="0" w:color="auto"/>
            </w:tcBorders>
          </w:tcPr>
          <w:p w14:paraId="4CEB93AC" w14:textId="77777777" w:rsidR="008937EE" w:rsidRDefault="008937EE">
            <w:pPr>
              <w:pStyle w:val="TableParagraph"/>
              <w:kinsoku w:val="0"/>
              <w:overflowPunct w:val="0"/>
              <w:ind w:right="71"/>
              <w:jc w:val="right"/>
              <w:rPr>
                <w:sz w:val="16"/>
                <w:szCs w:val="16"/>
              </w:rPr>
            </w:pPr>
            <w:r>
              <w:rPr>
                <w:sz w:val="16"/>
                <w:szCs w:val="16"/>
              </w:rPr>
              <w:t>5</w:t>
            </w:r>
          </w:p>
        </w:tc>
      </w:tr>
      <w:tr w:rsidR="008937EE" w14:paraId="0F2F7222"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3327D843"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1AA058A9" w14:textId="77777777" w:rsidR="008937EE" w:rsidRDefault="008937EE">
            <w:pPr>
              <w:pStyle w:val="TableParagraph"/>
              <w:tabs>
                <w:tab w:val="left" w:pos="582"/>
              </w:tabs>
              <w:kinsoku w:val="0"/>
              <w:overflowPunct w:val="0"/>
              <w:ind w:left="128"/>
              <w:rPr>
                <w:spacing w:val="-2"/>
                <w:sz w:val="16"/>
                <w:szCs w:val="16"/>
              </w:rPr>
            </w:pPr>
            <w:r>
              <w:rPr>
                <w:spacing w:val="-5"/>
                <w:sz w:val="16"/>
                <w:szCs w:val="16"/>
              </w:rPr>
              <w:t>1.6</w:t>
            </w:r>
            <w:r>
              <w:rPr>
                <w:sz w:val="16"/>
                <w:szCs w:val="16"/>
              </w:rPr>
              <w:tab/>
              <w:t>Hodinová</w:t>
            </w:r>
            <w:r>
              <w:rPr>
                <w:spacing w:val="-5"/>
                <w:sz w:val="16"/>
                <w:szCs w:val="16"/>
              </w:rPr>
              <w:t xml:space="preserve"> </w:t>
            </w:r>
            <w:r>
              <w:rPr>
                <w:spacing w:val="-2"/>
                <w:sz w:val="16"/>
                <w:szCs w:val="16"/>
              </w:rPr>
              <w:t>dotace</w:t>
            </w:r>
          </w:p>
        </w:tc>
        <w:tc>
          <w:tcPr>
            <w:tcW w:w="1055" w:type="dxa"/>
            <w:tcBorders>
              <w:top w:val="none" w:sz="6" w:space="0" w:color="auto"/>
              <w:left w:val="none" w:sz="6" w:space="0" w:color="auto"/>
              <w:bottom w:val="none" w:sz="6" w:space="0" w:color="auto"/>
              <w:right w:val="none" w:sz="6" w:space="0" w:color="auto"/>
            </w:tcBorders>
          </w:tcPr>
          <w:p w14:paraId="14760877" w14:textId="77777777" w:rsidR="008937EE" w:rsidRDefault="008937EE">
            <w:pPr>
              <w:pStyle w:val="TableParagraph"/>
              <w:kinsoku w:val="0"/>
              <w:overflowPunct w:val="0"/>
              <w:ind w:right="71"/>
              <w:jc w:val="right"/>
              <w:rPr>
                <w:sz w:val="16"/>
                <w:szCs w:val="16"/>
              </w:rPr>
            </w:pPr>
            <w:r>
              <w:rPr>
                <w:sz w:val="16"/>
                <w:szCs w:val="16"/>
              </w:rPr>
              <w:t>5</w:t>
            </w:r>
          </w:p>
        </w:tc>
      </w:tr>
      <w:tr w:rsidR="008937EE" w14:paraId="0378217B"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2A3A3EF8"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178E87EA" w14:textId="77777777" w:rsidR="008937EE" w:rsidRDefault="008937EE">
            <w:pPr>
              <w:pStyle w:val="TableParagraph"/>
              <w:tabs>
                <w:tab w:val="left" w:pos="582"/>
              </w:tabs>
              <w:kinsoku w:val="0"/>
              <w:overflowPunct w:val="0"/>
              <w:ind w:left="129"/>
              <w:rPr>
                <w:spacing w:val="-2"/>
                <w:sz w:val="16"/>
                <w:szCs w:val="16"/>
              </w:rPr>
            </w:pPr>
            <w:r>
              <w:rPr>
                <w:spacing w:val="-5"/>
                <w:sz w:val="16"/>
                <w:szCs w:val="16"/>
              </w:rPr>
              <w:t>1.7</w:t>
            </w:r>
            <w:r>
              <w:rPr>
                <w:sz w:val="16"/>
                <w:szCs w:val="16"/>
              </w:rPr>
              <w:tab/>
              <w:t>Předpokládaný</w:t>
            </w:r>
            <w:r>
              <w:rPr>
                <w:spacing w:val="-4"/>
                <w:sz w:val="16"/>
                <w:szCs w:val="16"/>
              </w:rPr>
              <w:t xml:space="preserve"> </w:t>
            </w: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a</w:t>
            </w:r>
            <w:r>
              <w:rPr>
                <w:spacing w:val="-5"/>
                <w:sz w:val="16"/>
                <w:szCs w:val="16"/>
              </w:rPr>
              <w:t xml:space="preserve"> </w:t>
            </w:r>
            <w:r>
              <w:rPr>
                <w:sz w:val="16"/>
                <w:szCs w:val="16"/>
              </w:rPr>
              <w:t>upřesnění</w:t>
            </w:r>
            <w:r>
              <w:rPr>
                <w:spacing w:val="-4"/>
                <w:sz w:val="16"/>
                <w:szCs w:val="16"/>
              </w:rPr>
              <w:t xml:space="preserve"> </w:t>
            </w:r>
            <w:r>
              <w:rPr>
                <w:sz w:val="16"/>
                <w:szCs w:val="16"/>
              </w:rPr>
              <w:t>cílové</w:t>
            </w:r>
            <w:r>
              <w:rPr>
                <w:spacing w:val="-3"/>
                <w:sz w:val="16"/>
                <w:szCs w:val="16"/>
              </w:rPr>
              <w:t xml:space="preserve"> </w:t>
            </w:r>
            <w:r>
              <w:rPr>
                <w:spacing w:val="-2"/>
                <w:sz w:val="16"/>
                <w:szCs w:val="16"/>
              </w:rPr>
              <w:t>skupiny</w:t>
            </w:r>
          </w:p>
        </w:tc>
        <w:tc>
          <w:tcPr>
            <w:tcW w:w="1055" w:type="dxa"/>
            <w:tcBorders>
              <w:top w:val="none" w:sz="6" w:space="0" w:color="auto"/>
              <w:left w:val="none" w:sz="6" w:space="0" w:color="auto"/>
              <w:bottom w:val="none" w:sz="6" w:space="0" w:color="auto"/>
              <w:right w:val="none" w:sz="6" w:space="0" w:color="auto"/>
            </w:tcBorders>
          </w:tcPr>
          <w:p w14:paraId="5200CAFD" w14:textId="77777777" w:rsidR="008937EE" w:rsidRDefault="008937EE">
            <w:pPr>
              <w:pStyle w:val="TableParagraph"/>
              <w:kinsoku w:val="0"/>
              <w:overflowPunct w:val="0"/>
              <w:ind w:right="71"/>
              <w:jc w:val="right"/>
              <w:rPr>
                <w:sz w:val="16"/>
                <w:szCs w:val="16"/>
              </w:rPr>
            </w:pPr>
            <w:r>
              <w:rPr>
                <w:sz w:val="16"/>
                <w:szCs w:val="16"/>
              </w:rPr>
              <w:t>5</w:t>
            </w:r>
          </w:p>
        </w:tc>
      </w:tr>
      <w:tr w:rsidR="008937EE" w14:paraId="6ACB6C6A"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32A92FCB"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1F9B5CDC" w14:textId="77777777" w:rsidR="008937EE" w:rsidRDefault="008937EE">
            <w:pPr>
              <w:pStyle w:val="TableParagraph"/>
              <w:tabs>
                <w:tab w:val="left" w:pos="582"/>
              </w:tabs>
              <w:kinsoku w:val="0"/>
              <w:overflowPunct w:val="0"/>
              <w:ind w:left="129"/>
              <w:rPr>
                <w:spacing w:val="-2"/>
                <w:sz w:val="16"/>
                <w:szCs w:val="16"/>
              </w:rPr>
            </w:pPr>
            <w:r>
              <w:rPr>
                <w:spacing w:val="-5"/>
                <w:sz w:val="16"/>
                <w:szCs w:val="16"/>
              </w:rPr>
              <w:t>1.8</w:t>
            </w:r>
            <w:r>
              <w:rPr>
                <w:sz w:val="16"/>
                <w:szCs w:val="16"/>
              </w:rPr>
              <w:tab/>
              <w:t>Metody</w:t>
            </w:r>
            <w:r>
              <w:rPr>
                <w:spacing w:val="-4"/>
                <w:sz w:val="16"/>
                <w:szCs w:val="16"/>
              </w:rPr>
              <w:t xml:space="preserve"> </w:t>
            </w:r>
            <w:r>
              <w:rPr>
                <w:sz w:val="16"/>
                <w:szCs w:val="16"/>
              </w:rPr>
              <w:t>a</w:t>
            </w:r>
            <w:r>
              <w:rPr>
                <w:spacing w:val="-4"/>
                <w:sz w:val="16"/>
                <w:szCs w:val="16"/>
              </w:rPr>
              <w:t xml:space="preserve"> </w:t>
            </w:r>
            <w:r>
              <w:rPr>
                <w:sz w:val="16"/>
                <w:szCs w:val="16"/>
              </w:rPr>
              <w:t>způsoby</w:t>
            </w:r>
            <w:r>
              <w:rPr>
                <w:spacing w:val="-2"/>
                <w:sz w:val="16"/>
                <w:szCs w:val="16"/>
              </w:rPr>
              <w:t xml:space="preserve"> realizace</w:t>
            </w:r>
          </w:p>
        </w:tc>
        <w:tc>
          <w:tcPr>
            <w:tcW w:w="1055" w:type="dxa"/>
            <w:tcBorders>
              <w:top w:val="none" w:sz="6" w:space="0" w:color="auto"/>
              <w:left w:val="none" w:sz="6" w:space="0" w:color="auto"/>
              <w:bottom w:val="none" w:sz="6" w:space="0" w:color="auto"/>
              <w:right w:val="none" w:sz="6" w:space="0" w:color="auto"/>
            </w:tcBorders>
          </w:tcPr>
          <w:p w14:paraId="26461CCB" w14:textId="77777777" w:rsidR="008937EE" w:rsidRDefault="008937EE">
            <w:pPr>
              <w:pStyle w:val="TableParagraph"/>
              <w:kinsoku w:val="0"/>
              <w:overflowPunct w:val="0"/>
              <w:ind w:right="70"/>
              <w:jc w:val="right"/>
              <w:rPr>
                <w:sz w:val="16"/>
                <w:szCs w:val="16"/>
              </w:rPr>
            </w:pPr>
            <w:r>
              <w:rPr>
                <w:sz w:val="16"/>
                <w:szCs w:val="16"/>
              </w:rPr>
              <w:t>5</w:t>
            </w:r>
          </w:p>
        </w:tc>
      </w:tr>
      <w:tr w:rsidR="008937EE" w14:paraId="5DCBC196"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190B0217"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565BEF44" w14:textId="77777777" w:rsidR="008937EE" w:rsidRDefault="008937EE">
            <w:pPr>
              <w:pStyle w:val="TableParagraph"/>
              <w:tabs>
                <w:tab w:val="left" w:pos="582"/>
              </w:tabs>
              <w:kinsoku w:val="0"/>
              <w:overflowPunct w:val="0"/>
              <w:ind w:left="129"/>
              <w:rPr>
                <w:spacing w:val="-2"/>
                <w:sz w:val="16"/>
                <w:szCs w:val="16"/>
              </w:rPr>
            </w:pPr>
            <w:r>
              <w:rPr>
                <w:spacing w:val="-5"/>
                <w:sz w:val="16"/>
                <w:szCs w:val="16"/>
              </w:rPr>
              <w:t>1.9</w:t>
            </w:r>
            <w:r>
              <w:rPr>
                <w:sz w:val="16"/>
                <w:szCs w:val="16"/>
              </w:rPr>
              <w:tab/>
              <w:t>Obsah</w:t>
            </w:r>
            <w:r>
              <w:rPr>
                <w:spacing w:val="-6"/>
                <w:sz w:val="16"/>
                <w:szCs w:val="16"/>
              </w:rPr>
              <w:t xml:space="preserve"> </w:t>
            </w:r>
            <w:r>
              <w:rPr>
                <w:sz w:val="16"/>
                <w:szCs w:val="16"/>
              </w:rPr>
              <w:t>–</w:t>
            </w:r>
            <w:r>
              <w:rPr>
                <w:spacing w:val="-6"/>
                <w:sz w:val="16"/>
                <w:szCs w:val="16"/>
              </w:rPr>
              <w:t xml:space="preserve"> </w:t>
            </w:r>
            <w:r>
              <w:rPr>
                <w:sz w:val="16"/>
                <w:szCs w:val="16"/>
              </w:rPr>
              <w:t>přehled</w:t>
            </w:r>
            <w:r>
              <w:rPr>
                <w:spacing w:val="-5"/>
                <w:sz w:val="16"/>
                <w:szCs w:val="16"/>
              </w:rPr>
              <w:t xml:space="preserve"> </w:t>
            </w:r>
            <w:r>
              <w:rPr>
                <w:sz w:val="16"/>
                <w:szCs w:val="16"/>
              </w:rPr>
              <w:t>tematických</w:t>
            </w:r>
            <w:r>
              <w:rPr>
                <w:spacing w:val="-4"/>
                <w:sz w:val="16"/>
                <w:szCs w:val="16"/>
              </w:rPr>
              <w:t xml:space="preserve"> </w:t>
            </w:r>
            <w:r>
              <w:rPr>
                <w:sz w:val="16"/>
                <w:szCs w:val="16"/>
              </w:rPr>
              <w:t>bloků</w:t>
            </w:r>
            <w:r>
              <w:rPr>
                <w:spacing w:val="-5"/>
                <w:sz w:val="16"/>
                <w:szCs w:val="16"/>
              </w:rPr>
              <w:t xml:space="preserve"> </w:t>
            </w:r>
            <w:r>
              <w:rPr>
                <w:sz w:val="16"/>
                <w:szCs w:val="16"/>
              </w:rPr>
              <w:t>a</w:t>
            </w:r>
            <w:r>
              <w:rPr>
                <w:spacing w:val="-6"/>
                <w:sz w:val="16"/>
                <w:szCs w:val="16"/>
              </w:rPr>
              <w:t xml:space="preserve"> </w:t>
            </w:r>
            <w:r>
              <w:rPr>
                <w:sz w:val="16"/>
                <w:szCs w:val="16"/>
              </w:rPr>
              <w:t>podrobný</w:t>
            </w:r>
            <w:r>
              <w:rPr>
                <w:spacing w:val="-5"/>
                <w:sz w:val="16"/>
                <w:szCs w:val="16"/>
              </w:rPr>
              <w:t xml:space="preserve"> </w:t>
            </w:r>
            <w:r>
              <w:rPr>
                <w:sz w:val="16"/>
                <w:szCs w:val="16"/>
              </w:rPr>
              <w:t>přehled</w:t>
            </w:r>
            <w:r>
              <w:rPr>
                <w:spacing w:val="-5"/>
                <w:sz w:val="16"/>
                <w:szCs w:val="16"/>
              </w:rPr>
              <w:t xml:space="preserve"> </w:t>
            </w:r>
            <w:r>
              <w:rPr>
                <w:sz w:val="16"/>
                <w:szCs w:val="16"/>
              </w:rPr>
              <w:t>témat</w:t>
            </w:r>
            <w:r>
              <w:rPr>
                <w:spacing w:val="-4"/>
                <w:sz w:val="16"/>
                <w:szCs w:val="16"/>
              </w:rPr>
              <w:t xml:space="preserve"> </w:t>
            </w:r>
            <w:r>
              <w:rPr>
                <w:sz w:val="16"/>
                <w:szCs w:val="16"/>
              </w:rPr>
              <w:t>programu</w:t>
            </w:r>
            <w:r>
              <w:rPr>
                <w:spacing w:val="-6"/>
                <w:sz w:val="16"/>
                <w:szCs w:val="16"/>
              </w:rPr>
              <w:t xml:space="preserve"> </w:t>
            </w:r>
            <w:r>
              <w:rPr>
                <w:sz w:val="16"/>
                <w:szCs w:val="16"/>
              </w:rPr>
              <w:t>a</w:t>
            </w:r>
            <w:r>
              <w:rPr>
                <w:spacing w:val="-6"/>
                <w:sz w:val="16"/>
                <w:szCs w:val="16"/>
              </w:rPr>
              <w:t xml:space="preserve"> </w:t>
            </w:r>
            <w:r>
              <w:rPr>
                <w:sz w:val="16"/>
                <w:szCs w:val="16"/>
              </w:rPr>
              <w:t>jejich</w:t>
            </w:r>
            <w:r>
              <w:rPr>
                <w:spacing w:val="-6"/>
                <w:sz w:val="16"/>
                <w:szCs w:val="16"/>
              </w:rPr>
              <w:t xml:space="preserve"> </w:t>
            </w:r>
            <w:r>
              <w:rPr>
                <w:sz w:val="16"/>
                <w:szCs w:val="16"/>
              </w:rPr>
              <w:t>anotace</w:t>
            </w:r>
            <w:r>
              <w:rPr>
                <w:spacing w:val="-5"/>
                <w:sz w:val="16"/>
                <w:szCs w:val="16"/>
              </w:rPr>
              <w:t xml:space="preserve"> </w:t>
            </w:r>
            <w:r>
              <w:rPr>
                <w:sz w:val="16"/>
                <w:szCs w:val="16"/>
              </w:rPr>
              <w:t>včetně</w:t>
            </w:r>
            <w:r>
              <w:rPr>
                <w:spacing w:val="-5"/>
                <w:sz w:val="16"/>
                <w:szCs w:val="16"/>
              </w:rPr>
              <w:t xml:space="preserve"> </w:t>
            </w:r>
            <w:r>
              <w:rPr>
                <w:sz w:val="16"/>
                <w:szCs w:val="16"/>
              </w:rPr>
              <w:t>dílčí</w:t>
            </w:r>
            <w:r>
              <w:rPr>
                <w:spacing w:val="-6"/>
                <w:sz w:val="16"/>
                <w:szCs w:val="16"/>
              </w:rPr>
              <w:t xml:space="preserve"> </w:t>
            </w:r>
            <w:r>
              <w:rPr>
                <w:sz w:val="16"/>
                <w:szCs w:val="16"/>
              </w:rPr>
              <w:t>hodinové</w:t>
            </w:r>
            <w:r>
              <w:rPr>
                <w:spacing w:val="-5"/>
                <w:sz w:val="16"/>
                <w:szCs w:val="16"/>
              </w:rPr>
              <w:t xml:space="preserve"> </w:t>
            </w:r>
            <w:r>
              <w:rPr>
                <w:spacing w:val="-2"/>
                <w:sz w:val="16"/>
                <w:szCs w:val="16"/>
              </w:rPr>
              <w:t>dotace</w:t>
            </w:r>
          </w:p>
        </w:tc>
        <w:tc>
          <w:tcPr>
            <w:tcW w:w="1055" w:type="dxa"/>
            <w:tcBorders>
              <w:top w:val="none" w:sz="6" w:space="0" w:color="auto"/>
              <w:left w:val="none" w:sz="6" w:space="0" w:color="auto"/>
              <w:bottom w:val="none" w:sz="6" w:space="0" w:color="auto"/>
              <w:right w:val="none" w:sz="6" w:space="0" w:color="auto"/>
            </w:tcBorders>
          </w:tcPr>
          <w:p w14:paraId="1FF6E569" w14:textId="77777777" w:rsidR="008937EE" w:rsidRDefault="008937EE">
            <w:pPr>
              <w:pStyle w:val="TableParagraph"/>
              <w:kinsoku w:val="0"/>
              <w:overflowPunct w:val="0"/>
              <w:ind w:right="70"/>
              <w:jc w:val="right"/>
              <w:rPr>
                <w:sz w:val="16"/>
                <w:szCs w:val="16"/>
              </w:rPr>
            </w:pPr>
            <w:r>
              <w:rPr>
                <w:sz w:val="16"/>
                <w:szCs w:val="16"/>
              </w:rPr>
              <w:t>7</w:t>
            </w:r>
          </w:p>
        </w:tc>
      </w:tr>
      <w:tr w:rsidR="008937EE" w14:paraId="510773BC"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6CCE8C87"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4AF20C9B" w14:textId="77777777" w:rsidR="008937EE" w:rsidRDefault="008937EE">
            <w:pPr>
              <w:pStyle w:val="TableParagraph"/>
              <w:kinsoku w:val="0"/>
              <w:overflowPunct w:val="0"/>
              <w:ind w:left="129"/>
              <w:rPr>
                <w:spacing w:val="-2"/>
                <w:sz w:val="16"/>
                <w:szCs w:val="16"/>
              </w:rPr>
            </w:pPr>
            <w:r>
              <w:rPr>
                <w:sz w:val="16"/>
                <w:szCs w:val="16"/>
              </w:rPr>
              <w:t>1.10</w:t>
            </w:r>
            <w:r>
              <w:rPr>
                <w:spacing w:val="44"/>
                <w:sz w:val="16"/>
                <w:szCs w:val="16"/>
              </w:rPr>
              <w:t xml:space="preserve">  </w:t>
            </w:r>
            <w:r>
              <w:rPr>
                <w:sz w:val="16"/>
                <w:szCs w:val="16"/>
              </w:rPr>
              <w:t>Materiální</w:t>
            </w:r>
            <w:r>
              <w:rPr>
                <w:spacing w:val="-2"/>
                <w:sz w:val="16"/>
                <w:szCs w:val="16"/>
              </w:rPr>
              <w:t xml:space="preserve"> </w:t>
            </w:r>
            <w:r>
              <w:rPr>
                <w:sz w:val="16"/>
                <w:szCs w:val="16"/>
              </w:rPr>
              <w:t>a</w:t>
            </w:r>
            <w:r>
              <w:rPr>
                <w:spacing w:val="-2"/>
                <w:sz w:val="16"/>
                <w:szCs w:val="16"/>
              </w:rPr>
              <w:t xml:space="preserve"> </w:t>
            </w:r>
            <w:r>
              <w:rPr>
                <w:sz w:val="16"/>
                <w:szCs w:val="16"/>
              </w:rPr>
              <w:t>technické</w:t>
            </w:r>
            <w:r>
              <w:rPr>
                <w:spacing w:val="-2"/>
                <w:sz w:val="16"/>
                <w:szCs w:val="16"/>
              </w:rPr>
              <w:t xml:space="preserve"> zabezpečení</w:t>
            </w:r>
          </w:p>
        </w:tc>
        <w:tc>
          <w:tcPr>
            <w:tcW w:w="1055" w:type="dxa"/>
            <w:tcBorders>
              <w:top w:val="none" w:sz="6" w:space="0" w:color="auto"/>
              <w:left w:val="none" w:sz="6" w:space="0" w:color="auto"/>
              <w:bottom w:val="none" w:sz="6" w:space="0" w:color="auto"/>
              <w:right w:val="none" w:sz="6" w:space="0" w:color="auto"/>
            </w:tcBorders>
          </w:tcPr>
          <w:p w14:paraId="42DA6FFF" w14:textId="77777777" w:rsidR="008937EE" w:rsidRDefault="008937EE">
            <w:pPr>
              <w:pStyle w:val="TableParagraph"/>
              <w:kinsoku w:val="0"/>
              <w:overflowPunct w:val="0"/>
              <w:ind w:right="70"/>
              <w:jc w:val="right"/>
              <w:rPr>
                <w:sz w:val="16"/>
                <w:szCs w:val="16"/>
              </w:rPr>
            </w:pPr>
            <w:r>
              <w:rPr>
                <w:sz w:val="16"/>
                <w:szCs w:val="16"/>
              </w:rPr>
              <w:t>8</w:t>
            </w:r>
          </w:p>
        </w:tc>
      </w:tr>
      <w:tr w:rsidR="008937EE" w14:paraId="7AF92A71"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25EFD4EE"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7CC87BEF" w14:textId="77777777" w:rsidR="008937EE" w:rsidRDefault="008937EE">
            <w:pPr>
              <w:pStyle w:val="TableParagraph"/>
              <w:kinsoku w:val="0"/>
              <w:overflowPunct w:val="0"/>
              <w:ind w:left="129"/>
              <w:rPr>
                <w:spacing w:val="-2"/>
                <w:sz w:val="16"/>
                <w:szCs w:val="16"/>
              </w:rPr>
            </w:pPr>
            <w:r>
              <w:rPr>
                <w:sz w:val="16"/>
                <w:szCs w:val="16"/>
              </w:rPr>
              <w:t>1.11</w:t>
            </w:r>
            <w:r>
              <w:rPr>
                <w:spacing w:val="45"/>
                <w:sz w:val="16"/>
                <w:szCs w:val="16"/>
              </w:rPr>
              <w:t xml:space="preserve">  </w:t>
            </w:r>
            <w:r>
              <w:rPr>
                <w:sz w:val="16"/>
                <w:szCs w:val="16"/>
              </w:rPr>
              <w:t>Plánované</w:t>
            </w:r>
            <w:r>
              <w:rPr>
                <w:spacing w:val="-2"/>
                <w:sz w:val="16"/>
                <w:szCs w:val="16"/>
              </w:rPr>
              <w:t xml:space="preserve"> </w:t>
            </w:r>
            <w:r>
              <w:rPr>
                <w:sz w:val="16"/>
                <w:szCs w:val="16"/>
              </w:rPr>
              <w:t>místo</w:t>
            </w:r>
            <w:r>
              <w:rPr>
                <w:spacing w:val="-3"/>
                <w:sz w:val="16"/>
                <w:szCs w:val="16"/>
              </w:rPr>
              <w:t xml:space="preserve"> </w:t>
            </w:r>
            <w:r>
              <w:rPr>
                <w:spacing w:val="-2"/>
                <w:sz w:val="16"/>
                <w:szCs w:val="16"/>
              </w:rPr>
              <w:t>konání</w:t>
            </w:r>
          </w:p>
        </w:tc>
        <w:tc>
          <w:tcPr>
            <w:tcW w:w="1055" w:type="dxa"/>
            <w:tcBorders>
              <w:top w:val="none" w:sz="6" w:space="0" w:color="auto"/>
              <w:left w:val="none" w:sz="6" w:space="0" w:color="auto"/>
              <w:bottom w:val="none" w:sz="6" w:space="0" w:color="auto"/>
              <w:right w:val="none" w:sz="6" w:space="0" w:color="auto"/>
            </w:tcBorders>
          </w:tcPr>
          <w:p w14:paraId="324778FC" w14:textId="77777777" w:rsidR="008937EE" w:rsidRDefault="008937EE">
            <w:pPr>
              <w:pStyle w:val="TableParagraph"/>
              <w:kinsoku w:val="0"/>
              <w:overflowPunct w:val="0"/>
              <w:ind w:right="70"/>
              <w:jc w:val="right"/>
              <w:rPr>
                <w:sz w:val="16"/>
                <w:szCs w:val="16"/>
              </w:rPr>
            </w:pPr>
            <w:r>
              <w:rPr>
                <w:sz w:val="16"/>
                <w:szCs w:val="16"/>
              </w:rPr>
              <w:t>9</w:t>
            </w:r>
          </w:p>
        </w:tc>
      </w:tr>
      <w:tr w:rsidR="008937EE" w14:paraId="2868E5A7"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43DE3B85"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3F9E2A91" w14:textId="77777777" w:rsidR="008937EE" w:rsidRDefault="008937EE">
            <w:pPr>
              <w:pStyle w:val="TableParagraph"/>
              <w:kinsoku w:val="0"/>
              <w:overflowPunct w:val="0"/>
              <w:ind w:left="129"/>
              <w:rPr>
                <w:spacing w:val="-2"/>
                <w:sz w:val="16"/>
                <w:szCs w:val="16"/>
              </w:rPr>
            </w:pPr>
            <w:r>
              <w:rPr>
                <w:sz w:val="16"/>
                <w:szCs w:val="16"/>
              </w:rPr>
              <w:t>1.12</w:t>
            </w:r>
            <w:r>
              <w:rPr>
                <w:spacing w:val="40"/>
                <w:sz w:val="16"/>
                <w:szCs w:val="16"/>
              </w:rPr>
              <w:t xml:space="preserve">  </w:t>
            </w:r>
            <w:r>
              <w:rPr>
                <w:sz w:val="16"/>
                <w:szCs w:val="16"/>
              </w:rPr>
              <w:t>Způsob</w:t>
            </w:r>
            <w:r>
              <w:rPr>
                <w:spacing w:val="-4"/>
                <w:sz w:val="16"/>
                <w:szCs w:val="16"/>
              </w:rPr>
              <w:t xml:space="preserve"> </w:t>
            </w:r>
            <w:r>
              <w:rPr>
                <w:sz w:val="16"/>
                <w:szCs w:val="16"/>
              </w:rPr>
              <w:t>vyhodnocení</w:t>
            </w:r>
            <w:r>
              <w:rPr>
                <w:spacing w:val="-4"/>
                <w:sz w:val="16"/>
                <w:szCs w:val="16"/>
              </w:rPr>
              <w:t xml:space="preserve"> </w:t>
            </w:r>
            <w:r>
              <w:rPr>
                <w:sz w:val="16"/>
                <w:szCs w:val="16"/>
              </w:rPr>
              <w:t>realizace</w:t>
            </w:r>
            <w:r>
              <w:rPr>
                <w:spacing w:val="-5"/>
                <w:sz w:val="16"/>
                <w:szCs w:val="16"/>
              </w:rPr>
              <w:t xml:space="preserve"> </w:t>
            </w:r>
            <w:r>
              <w:rPr>
                <w:sz w:val="16"/>
                <w:szCs w:val="16"/>
              </w:rPr>
              <w:t>programu</w:t>
            </w:r>
            <w:r>
              <w:rPr>
                <w:spacing w:val="-4"/>
                <w:sz w:val="16"/>
                <w:szCs w:val="16"/>
              </w:rPr>
              <w:t xml:space="preserve"> </w:t>
            </w:r>
            <w:r>
              <w:rPr>
                <w:sz w:val="16"/>
                <w:szCs w:val="16"/>
              </w:rPr>
              <w:t>v</w:t>
            </w:r>
            <w:r>
              <w:rPr>
                <w:spacing w:val="-3"/>
                <w:sz w:val="16"/>
                <w:szCs w:val="16"/>
              </w:rPr>
              <w:t xml:space="preserve"> </w:t>
            </w:r>
            <w:r>
              <w:rPr>
                <w:sz w:val="16"/>
                <w:szCs w:val="16"/>
              </w:rPr>
              <w:t>období</w:t>
            </w:r>
            <w:r>
              <w:rPr>
                <w:spacing w:val="-4"/>
                <w:sz w:val="16"/>
                <w:szCs w:val="16"/>
              </w:rPr>
              <w:t xml:space="preserve"> </w:t>
            </w:r>
            <w:r>
              <w:rPr>
                <w:sz w:val="16"/>
                <w:szCs w:val="16"/>
              </w:rPr>
              <w:t>po</w:t>
            </w:r>
            <w:r>
              <w:rPr>
                <w:spacing w:val="-4"/>
                <w:sz w:val="16"/>
                <w:szCs w:val="16"/>
              </w:rPr>
              <w:t xml:space="preserve"> </w:t>
            </w:r>
            <w:r>
              <w:rPr>
                <w:sz w:val="16"/>
                <w:szCs w:val="16"/>
              </w:rPr>
              <w:t>ukončení</w:t>
            </w:r>
            <w:r>
              <w:rPr>
                <w:spacing w:val="-5"/>
                <w:sz w:val="16"/>
                <w:szCs w:val="16"/>
              </w:rPr>
              <w:t xml:space="preserve"> </w:t>
            </w:r>
            <w:r>
              <w:rPr>
                <w:spacing w:val="-2"/>
                <w:sz w:val="16"/>
                <w:szCs w:val="16"/>
              </w:rPr>
              <w:t>projektu</w:t>
            </w:r>
          </w:p>
        </w:tc>
        <w:tc>
          <w:tcPr>
            <w:tcW w:w="1055" w:type="dxa"/>
            <w:tcBorders>
              <w:top w:val="none" w:sz="6" w:space="0" w:color="auto"/>
              <w:left w:val="none" w:sz="6" w:space="0" w:color="auto"/>
              <w:bottom w:val="none" w:sz="6" w:space="0" w:color="auto"/>
              <w:right w:val="none" w:sz="6" w:space="0" w:color="auto"/>
            </w:tcBorders>
          </w:tcPr>
          <w:p w14:paraId="31D3E0EE" w14:textId="77777777" w:rsidR="008937EE" w:rsidRDefault="008937EE">
            <w:pPr>
              <w:pStyle w:val="TableParagraph"/>
              <w:kinsoku w:val="0"/>
              <w:overflowPunct w:val="0"/>
              <w:ind w:right="70"/>
              <w:jc w:val="right"/>
              <w:rPr>
                <w:sz w:val="16"/>
                <w:szCs w:val="16"/>
              </w:rPr>
            </w:pPr>
            <w:r>
              <w:rPr>
                <w:sz w:val="16"/>
                <w:szCs w:val="16"/>
              </w:rPr>
              <w:t>9</w:t>
            </w:r>
          </w:p>
        </w:tc>
      </w:tr>
      <w:tr w:rsidR="008937EE" w14:paraId="3140D134"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5B3EED51"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1823185E" w14:textId="77777777" w:rsidR="008937EE" w:rsidRDefault="008937EE">
            <w:pPr>
              <w:pStyle w:val="TableParagraph"/>
              <w:kinsoku w:val="0"/>
              <w:overflowPunct w:val="0"/>
              <w:ind w:left="129"/>
              <w:rPr>
                <w:spacing w:val="-2"/>
                <w:sz w:val="16"/>
                <w:szCs w:val="16"/>
              </w:rPr>
            </w:pPr>
            <w:r>
              <w:rPr>
                <w:sz w:val="16"/>
                <w:szCs w:val="16"/>
              </w:rPr>
              <w:t>1.13</w:t>
            </w:r>
            <w:r>
              <w:rPr>
                <w:spacing w:val="37"/>
                <w:sz w:val="16"/>
                <w:szCs w:val="16"/>
              </w:rPr>
              <w:t xml:space="preserve">  </w:t>
            </w:r>
            <w:r>
              <w:rPr>
                <w:sz w:val="16"/>
                <w:szCs w:val="16"/>
              </w:rPr>
              <w:t>Kalkulace</w:t>
            </w:r>
            <w:r>
              <w:rPr>
                <w:spacing w:val="-4"/>
                <w:sz w:val="16"/>
                <w:szCs w:val="16"/>
              </w:rPr>
              <w:t xml:space="preserve"> </w:t>
            </w:r>
            <w:r>
              <w:rPr>
                <w:sz w:val="16"/>
                <w:szCs w:val="16"/>
              </w:rPr>
              <w:t>předpokládaných</w:t>
            </w:r>
            <w:r>
              <w:rPr>
                <w:spacing w:val="-4"/>
                <w:sz w:val="16"/>
                <w:szCs w:val="16"/>
              </w:rPr>
              <w:t xml:space="preserve"> </w:t>
            </w:r>
            <w:r>
              <w:rPr>
                <w:sz w:val="16"/>
                <w:szCs w:val="16"/>
              </w:rPr>
              <w:t>nákladů</w:t>
            </w:r>
            <w:r>
              <w:rPr>
                <w:spacing w:val="-6"/>
                <w:sz w:val="16"/>
                <w:szCs w:val="16"/>
              </w:rPr>
              <w:t xml:space="preserve"> </w:t>
            </w:r>
            <w:r>
              <w:rPr>
                <w:sz w:val="16"/>
                <w:szCs w:val="16"/>
              </w:rPr>
              <w:t>na</w:t>
            </w:r>
            <w:r>
              <w:rPr>
                <w:spacing w:val="-5"/>
                <w:sz w:val="16"/>
                <w:szCs w:val="16"/>
              </w:rPr>
              <w:t xml:space="preserve"> </w:t>
            </w:r>
            <w:r>
              <w:rPr>
                <w:sz w:val="16"/>
                <w:szCs w:val="16"/>
              </w:rPr>
              <w:t>realizaci</w:t>
            </w:r>
            <w:r>
              <w:rPr>
                <w:spacing w:val="-5"/>
                <w:sz w:val="16"/>
                <w:szCs w:val="16"/>
              </w:rPr>
              <w:t xml:space="preserve"> </w:t>
            </w:r>
            <w:r>
              <w:rPr>
                <w:sz w:val="16"/>
                <w:szCs w:val="16"/>
              </w:rPr>
              <w:t>programu</w:t>
            </w:r>
            <w:r>
              <w:rPr>
                <w:spacing w:val="-5"/>
                <w:sz w:val="16"/>
                <w:szCs w:val="16"/>
              </w:rPr>
              <w:t xml:space="preserve"> </w:t>
            </w:r>
            <w:r>
              <w:rPr>
                <w:sz w:val="16"/>
                <w:szCs w:val="16"/>
              </w:rPr>
              <w:t>po</w:t>
            </w:r>
            <w:r>
              <w:rPr>
                <w:spacing w:val="-5"/>
                <w:sz w:val="16"/>
                <w:szCs w:val="16"/>
              </w:rPr>
              <w:t xml:space="preserve"> </w:t>
            </w:r>
            <w:r>
              <w:rPr>
                <w:sz w:val="16"/>
                <w:szCs w:val="16"/>
              </w:rPr>
              <w:t>ukončení</w:t>
            </w:r>
            <w:r>
              <w:rPr>
                <w:spacing w:val="-6"/>
                <w:sz w:val="16"/>
                <w:szCs w:val="16"/>
              </w:rPr>
              <w:t xml:space="preserve"> </w:t>
            </w:r>
            <w:r>
              <w:rPr>
                <w:spacing w:val="-2"/>
                <w:sz w:val="16"/>
                <w:szCs w:val="16"/>
              </w:rPr>
              <w:t>projektu</w:t>
            </w:r>
          </w:p>
        </w:tc>
        <w:tc>
          <w:tcPr>
            <w:tcW w:w="1055" w:type="dxa"/>
            <w:tcBorders>
              <w:top w:val="none" w:sz="6" w:space="0" w:color="auto"/>
              <w:left w:val="none" w:sz="6" w:space="0" w:color="auto"/>
              <w:bottom w:val="none" w:sz="6" w:space="0" w:color="auto"/>
              <w:right w:val="none" w:sz="6" w:space="0" w:color="auto"/>
            </w:tcBorders>
          </w:tcPr>
          <w:p w14:paraId="156A7CC2" w14:textId="77777777" w:rsidR="008937EE" w:rsidRDefault="008937EE">
            <w:pPr>
              <w:pStyle w:val="TableParagraph"/>
              <w:kinsoku w:val="0"/>
              <w:overflowPunct w:val="0"/>
              <w:ind w:right="70"/>
              <w:jc w:val="right"/>
              <w:rPr>
                <w:spacing w:val="-5"/>
                <w:sz w:val="16"/>
                <w:szCs w:val="16"/>
              </w:rPr>
            </w:pPr>
            <w:r>
              <w:rPr>
                <w:spacing w:val="-5"/>
                <w:sz w:val="16"/>
                <w:szCs w:val="16"/>
              </w:rPr>
              <w:t>10</w:t>
            </w:r>
          </w:p>
        </w:tc>
      </w:tr>
      <w:tr w:rsidR="008937EE" w14:paraId="40F0795C" w14:textId="77777777">
        <w:tblPrEx>
          <w:tblCellMar>
            <w:top w:w="0" w:type="dxa"/>
            <w:left w:w="0" w:type="dxa"/>
            <w:bottom w:w="0" w:type="dxa"/>
            <w:right w:w="0" w:type="dxa"/>
          </w:tblCellMar>
        </w:tblPrEx>
        <w:trPr>
          <w:trHeight w:val="204"/>
        </w:trPr>
        <w:tc>
          <w:tcPr>
            <w:tcW w:w="262" w:type="dxa"/>
            <w:tcBorders>
              <w:top w:val="none" w:sz="6" w:space="0" w:color="auto"/>
              <w:left w:val="none" w:sz="6" w:space="0" w:color="auto"/>
              <w:bottom w:val="none" w:sz="6" w:space="0" w:color="auto"/>
              <w:right w:val="none" w:sz="6" w:space="0" w:color="auto"/>
            </w:tcBorders>
          </w:tcPr>
          <w:p w14:paraId="1EA6909C"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7706668B" w14:textId="77777777" w:rsidR="008937EE" w:rsidRDefault="008937EE">
            <w:pPr>
              <w:pStyle w:val="TableParagraph"/>
              <w:kinsoku w:val="0"/>
              <w:overflowPunct w:val="0"/>
              <w:spacing w:line="172" w:lineRule="exact"/>
              <w:ind w:left="130"/>
              <w:rPr>
                <w:spacing w:val="-2"/>
                <w:sz w:val="16"/>
                <w:szCs w:val="16"/>
              </w:rPr>
            </w:pPr>
            <w:r>
              <w:rPr>
                <w:sz w:val="16"/>
                <w:szCs w:val="16"/>
              </w:rPr>
              <w:t>1.14</w:t>
            </w:r>
            <w:r>
              <w:rPr>
                <w:spacing w:val="38"/>
                <w:sz w:val="16"/>
                <w:szCs w:val="16"/>
              </w:rPr>
              <w:t xml:space="preserve">  </w:t>
            </w:r>
            <w:r>
              <w:rPr>
                <w:sz w:val="16"/>
                <w:szCs w:val="16"/>
              </w:rPr>
              <w:t>Odkazy,</w:t>
            </w:r>
            <w:r>
              <w:rPr>
                <w:spacing w:val="-4"/>
                <w:sz w:val="16"/>
                <w:szCs w:val="16"/>
              </w:rPr>
              <w:t xml:space="preserve"> </w:t>
            </w:r>
            <w:r>
              <w:rPr>
                <w:sz w:val="16"/>
                <w:szCs w:val="16"/>
              </w:rPr>
              <w:t>na</w:t>
            </w:r>
            <w:r>
              <w:rPr>
                <w:spacing w:val="-5"/>
                <w:sz w:val="16"/>
                <w:szCs w:val="16"/>
              </w:rPr>
              <w:t xml:space="preserve"> </w:t>
            </w:r>
            <w:r>
              <w:rPr>
                <w:sz w:val="16"/>
                <w:szCs w:val="16"/>
              </w:rPr>
              <w:t>kterých</w:t>
            </w:r>
            <w:r>
              <w:rPr>
                <w:spacing w:val="-4"/>
                <w:sz w:val="16"/>
                <w:szCs w:val="16"/>
              </w:rPr>
              <w:t xml:space="preserve"> </w:t>
            </w:r>
            <w:r>
              <w:rPr>
                <w:sz w:val="16"/>
                <w:szCs w:val="16"/>
              </w:rPr>
              <w:t>je</w:t>
            </w:r>
            <w:r>
              <w:rPr>
                <w:spacing w:val="-5"/>
                <w:sz w:val="16"/>
                <w:szCs w:val="16"/>
              </w:rPr>
              <w:t xml:space="preserve"> </w:t>
            </w:r>
            <w:r>
              <w:rPr>
                <w:sz w:val="16"/>
                <w:szCs w:val="16"/>
              </w:rPr>
              <w:t>program</w:t>
            </w:r>
            <w:r>
              <w:rPr>
                <w:spacing w:val="-5"/>
                <w:sz w:val="16"/>
                <w:szCs w:val="16"/>
              </w:rPr>
              <w:t xml:space="preserve"> </w:t>
            </w:r>
            <w:r>
              <w:rPr>
                <w:sz w:val="16"/>
                <w:szCs w:val="16"/>
              </w:rPr>
              <w:t>zveřejněn</w:t>
            </w:r>
            <w:r>
              <w:rPr>
                <w:spacing w:val="-4"/>
                <w:sz w:val="16"/>
                <w:szCs w:val="16"/>
              </w:rPr>
              <w:t xml:space="preserve"> </w:t>
            </w:r>
            <w:r>
              <w:rPr>
                <w:sz w:val="16"/>
                <w:szCs w:val="16"/>
              </w:rPr>
              <w:t>k</w:t>
            </w:r>
            <w:r>
              <w:rPr>
                <w:spacing w:val="-4"/>
                <w:sz w:val="16"/>
                <w:szCs w:val="16"/>
              </w:rPr>
              <w:t xml:space="preserve"> </w:t>
            </w:r>
            <w:r>
              <w:rPr>
                <w:sz w:val="16"/>
                <w:szCs w:val="16"/>
              </w:rPr>
              <w:t>volnému</w:t>
            </w:r>
            <w:r>
              <w:rPr>
                <w:spacing w:val="-5"/>
                <w:sz w:val="16"/>
                <w:szCs w:val="16"/>
              </w:rPr>
              <w:t xml:space="preserve"> </w:t>
            </w:r>
            <w:r>
              <w:rPr>
                <w:spacing w:val="-2"/>
                <w:sz w:val="16"/>
                <w:szCs w:val="16"/>
              </w:rPr>
              <w:t>využití</w:t>
            </w:r>
          </w:p>
        </w:tc>
        <w:tc>
          <w:tcPr>
            <w:tcW w:w="1055" w:type="dxa"/>
            <w:tcBorders>
              <w:top w:val="none" w:sz="6" w:space="0" w:color="auto"/>
              <w:left w:val="none" w:sz="6" w:space="0" w:color="auto"/>
              <w:bottom w:val="none" w:sz="6" w:space="0" w:color="auto"/>
              <w:right w:val="none" w:sz="6" w:space="0" w:color="auto"/>
            </w:tcBorders>
          </w:tcPr>
          <w:p w14:paraId="4B98D356" w14:textId="77777777" w:rsidR="008937EE" w:rsidRDefault="008937EE">
            <w:pPr>
              <w:pStyle w:val="TableParagraph"/>
              <w:kinsoku w:val="0"/>
              <w:overflowPunct w:val="0"/>
              <w:spacing w:line="172" w:lineRule="exact"/>
              <w:ind w:right="69"/>
              <w:jc w:val="right"/>
              <w:rPr>
                <w:spacing w:val="-5"/>
                <w:sz w:val="16"/>
                <w:szCs w:val="16"/>
              </w:rPr>
            </w:pPr>
            <w:r>
              <w:rPr>
                <w:spacing w:val="-5"/>
                <w:sz w:val="16"/>
                <w:szCs w:val="16"/>
              </w:rPr>
              <w:t>10</w:t>
            </w:r>
          </w:p>
        </w:tc>
      </w:tr>
      <w:tr w:rsidR="008937EE" w14:paraId="096EB44B" w14:textId="77777777">
        <w:tblPrEx>
          <w:tblCellMar>
            <w:top w:w="0" w:type="dxa"/>
            <w:left w:w="0" w:type="dxa"/>
            <w:bottom w:w="0" w:type="dxa"/>
            <w:right w:w="0" w:type="dxa"/>
          </w:tblCellMar>
        </w:tblPrEx>
        <w:trPr>
          <w:trHeight w:val="463"/>
        </w:trPr>
        <w:tc>
          <w:tcPr>
            <w:tcW w:w="262" w:type="dxa"/>
            <w:tcBorders>
              <w:top w:val="none" w:sz="6" w:space="0" w:color="auto"/>
              <w:left w:val="none" w:sz="6" w:space="0" w:color="auto"/>
              <w:bottom w:val="none" w:sz="6" w:space="0" w:color="auto"/>
              <w:right w:val="none" w:sz="6" w:space="0" w:color="auto"/>
            </w:tcBorders>
          </w:tcPr>
          <w:p w14:paraId="646CA692" w14:textId="77777777" w:rsidR="008937EE" w:rsidRDefault="008937EE">
            <w:pPr>
              <w:pStyle w:val="TableParagraph"/>
              <w:kinsoku w:val="0"/>
              <w:overflowPunct w:val="0"/>
              <w:spacing w:before="6"/>
              <w:rPr>
                <w:b/>
                <w:bCs/>
                <w:sz w:val="18"/>
                <w:szCs w:val="18"/>
              </w:rPr>
            </w:pPr>
          </w:p>
          <w:p w14:paraId="373F1B50" w14:textId="77777777" w:rsidR="008937EE" w:rsidRDefault="008937EE">
            <w:pPr>
              <w:pStyle w:val="TableParagraph"/>
              <w:kinsoku w:val="0"/>
              <w:overflowPunct w:val="0"/>
              <w:spacing w:before="0"/>
              <w:ind w:right="74"/>
              <w:jc w:val="center"/>
              <w:rPr>
                <w:b/>
                <w:bCs/>
                <w:sz w:val="16"/>
                <w:szCs w:val="16"/>
              </w:rPr>
            </w:pPr>
            <w:r>
              <w:rPr>
                <w:b/>
                <w:bCs/>
                <w:sz w:val="16"/>
                <w:szCs w:val="16"/>
              </w:rPr>
              <w:t>2</w:t>
            </w:r>
          </w:p>
        </w:tc>
        <w:tc>
          <w:tcPr>
            <w:tcW w:w="8987" w:type="dxa"/>
            <w:tcBorders>
              <w:top w:val="none" w:sz="6" w:space="0" w:color="auto"/>
              <w:left w:val="none" w:sz="6" w:space="0" w:color="auto"/>
              <w:bottom w:val="none" w:sz="6" w:space="0" w:color="auto"/>
              <w:right w:val="none" w:sz="6" w:space="0" w:color="auto"/>
            </w:tcBorders>
          </w:tcPr>
          <w:p w14:paraId="0B079199" w14:textId="77777777" w:rsidR="008937EE" w:rsidRDefault="008937EE">
            <w:pPr>
              <w:pStyle w:val="TableParagraph"/>
              <w:kinsoku w:val="0"/>
              <w:overflowPunct w:val="0"/>
              <w:spacing w:before="6"/>
              <w:rPr>
                <w:b/>
                <w:bCs/>
                <w:sz w:val="18"/>
                <w:szCs w:val="18"/>
              </w:rPr>
            </w:pPr>
          </w:p>
          <w:p w14:paraId="3C6963A3" w14:textId="77777777" w:rsidR="008937EE" w:rsidRDefault="008937EE">
            <w:pPr>
              <w:pStyle w:val="TableParagraph"/>
              <w:kinsoku w:val="0"/>
              <w:overflowPunct w:val="0"/>
              <w:spacing w:before="0"/>
              <w:ind w:left="130"/>
              <w:rPr>
                <w:b/>
                <w:bCs/>
                <w:spacing w:val="-2"/>
                <w:sz w:val="16"/>
                <w:szCs w:val="16"/>
              </w:rPr>
            </w:pPr>
            <w:r>
              <w:rPr>
                <w:b/>
                <w:bCs/>
                <w:sz w:val="16"/>
                <w:szCs w:val="16"/>
              </w:rPr>
              <w:t>Podrobně</w:t>
            </w:r>
            <w:r>
              <w:rPr>
                <w:b/>
                <w:bCs/>
                <w:spacing w:val="-9"/>
                <w:sz w:val="16"/>
                <w:szCs w:val="16"/>
              </w:rPr>
              <w:t xml:space="preserve"> </w:t>
            </w:r>
            <w:r>
              <w:rPr>
                <w:b/>
                <w:bCs/>
                <w:sz w:val="16"/>
                <w:szCs w:val="16"/>
              </w:rPr>
              <w:t>rozpracovaný</w:t>
            </w:r>
            <w:r>
              <w:rPr>
                <w:b/>
                <w:bCs/>
                <w:spacing w:val="-8"/>
                <w:sz w:val="16"/>
                <w:szCs w:val="16"/>
              </w:rPr>
              <w:t xml:space="preserve"> </w:t>
            </w:r>
            <w:r>
              <w:rPr>
                <w:b/>
                <w:bCs/>
                <w:sz w:val="16"/>
                <w:szCs w:val="16"/>
              </w:rPr>
              <w:t>obsah</w:t>
            </w:r>
            <w:r>
              <w:rPr>
                <w:b/>
                <w:bCs/>
                <w:spacing w:val="-8"/>
                <w:sz w:val="16"/>
                <w:szCs w:val="16"/>
              </w:rPr>
              <w:t xml:space="preserve"> </w:t>
            </w:r>
            <w:r>
              <w:rPr>
                <w:b/>
                <w:bCs/>
                <w:spacing w:val="-2"/>
                <w:sz w:val="16"/>
                <w:szCs w:val="16"/>
              </w:rPr>
              <w:t>programu</w:t>
            </w:r>
          </w:p>
        </w:tc>
        <w:tc>
          <w:tcPr>
            <w:tcW w:w="1055" w:type="dxa"/>
            <w:tcBorders>
              <w:top w:val="none" w:sz="6" w:space="0" w:color="auto"/>
              <w:left w:val="none" w:sz="6" w:space="0" w:color="auto"/>
              <w:bottom w:val="none" w:sz="6" w:space="0" w:color="auto"/>
              <w:right w:val="none" w:sz="6" w:space="0" w:color="auto"/>
            </w:tcBorders>
          </w:tcPr>
          <w:p w14:paraId="322041E0" w14:textId="77777777" w:rsidR="008937EE" w:rsidRDefault="008937EE">
            <w:pPr>
              <w:pStyle w:val="TableParagraph"/>
              <w:kinsoku w:val="0"/>
              <w:overflowPunct w:val="0"/>
              <w:spacing w:before="6"/>
              <w:rPr>
                <w:b/>
                <w:bCs/>
                <w:sz w:val="18"/>
                <w:szCs w:val="18"/>
              </w:rPr>
            </w:pPr>
          </w:p>
          <w:p w14:paraId="1A8C0A2A" w14:textId="77777777" w:rsidR="008937EE" w:rsidRDefault="008937EE">
            <w:pPr>
              <w:pStyle w:val="TableParagraph"/>
              <w:kinsoku w:val="0"/>
              <w:overflowPunct w:val="0"/>
              <w:spacing w:before="0"/>
              <w:ind w:right="49"/>
              <w:jc w:val="right"/>
              <w:rPr>
                <w:b/>
                <w:bCs/>
                <w:spacing w:val="-5"/>
                <w:sz w:val="16"/>
                <w:szCs w:val="16"/>
              </w:rPr>
            </w:pPr>
            <w:r>
              <w:rPr>
                <w:b/>
                <w:bCs/>
                <w:spacing w:val="-5"/>
                <w:sz w:val="16"/>
                <w:szCs w:val="16"/>
              </w:rPr>
              <w:t>11</w:t>
            </w:r>
          </w:p>
        </w:tc>
      </w:tr>
      <w:tr w:rsidR="008937EE" w14:paraId="2DD27F4F"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77075C36"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706981F2" w14:textId="77777777" w:rsidR="008937EE" w:rsidRDefault="008937EE">
            <w:pPr>
              <w:pStyle w:val="TableParagraph"/>
              <w:tabs>
                <w:tab w:val="left" w:pos="583"/>
              </w:tabs>
              <w:kinsoku w:val="0"/>
              <w:overflowPunct w:val="0"/>
              <w:ind w:left="130"/>
              <w:rPr>
                <w:spacing w:val="-2"/>
                <w:sz w:val="16"/>
                <w:szCs w:val="16"/>
              </w:rPr>
            </w:pPr>
            <w:r>
              <w:rPr>
                <w:spacing w:val="-5"/>
                <w:sz w:val="16"/>
                <w:szCs w:val="16"/>
              </w:rPr>
              <w:t>2.1</w:t>
            </w:r>
            <w:r>
              <w:rPr>
                <w:sz w:val="16"/>
                <w:szCs w:val="16"/>
              </w:rPr>
              <w:tab/>
              <w:t>Tematický</w:t>
            </w:r>
            <w:r>
              <w:rPr>
                <w:spacing w:val="-7"/>
                <w:sz w:val="16"/>
                <w:szCs w:val="16"/>
              </w:rPr>
              <w:t xml:space="preserve"> </w:t>
            </w:r>
            <w:r>
              <w:rPr>
                <w:sz w:val="16"/>
                <w:szCs w:val="16"/>
              </w:rPr>
              <w:t>blok</w:t>
            </w:r>
            <w:r>
              <w:rPr>
                <w:spacing w:val="-6"/>
                <w:sz w:val="16"/>
                <w:szCs w:val="16"/>
              </w:rPr>
              <w:t xml:space="preserve"> </w:t>
            </w:r>
            <w:r>
              <w:rPr>
                <w:sz w:val="16"/>
                <w:szCs w:val="16"/>
              </w:rPr>
              <w:t>č.</w:t>
            </w:r>
            <w:r>
              <w:rPr>
                <w:spacing w:val="-5"/>
                <w:sz w:val="16"/>
                <w:szCs w:val="16"/>
              </w:rPr>
              <w:t xml:space="preserve"> </w:t>
            </w:r>
            <w:r>
              <w:rPr>
                <w:sz w:val="16"/>
                <w:szCs w:val="16"/>
              </w:rPr>
              <w:t>1</w:t>
            </w:r>
            <w:r>
              <w:rPr>
                <w:spacing w:val="-5"/>
                <w:sz w:val="16"/>
                <w:szCs w:val="16"/>
              </w:rPr>
              <w:t xml:space="preserve"> </w:t>
            </w:r>
            <w:r>
              <w:rPr>
                <w:sz w:val="16"/>
                <w:szCs w:val="16"/>
              </w:rPr>
              <w:t>(Napoleon</w:t>
            </w:r>
            <w:r>
              <w:rPr>
                <w:spacing w:val="-6"/>
                <w:sz w:val="16"/>
                <w:szCs w:val="16"/>
              </w:rPr>
              <w:t xml:space="preserve"> </w:t>
            </w:r>
            <w:r>
              <w:rPr>
                <w:sz w:val="16"/>
                <w:szCs w:val="16"/>
              </w:rPr>
              <w:t>Bonaparte,</w:t>
            </w:r>
            <w:r>
              <w:rPr>
                <w:spacing w:val="-6"/>
                <w:sz w:val="16"/>
                <w:szCs w:val="16"/>
              </w:rPr>
              <w:t xml:space="preserve"> </w:t>
            </w:r>
            <w:r>
              <w:rPr>
                <w:sz w:val="16"/>
                <w:szCs w:val="16"/>
              </w:rPr>
              <w:t>připomenutí</w:t>
            </w:r>
            <w:r>
              <w:rPr>
                <w:spacing w:val="-6"/>
                <w:sz w:val="16"/>
                <w:szCs w:val="16"/>
              </w:rPr>
              <w:t xml:space="preserve"> </w:t>
            </w:r>
            <w:r>
              <w:rPr>
                <w:sz w:val="16"/>
                <w:szCs w:val="16"/>
              </w:rPr>
              <w:t>milníků</w:t>
            </w:r>
            <w:r>
              <w:rPr>
                <w:spacing w:val="-5"/>
                <w:sz w:val="16"/>
                <w:szCs w:val="16"/>
              </w:rPr>
              <w:t xml:space="preserve"> </w:t>
            </w:r>
            <w:r>
              <w:rPr>
                <w:sz w:val="16"/>
                <w:szCs w:val="16"/>
              </w:rPr>
              <w:t>z</w:t>
            </w:r>
            <w:r>
              <w:rPr>
                <w:spacing w:val="-6"/>
                <w:sz w:val="16"/>
                <w:szCs w:val="16"/>
              </w:rPr>
              <w:t xml:space="preserve"> </w:t>
            </w:r>
            <w:r>
              <w:rPr>
                <w:sz w:val="16"/>
                <w:szCs w:val="16"/>
              </w:rPr>
              <w:t>jeho</w:t>
            </w:r>
            <w:r>
              <w:rPr>
                <w:spacing w:val="-6"/>
                <w:sz w:val="16"/>
                <w:szCs w:val="16"/>
              </w:rPr>
              <w:t xml:space="preserve"> </w:t>
            </w:r>
            <w:r>
              <w:rPr>
                <w:sz w:val="16"/>
                <w:szCs w:val="16"/>
              </w:rPr>
              <w:t>života)</w:t>
            </w:r>
            <w:r>
              <w:rPr>
                <w:spacing w:val="-6"/>
                <w:sz w:val="16"/>
                <w:szCs w:val="16"/>
              </w:rPr>
              <w:t xml:space="preserve"> </w:t>
            </w:r>
            <w:r>
              <w:rPr>
                <w:sz w:val="16"/>
                <w:szCs w:val="16"/>
              </w:rPr>
              <w:t>–</w:t>
            </w:r>
            <w:r>
              <w:rPr>
                <w:spacing w:val="-6"/>
                <w:sz w:val="16"/>
                <w:szCs w:val="16"/>
              </w:rPr>
              <w:t xml:space="preserve"> </w:t>
            </w:r>
            <w:r>
              <w:rPr>
                <w:sz w:val="16"/>
                <w:szCs w:val="16"/>
              </w:rPr>
              <w:t>1</w:t>
            </w:r>
            <w:r>
              <w:rPr>
                <w:spacing w:val="-6"/>
                <w:sz w:val="16"/>
                <w:szCs w:val="16"/>
              </w:rPr>
              <w:t xml:space="preserve"> </w:t>
            </w:r>
            <w:r>
              <w:rPr>
                <w:spacing w:val="-2"/>
                <w:sz w:val="16"/>
                <w:szCs w:val="16"/>
              </w:rPr>
              <w:t>hodina</w:t>
            </w:r>
          </w:p>
        </w:tc>
        <w:tc>
          <w:tcPr>
            <w:tcW w:w="1055" w:type="dxa"/>
            <w:tcBorders>
              <w:top w:val="none" w:sz="6" w:space="0" w:color="auto"/>
              <w:left w:val="none" w:sz="6" w:space="0" w:color="auto"/>
              <w:bottom w:val="none" w:sz="6" w:space="0" w:color="auto"/>
              <w:right w:val="none" w:sz="6" w:space="0" w:color="auto"/>
            </w:tcBorders>
          </w:tcPr>
          <w:p w14:paraId="1AAB0459" w14:textId="77777777" w:rsidR="008937EE" w:rsidRDefault="008937EE">
            <w:pPr>
              <w:pStyle w:val="TableParagraph"/>
              <w:kinsoku w:val="0"/>
              <w:overflowPunct w:val="0"/>
              <w:ind w:right="69"/>
              <w:jc w:val="right"/>
              <w:rPr>
                <w:spacing w:val="-5"/>
                <w:sz w:val="16"/>
                <w:szCs w:val="16"/>
              </w:rPr>
            </w:pPr>
            <w:r>
              <w:rPr>
                <w:spacing w:val="-5"/>
                <w:sz w:val="16"/>
                <w:szCs w:val="16"/>
              </w:rPr>
              <w:t>11</w:t>
            </w:r>
          </w:p>
        </w:tc>
      </w:tr>
      <w:tr w:rsidR="008937EE" w14:paraId="47BF00F2"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7F6ABD48"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3CEC6D37" w14:textId="77777777" w:rsidR="008937EE" w:rsidRDefault="008937EE">
            <w:pPr>
              <w:pStyle w:val="TableParagraph"/>
              <w:tabs>
                <w:tab w:val="left" w:pos="583"/>
              </w:tabs>
              <w:kinsoku w:val="0"/>
              <w:overflowPunct w:val="0"/>
              <w:ind w:left="130"/>
              <w:rPr>
                <w:spacing w:val="-2"/>
                <w:sz w:val="16"/>
                <w:szCs w:val="16"/>
              </w:rPr>
            </w:pPr>
            <w:r>
              <w:rPr>
                <w:spacing w:val="-5"/>
                <w:sz w:val="16"/>
                <w:szCs w:val="16"/>
              </w:rPr>
              <w:t>2.2</w:t>
            </w:r>
            <w:r>
              <w:rPr>
                <w:sz w:val="16"/>
                <w:szCs w:val="16"/>
              </w:rPr>
              <w:tab/>
              <w:t>Tematický</w:t>
            </w:r>
            <w:r>
              <w:rPr>
                <w:spacing w:val="-7"/>
                <w:sz w:val="16"/>
                <w:szCs w:val="16"/>
              </w:rPr>
              <w:t xml:space="preserve"> </w:t>
            </w:r>
            <w:r>
              <w:rPr>
                <w:sz w:val="16"/>
                <w:szCs w:val="16"/>
              </w:rPr>
              <w:t>blok</w:t>
            </w:r>
            <w:r>
              <w:rPr>
                <w:spacing w:val="-6"/>
                <w:sz w:val="16"/>
                <w:szCs w:val="16"/>
              </w:rPr>
              <w:t xml:space="preserve"> </w:t>
            </w:r>
            <w:r>
              <w:rPr>
                <w:sz w:val="16"/>
                <w:szCs w:val="16"/>
              </w:rPr>
              <w:t>č.</w:t>
            </w:r>
            <w:r>
              <w:rPr>
                <w:spacing w:val="-5"/>
                <w:sz w:val="16"/>
                <w:szCs w:val="16"/>
              </w:rPr>
              <w:t xml:space="preserve"> </w:t>
            </w:r>
            <w:r>
              <w:rPr>
                <w:sz w:val="16"/>
                <w:szCs w:val="16"/>
              </w:rPr>
              <w:t>2</w:t>
            </w:r>
            <w:r>
              <w:rPr>
                <w:spacing w:val="-5"/>
                <w:sz w:val="16"/>
                <w:szCs w:val="16"/>
              </w:rPr>
              <w:t xml:space="preserve"> </w:t>
            </w:r>
            <w:r>
              <w:rPr>
                <w:sz w:val="16"/>
                <w:szCs w:val="16"/>
              </w:rPr>
              <w:t>(Bitva</w:t>
            </w:r>
            <w:r>
              <w:rPr>
                <w:spacing w:val="-6"/>
                <w:sz w:val="16"/>
                <w:szCs w:val="16"/>
              </w:rPr>
              <w:t xml:space="preserve"> </w:t>
            </w:r>
            <w:r>
              <w:rPr>
                <w:sz w:val="16"/>
                <w:szCs w:val="16"/>
              </w:rPr>
              <w:t>u</w:t>
            </w:r>
            <w:r>
              <w:rPr>
                <w:spacing w:val="-6"/>
                <w:sz w:val="16"/>
                <w:szCs w:val="16"/>
              </w:rPr>
              <w:t xml:space="preserve"> </w:t>
            </w:r>
            <w:r>
              <w:rPr>
                <w:sz w:val="16"/>
                <w:szCs w:val="16"/>
              </w:rPr>
              <w:t>Chlumce</w:t>
            </w:r>
            <w:r>
              <w:rPr>
                <w:spacing w:val="-5"/>
                <w:sz w:val="16"/>
                <w:szCs w:val="16"/>
              </w:rPr>
              <w:t xml:space="preserve"> </w:t>
            </w:r>
            <w:r>
              <w:rPr>
                <w:sz w:val="16"/>
                <w:szCs w:val="16"/>
              </w:rPr>
              <w:t>v</w:t>
            </w:r>
            <w:r>
              <w:rPr>
                <w:spacing w:val="-6"/>
                <w:sz w:val="16"/>
                <w:szCs w:val="16"/>
              </w:rPr>
              <w:t xml:space="preserve"> </w:t>
            </w:r>
            <w:r>
              <w:rPr>
                <w:sz w:val="16"/>
                <w:szCs w:val="16"/>
              </w:rPr>
              <w:t>kontextu</w:t>
            </w:r>
            <w:r>
              <w:rPr>
                <w:spacing w:val="-5"/>
                <w:sz w:val="16"/>
                <w:szCs w:val="16"/>
              </w:rPr>
              <w:t xml:space="preserve"> </w:t>
            </w:r>
            <w:r>
              <w:rPr>
                <w:sz w:val="16"/>
                <w:szCs w:val="16"/>
              </w:rPr>
              <w:t>napoleonských</w:t>
            </w:r>
            <w:r>
              <w:rPr>
                <w:spacing w:val="-5"/>
                <w:sz w:val="16"/>
                <w:szCs w:val="16"/>
              </w:rPr>
              <w:t xml:space="preserve"> </w:t>
            </w:r>
            <w:r>
              <w:rPr>
                <w:sz w:val="16"/>
                <w:szCs w:val="16"/>
              </w:rPr>
              <w:t>válek)</w:t>
            </w:r>
            <w:r>
              <w:rPr>
                <w:spacing w:val="-6"/>
                <w:sz w:val="16"/>
                <w:szCs w:val="16"/>
              </w:rPr>
              <w:t xml:space="preserve"> </w:t>
            </w:r>
            <w:r>
              <w:rPr>
                <w:sz w:val="16"/>
                <w:szCs w:val="16"/>
              </w:rPr>
              <w:t>–</w:t>
            </w:r>
            <w:r>
              <w:rPr>
                <w:spacing w:val="-6"/>
                <w:sz w:val="16"/>
                <w:szCs w:val="16"/>
              </w:rPr>
              <w:t xml:space="preserve"> </w:t>
            </w:r>
            <w:r>
              <w:rPr>
                <w:sz w:val="16"/>
                <w:szCs w:val="16"/>
              </w:rPr>
              <w:t>3</w:t>
            </w:r>
            <w:r>
              <w:rPr>
                <w:spacing w:val="-6"/>
                <w:sz w:val="16"/>
                <w:szCs w:val="16"/>
              </w:rPr>
              <w:t xml:space="preserve"> </w:t>
            </w:r>
            <w:r>
              <w:rPr>
                <w:spacing w:val="-2"/>
                <w:sz w:val="16"/>
                <w:szCs w:val="16"/>
              </w:rPr>
              <w:t>hodiny</w:t>
            </w:r>
          </w:p>
        </w:tc>
        <w:tc>
          <w:tcPr>
            <w:tcW w:w="1055" w:type="dxa"/>
            <w:tcBorders>
              <w:top w:val="none" w:sz="6" w:space="0" w:color="auto"/>
              <w:left w:val="none" w:sz="6" w:space="0" w:color="auto"/>
              <w:bottom w:val="none" w:sz="6" w:space="0" w:color="auto"/>
              <w:right w:val="none" w:sz="6" w:space="0" w:color="auto"/>
            </w:tcBorders>
          </w:tcPr>
          <w:p w14:paraId="5526ACC6" w14:textId="77777777" w:rsidR="008937EE" w:rsidRDefault="008937EE">
            <w:pPr>
              <w:pStyle w:val="TableParagraph"/>
              <w:kinsoku w:val="0"/>
              <w:overflowPunct w:val="0"/>
              <w:ind w:right="69"/>
              <w:jc w:val="right"/>
              <w:rPr>
                <w:spacing w:val="-5"/>
                <w:sz w:val="16"/>
                <w:szCs w:val="16"/>
              </w:rPr>
            </w:pPr>
            <w:r>
              <w:rPr>
                <w:spacing w:val="-5"/>
                <w:sz w:val="16"/>
                <w:szCs w:val="16"/>
              </w:rPr>
              <w:t>16</w:t>
            </w:r>
          </w:p>
        </w:tc>
      </w:tr>
      <w:tr w:rsidR="008937EE" w14:paraId="5731C278"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059415AA"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1D0FD4C1" w14:textId="77777777" w:rsidR="008937EE" w:rsidRDefault="008937EE">
            <w:pPr>
              <w:pStyle w:val="TableParagraph"/>
              <w:tabs>
                <w:tab w:val="left" w:pos="584"/>
              </w:tabs>
              <w:kinsoku w:val="0"/>
              <w:overflowPunct w:val="0"/>
              <w:ind w:left="130"/>
              <w:rPr>
                <w:spacing w:val="-2"/>
                <w:sz w:val="16"/>
                <w:szCs w:val="16"/>
              </w:rPr>
            </w:pPr>
            <w:r>
              <w:rPr>
                <w:spacing w:val="-5"/>
                <w:sz w:val="16"/>
                <w:szCs w:val="16"/>
              </w:rPr>
              <w:t>2.3</w:t>
            </w:r>
            <w:r>
              <w:rPr>
                <w:sz w:val="16"/>
                <w:szCs w:val="16"/>
              </w:rPr>
              <w:tab/>
              <w:t>Tematický</w:t>
            </w:r>
            <w:r>
              <w:rPr>
                <w:spacing w:val="-6"/>
                <w:sz w:val="16"/>
                <w:szCs w:val="16"/>
              </w:rPr>
              <w:t xml:space="preserve"> </w:t>
            </w:r>
            <w:r>
              <w:rPr>
                <w:sz w:val="16"/>
                <w:szCs w:val="16"/>
              </w:rPr>
              <w:t>blok</w:t>
            </w:r>
            <w:r>
              <w:rPr>
                <w:spacing w:val="-5"/>
                <w:sz w:val="16"/>
                <w:szCs w:val="16"/>
              </w:rPr>
              <w:t xml:space="preserve"> </w:t>
            </w:r>
            <w:r>
              <w:rPr>
                <w:sz w:val="16"/>
                <w:szCs w:val="16"/>
              </w:rPr>
              <w:t>č.</w:t>
            </w:r>
            <w:r>
              <w:rPr>
                <w:spacing w:val="-5"/>
                <w:sz w:val="16"/>
                <w:szCs w:val="16"/>
              </w:rPr>
              <w:t xml:space="preserve"> </w:t>
            </w:r>
            <w:r>
              <w:rPr>
                <w:sz w:val="16"/>
                <w:szCs w:val="16"/>
              </w:rPr>
              <w:t>3</w:t>
            </w:r>
            <w:r>
              <w:rPr>
                <w:spacing w:val="-4"/>
                <w:sz w:val="16"/>
                <w:szCs w:val="16"/>
              </w:rPr>
              <w:t xml:space="preserve"> </w:t>
            </w:r>
            <w:r>
              <w:rPr>
                <w:sz w:val="16"/>
                <w:szCs w:val="16"/>
              </w:rPr>
              <w:t>(Příběh</w:t>
            </w:r>
            <w:r>
              <w:rPr>
                <w:spacing w:val="-5"/>
                <w:sz w:val="16"/>
                <w:szCs w:val="16"/>
              </w:rPr>
              <w:t xml:space="preserve"> </w:t>
            </w:r>
            <w:r>
              <w:rPr>
                <w:sz w:val="16"/>
                <w:szCs w:val="16"/>
              </w:rPr>
              <w:t>bitvy)</w:t>
            </w:r>
            <w:r>
              <w:rPr>
                <w:spacing w:val="-5"/>
                <w:sz w:val="16"/>
                <w:szCs w:val="16"/>
              </w:rPr>
              <w:t xml:space="preserve"> </w:t>
            </w:r>
            <w:r>
              <w:rPr>
                <w:sz w:val="16"/>
                <w:szCs w:val="16"/>
              </w:rPr>
              <w:t>–</w:t>
            </w:r>
            <w:r>
              <w:rPr>
                <w:spacing w:val="-5"/>
                <w:sz w:val="16"/>
                <w:szCs w:val="16"/>
              </w:rPr>
              <w:t xml:space="preserve"> </w:t>
            </w:r>
            <w:r>
              <w:rPr>
                <w:sz w:val="16"/>
                <w:szCs w:val="16"/>
              </w:rPr>
              <w:t>4</w:t>
            </w:r>
            <w:r>
              <w:rPr>
                <w:spacing w:val="-5"/>
                <w:sz w:val="16"/>
                <w:szCs w:val="16"/>
              </w:rPr>
              <w:t xml:space="preserve"> </w:t>
            </w:r>
            <w:r>
              <w:rPr>
                <w:spacing w:val="-2"/>
                <w:sz w:val="16"/>
                <w:szCs w:val="16"/>
              </w:rPr>
              <w:t>hodiny</w:t>
            </w:r>
          </w:p>
        </w:tc>
        <w:tc>
          <w:tcPr>
            <w:tcW w:w="1055" w:type="dxa"/>
            <w:tcBorders>
              <w:top w:val="none" w:sz="6" w:space="0" w:color="auto"/>
              <w:left w:val="none" w:sz="6" w:space="0" w:color="auto"/>
              <w:bottom w:val="none" w:sz="6" w:space="0" w:color="auto"/>
              <w:right w:val="none" w:sz="6" w:space="0" w:color="auto"/>
            </w:tcBorders>
          </w:tcPr>
          <w:p w14:paraId="0361BA39" w14:textId="77777777" w:rsidR="008937EE" w:rsidRDefault="008937EE">
            <w:pPr>
              <w:pStyle w:val="TableParagraph"/>
              <w:kinsoku w:val="0"/>
              <w:overflowPunct w:val="0"/>
              <w:ind w:right="69"/>
              <w:jc w:val="right"/>
              <w:rPr>
                <w:spacing w:val="-5"/>
                <w:sz w:val="16"/>
                <w:szCs w:val="16"/>
              </w:rPr>
            </w:pPr>
            <w:r>
              <w:rPr>
                <w:spacing w:val="-5"/>
                <w:sz w:val="16"/>
                <w:szCs w:val="16"/>
              </w:rPr>
              <w:t>25</w:t>
            </w:r>
          </w:p>
        </w:tc>
      </w:tr>
      <w:tr w:rsidR="008937EE" w14:paraId="2328399F"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2AFE646A"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7C5F02C8" w14:textId="77777777" w:rsidR="008937EE" w:rsidRDefault="008937EE">
            <w:pPr>
              <w:pStyle w:val="TableParagraph"/>
              <w:tabs>
                <w:tab w:val="left" w:pos="584"/>
              </w:tabs>
              <w:kinsoku w:val="0"/>
              <w:overflowPunct w:val="0"/>
              <w:ind w:left="130"/>
              <w:rPr>
                <w:spacing w:val="-2"/>
                <w:sz w:val="16"/>
                <w:szCs w:val="16"/>
              </w:rPr>
            </w:pPr>
            <w:r>
              <w:rPr>
                <w:spacing w:val="-5"/>
                <w:sz w:val="16"/>
                <w:szCs w:val="16"/>
              </w:rPr>
              <w:t>2.4</w:t>
            </w:r>
            <w:r>
              <w:rPr>
                <w:sz w:val="16"/>
                <w:szCs w:val="16"/>
              </w:rPr>
              <w:tab/>
              <w:t>Tematický</w:t>
            </w:r>
            <w:r>
              <w:rPr>
                <w:spacing w:val="-6"/>
                <w:sz w:val="16"/>
                <w:szCs w:val="16"/>
              </w:rPr>
              <w:t xml:space="preserve"> </w:t>
            </w:r>
            <w:r>
              <w:rPr>
                <w:sz w:val="16"/>
                <w:szCs w:val="16"/>
              </w:rPr>
              <w:t>blok</w:t>
            </w:r>
            <w:r>
              <w:rPr>
                <w:spacing w:val="-5"/>
                <w:sz w:val="16"/>
                <w:szCs w:val="16"/>
              </w:rPr>
              <w:t xml:space="preserve"> </w:t>
            </w:r>
            <w:r>
              <w:rPr>
                <w:sz w:val="16"/>
                <w:szCs w:val="16"/>
              </w:rPr>
              <w:t>č.</w:t>
            </w:r>
            <w:r>
              <w:rPr>
                <w:spacing w:val="-5"/>
                <w:sz w:val="16"/>
                <w:szCs w:val="16"/>
              </w:rPr>
              <w:t xml:space="preserve"> </w:t>
            </w:r>
            <w:r>
              <w:rPr>
                <w:sz w:val="16"/>
                <w:szCs w:val="16"/>
              </w:rPr>
              <w:t>4</w:t>
            </w:r>
            <w:r>
              <w:rPr>
                <w:spacing w:val="-4"/>
                <w:sz w:val="16"/>
                <w:szCs w:val="16"/>
              </w:rPr>
              <w:t xml:space="preserve"> </w:t>
            </w:r>
            <w:r>
              <w:rPr>
                <w:sz w:val="16"/>
                <w:szCs w:val="16"/>
              </w:rPr>
              <w:t>(Projektový</w:t>
            </w:r>
            <w:r>
              <w:rPr>
                <w:spacing w:val="-5"/>
                <w:sz w:val="16"/>
                <w:szCs w:val="16"/>
              </w:rPr>
              <w:t xml:space="preserve"> </w:t>
            </w:r>
            <w:r>
              <w:rPr>
                <w:sz w:val="16"/>
                <w:szCs w:val="16"/>
              </w:rPr>
              <w:t>den</w:t>
            </w:r>
            <w:r>
              <w:rPr>
                <w:spacing w:val="-5"/>
                <w:sz w:val="16"/>
                <w:szCs w:val="16"/>
              </w:rPr>
              <w:t xml:space="preserve"> </w:t>
            </w:r>
            <w:r>
              <w:rPr>
                <w:sz w:val="16"/>
                <w:szCs w:val="16"/>
              </w:rPr>
              <w:t>v</w:t>
            </w:r>
            <w:r>
              <w:rPr>
                <w:spacing w:val="-5"/>
                <w:sz w:val="16"/>
                <w:szCs w:val="16"/>
              </w:rPr>
              <w:t xml:space="preserve"> </w:t>
            </w:r>
            <w:r>
              <w:rPr>
                <w:sz w:val="16"/>
                <w:szCs w:val="16"/>
              </w:rPr>
              <w:t>muzeu)</w:t>
            </w:r>
            <w:r>
              <w:rPr>
                <w:spacing w:val="-5"/>
                <w:sz w:val="16"/>
                <w:szCs w:val="16"/>
              </w:rPr>
              <w:t xml:space="preserve"> </w:t>
            </w:r>
            <w:r>
              <w:rPr>
                <w:sz w:val="16"/>
                <w:szCs w:val="16"/>
              </w:rPr>
              <w:t>–</w:t>
            </w:r>
            <w:r>
              <w:rPr>
                <w:spacing w:val="-5"/>
                <w:sz w:val="16"/>
                <w:szCs w:val="16"/>
              </w:rPr>
              <w:t xml:space="preserve"> </w:t>
            </w:r>
            <w:r>
              <w:rPr>
                <w:sz w:val="16"/>
                <w:szCs w:val="16"/>
              </w:rPr>
              <w:t>4</w:t>
            </w:r>
            <w:r>
              <w:rPr>
                <w:spacing w:val="-5"/>
                <w:sz w:val="16"/>
                <w:szCs w:val="16"/>
              </w:rPr>
              <w:t xml:space="preserve"> </w:t>
            </w:r>
            <w:r>
              <w:rPr>
                <w:spacing w:val="-2"/>
                <w:sz w:val="16"/>
                <w:szCs w:val="16"/>
              </w:rPr>
              <w:t>hodiny</w:t>
            </w:r>
          </w:p>
        </w:tc>
        <w:tc>
          <w:tcPr>
            <w:tcW w:w="1055" w:type="dxa"/>
            <w:tcBorders>
              <w:top w:val="none" w:sz="6" w:space="0" w:color="auto"/>
              <w:left w:val="none" w:sz="6" w:space="0" w:color="auto"/>
              <w:bottom w:val="none" w:sz="6" w:space="0" w:color="auto"/>
              <w:right w:val="none" w:sz="6" w:space="0" w:color="auto"/>
            </w:tcBorders>
          </w:tcPr>
          <w:p w14:paraId="63FAAF69" w14:textId="77777777" w:rsidR="008937EE" w:rsidRDefault="008937EE">
            <w:pPr>
              <w:pStyle w:val="TableParagraph"/>
              <w:kinsoku w:val="0"/>
              <w:overflowPunct w:val="0"/>
              <w:ind w:right="69"/>
              <w:jc w:val="right"/>
              <w:rPr>
                <w:spacing w:val="-5"/>
                <w:sz w:val="16"/>
                <w:szCs w:val="16"/>
              </w:rPr>
            </w:pPr>
            <w:r>
              <w:rPr>
                <w:spacing w:val="-5"/>
                <w:sz w:val="16"/>
                <w:szCs w:val="16"/>
              </w:rPr>
              <w:t>34</w:t>
            </w:r>
          </w:p>
        </w:tc>
      </w:tr>
      <w:tr w:rsidR="008937EE" w14:paraId="7995EC59"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59374082"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37B29A76" w14:textId="77777777" w:rsidR="008937EE" w:rsidRDefault="008937EE">
            <w:pPr>
              <w:pStyle w:val="TableParagraph"/>
              <w:tabs>
                <w:tab w:val="left" w:pos="584"/>
              </w:tabs>
              <w:kinsoku w:val="0"/>
              <w:overflowPunct w:val="0"/>
              <w:ind w:left="130"/>
              <w:rPr>
                <w:spacing w:val="-2"/>
                <w:sz w:val="16"/>
                <w:szCs w:val="16"/>
              </w:rPr>
            </w:pPr>
            <w:r>
              <w:rPr>
                <w:spacing w:val="-5"/>
                <w:sz w:val="16"/>
                <w:szCs w:val="16"/>
              </w:rPr>
              <w:t>2.5</w:t>
            </w:r>
            <w:r>
              <w:rPr>
                <w:sz w:val="16"/>
                <w:szCs w:val="16"/>
              </w:rPr>
              <w:tab/>
              <w:t>Tematický</w:t>
            </w:r>
            <w:r>
              <w:rPr>
                <w:spacing w:val="-6"/>
                <w:sz w:val="16"/>
                <w:szCs w:val="16"/>
              </w:rPr>
              <w:t xml:space="preserve"> </w:t>
            </w:r>
            <w:r>
              <w:rPr>
                <w:sz w:val="16"/>
                <w:szCs w:val="16"/>
              </w:rPr>
              <w:t>blok</w:t>
            </w:r>
            <w:r>
              <w:rPr>
                <w:spacing w:val="-5"/>
                <w:sz w:val="16"/>
                <w:szCs w:val="16"/>
              </w:rPr>
              <w:t xml:space="preserve"> </w:t>
            </w:r>
            <w:r>
              <w:rPr>
                <w:sz w:val="16"/>
                <w:szCs w:val="16"/>
              </w:rPr>
              <w:t>č.</w:t>
            </w:r>
            <w:r>
              <w:rPr>
                <w:spacing w:val="-4"/>
                <w:sz w:val="16"/>
                <w:szCs w:val="16"/>
              </w:rPr>
              <w:t xml:space="preserve"> </w:t>
            </w:r>
            <w:r>
              <w:rPr>
                <w:sz w:val="16"/>
                <w:szCs w:val="16"/>
              </w:rPr>
              <w:t>5</w:t>
            </w:r>
            <w:r>
              <w:rPr>
                <w:spacing w:val="-4"/>
                <w:sz w:val="16"/>
                <w:szCs w:val="16"/>
              </w:rPr>
              <w:t xml:space="preserve"> </w:t>
            </w:r>
            <w:r>
              <w:rPr>
                <w:sz w:val="16"/>
                <w:szCs w:val="16"/>
              </w:rPr>
              <w:t>(Výlet</w:t>
            </w:r>
            <w:r>
              <w:rPr>
                <w:spacing w:val="-5"/>
                <w:sz w:val="16"/>
                <w:szCs w:val="16"/>
              </w:rPr>
              <w:t xml:space="preserve"> </w:t>
            </w:r>
            <w:r>
              <w:rPr>
                <w:sz w:val="16"/>
                <w:szCs w:val="16"/>
              </w:rPr>
              <w:t>za</w:t>
            </w:r>
            <w:r>
              <w:rPr>
                <w:spacing w:val="-5"/>
                <w:sz w:val="16"/>
                <w:szCs w:val="16"/>
              </w:rPr>
              <w:t xml:space="preserve"> </w:t>
            </w:r>
            <w:r>
              <w:rPr>
                <w:sz w:val="16"/>
                <w:szCs w:val="16"/>
              </w:rPr>
              <w:t>pomníky</w:t>
            </w:r>
            <w:r>
              <w:rPr>
                <w:spacing w:val="-5"/>
                <w:sz w:val="16"/>
                <w:szCs w:val="16"/>
              </w:rPr>
              <w:t xml:space="preserve"> </w:t>
            </w:r>
            <w:r>
              <w:rPr>
                <w:sz w:val="16"/>
                <w:szCs w:val="16"/>
              </w:rPr>
              <w:t>bitvy)</w:t>
            </w:r>
            <w:r>
              <w:rPr>
                <w:spacing w:val="-4"/>
                <w:sz w:val="16"/>
                <w:szCs w:val="16"/>
              </w:rPr>
              <w:t xml:space="preserve"> </w:t>
            </w:r>
            <w:r>
              <w:rPr>
                <w:sz w:val="16"/>
                <w:szCs w:val="16"/>
              </w:rPr>
              <w:t>–</w:t>
            </w:r>
            <w:r>
              <w:rPr>
                <w:spacing w:val="-5"/>
                <w:sz w:val="16"/>
                <w:szCs w:val="16"/>
              </w:rPr>
              <w:t xml:space="preserve"> </w:t>
            </w:r>
            <w:r>
              <w:rPr>
                <w:sz w:val="16"/>
                <w:szCs w:val="16"/>
              </w:rPr>
              <w:t>3</w:t>
            </w:r>
            <w:r>
              <w:rPr>
                <w:spacing w:val="-5"/>
                <w:sz w:val="16"/>
                <w:szCs w:val="16"/>
              </w:rPr>
              <w:t xml:space="preserve"> </w:t>
            </w:r>
            <w:r>
              <w:rPr>
                <w:spacing w:val="-2"/>
                <w:sz w:val="16"/>
                <w:szCs w:val="16"/>
              </w:rPr>
              <w:t>hodiny</w:t>
            </w:r>
          </w:p>
        </w:tc>
        <w:tc>
          <w:tcPr>
            <w:tcW w:w="1055" w:type="dxa"/>
            <w:tcBorders>
              <w:top w:val="none" w:sz="6" w:space="0" w:color="auto"/>
              <w:left w:val="none" w:sz="6" w:space="0" w:color="auto"/>
              <w:bottom w:val="none" w:sz="6" w:space="0" w:color="auto"/>
              <w:right w:val="none" w:sz="6" w:space="0" w:color="auto"/>
            </w:tcBorders>
          </w:tcPr>
          <w:p w14:paraId="59DC7589" w14:textId="77777777" w:rsidR="008937EE" w:rsidRDefault="008937EE">
            <w:pPr>
              <w:pStyle w:val="TableParagraph"/>
              <w:kinsoku w:val="0"/>
              <w:overflowPunct w:val="0"/>
              <w:ind w:right="69"/>
              <w:jc w:val="right"/>
              <w:rPr>
                <w:spacing w:val="-5"/>
                <w:sz w:val="16"/>
                <w:szCs w:val="16"/>
              </w:rPr>
            </w:pPr>
            <w:r>
              <w:rPr>
                <w:spacing w:val="-5"/>
                <w:sz w:val="16"/>
                <w:szCs w:val="16"/>
              </w:rPr>
              <w:t>47</w:t>
            </w:r>
          </w:p>
        </w:tc>
      </w:tr>
      <w:tr w:rsidR="008937EE" w14:paraId="510C7207" w14:textId="77777777">
        <w:tblPrEx>
          <w:tblCellMar>
            <w:top w:w="0" w:type="dxa"/>
            <w:left w:w="0" w:type="dxa"/>
            <w:bottom w:w="0" w:type="dxa"/>
            <w:right w:w="0" w:type="dxa"/>
          </w:tblCellMar>
        </w:tblPrEx>
        <w:trPr>
          <w:trHeight w:val="204"/>
        </w:trPr>
        <w:tc>
          <w:tcPr>
            <w:tcW w:w="262" w:type="dxa"/>
            <w:tcBorders>
              <w:top w:val="none" w:sz="6" w:space="0" w:color="auto"/>
              <w:left w:val="none" w:sz="6" w:space="0" w:color="auto"/>
              <w:bottom w:val="none" w:sz="6" w:space="0" w:color="auto"/>
              <w:right w:val="none" w:sz="6" w:space="0" w:color="auto"/>
            </w:tcBorders>
          </w:tcPr>
          <w:p w14:paraId="0798FB89"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12F66B26" w14:textId="77777777" w:rsidR="008937EE" w:rsidRDefault="008937EE">
            <w:pPr>
              <w:pStyle w:val="TableParagraph"/>
              <w:tabs>
                <w:tab w:val="left" w:pos="584"/>
              </w:tabs>
              <w:kinsoku w:val="0"/>
              <w:overflowPunct w:val="0"/>
              <w:spacing w:line="172" w:lineRule="exact"/>
              <w:ind w:left="131"/>
              <w:rPr>
                <w:spacing w:val="-2"/>
                <w:sz w:val="16"/>
                <w:szCs w:val="16"/>
              </w:rPr>
            </w:pPr>
            <w:r>
              <w:rPr>
                <w:spacing w:val="-5"/>
                <w:sz w:val="16"/>
                <w:szCs w:val="16"/>
              </w:rPr>
              <w:t>2.6</w:t>
            </w:r>
            <w:r>
              <w:rPr>
                <w:sz w:val="16"/>
                <w:szCs w:val="16"/>
              </w:rPr>
              <w:tab/>
              <w:t>Tematický</w:t>
            </w:r>
            <w:r>
              <w:rPr>
                <w:spacing w:val="-7"/>
                <w:sz w:val="16"/>
                <w:szCs w:val="16"/>
              </w:rPr>
              <w:t xml:space="preserve"> </w:t>
            </w:r>
            <w:r>
              <w:rPr>
                <w:sz w:val="16"/>
                <w:szCs w:val="16"/>
              </w:rPr>
              <w:t>blok</w:t>
            </w:r>
            <w:r>
              <w:rPr>
                <w:spacing w:val="-7"/>
                <w:sz w:val="16"/>
                <w:szCs w:val="16"/>
              </w:rPr>
              <w:t xml:space="preserve"> </w:t>
            </w:r>
            <w:r>
              <w:rPr>
                <w:sz w:val="16"/>
                <w:szCs w:val="16"/>
              </w:rPr>
              <w:t>č.</w:t>
            </w:r>
            <w:r>
              <w:rPr>
                <w:spacing w:val="-6"/>
                <w:sz w:val="16"/>
                <w:szCs w:val="16"/>
              </w:rPr>
              <w:t xml:space="preserve"> </w:t>
            </w:r>
            <w:r>
              <w:rPr>
                <w:sz w:val="16"/>
                <w:szCs w:val="16"/>
              </w:rPr>
              <w:t>6</w:t>
            </w:r>
            <w:r>
              <w:rPr>
                <w:spacing w:val="-6"/>
                <w:sz w:val="16"/>
                <w:szCs w:val="16"/>
              </w:rPr>
              <w:t xml:space="preserve"> </w:t>
            </w:r>
            <w:r>
              <w:rPr>
                <w:sz w:val="16"/>
                <w:szCs w:val="16"/>
              </w:rPr>
              <w:t>(Napoleon</w:t>
            </w:r>
            <w:r>
              <w:rPr>
                <w:spacing w:val="-6"/>
                <w:sz w:val="16"/>
                <w:szCs w:val="16"/>
              </w:rPr>
              <w:t xml:space="preserve"> </w:t>
            </w:r>
            <w:r>
              <w:rPr>
                <w:sz w:val="16"/>
                <w:szCs w:val="16"/>
              </w:rPr>
              <w:t>Bonaparte</w:t>
            </w:r>
            <w:r>
              <w:rPr>
                <w:spacing w:val="-6"/>
                <w:sz w:val="16"/>
                <w:szCs w:val="16"/>
              </w:rPr>
              <w:t xml:space="preserve"> </w:t>
            </w:r>
            <w:r>
              <w:rPr>
                <w:sz w:val="16"/>
                <w:szCs w:val="16"/>
              </w:rPr>
              <w:t>–</w:t>
            </w:r>
            <w:r>
              <w:rPr>
                <w:spacing w:val="-7"/>
                <w:sz w:val="16"/>
                <w:szCs w:val="16"/>
              </w:rPr>
              <w:t xml:space="preserve"> </w:t>
            </w:r>
            <w:r>
              <w:rPr>
                <w:sz w:val="16"/>
                <w:szCs w:val="16"/>
              </w:rPr>
              <w:t>shrnutí</w:t>
            </w:r>
            <w:r>
              <w:rPr>
                <w:spacing w:val="-7"/>
                <w:sz w:val="16"/>
                <w:szCs w:val="16"/>
              </w:rPr>
              <w:t xml:space="preserve"> </w:t>
            </w:r>
            <w:r>
              <w:rPr>
                <w:sz w:val="16"/>
                <w:szCs w:val="16"/>
              </w:rPr>
              <w:t>informací</w:t>
            </w:r>
            <w:r>
              <w:rPr>
                <w:spacing w:val="-6"/>
                <w:sz w:val="16"/>
                <w:szCs w:val="16"/>
              </w:rPr>
              <w:t xml:space="preserve"> </w:t>
            </w:r>
            <w:r>
              <w:rPr>
                <w:sz w:val="16"/>
                <w:szCs w:val="16"/>
              </w:rPr>
              <w:t>z</w:t>
            </w:r>
            <w:r>
              <w:rPr>
                <w:spacing w:val="-7"/>
                <w:sz w:val="16"/>
                <w:szCs w:val="16"/>
              </w:rPr>
              <w:t xml:space="preserve"> </w:t>
            </w:r>
            <w:r>
              <w:rPr>
                <w:sz w:val="16"/>
                <w:szCs w:val="16"/>
              </w:rPr>
              <w:t>projektu</w:t>
            </w:r>
            <w:r>
              <w:rPr>
                <w:spacing w:val="-6"/>
                <w:sz w:val="16"/>
                <w:szCs w:val="16"/>
              </w:rPr>
              <w:t xml:space="preserve"> </w:t>
            </w:r>
            <w:r>
              <w:rPr>
                <w:sz w:val="16"/>
                <w:szCs w:val="16"/>
              </w:rPr>
              <w:t>formou</w:t>
            </w:r>
            <w:r>
              <w:rPr>
                <w:spacing w:val="-7"/>
                <w:sz w:val="16"/>
                <w:szCs w:val="16"/>
              </w:rPr>
              <w:t xml:space="preserve"> </w:t>
            </w:r>
            <w:r>
              <w:rPr>
                <w:sz w:val="16"/>
                <w:szCs w:val="16"/>
              </w:rPr>
              <w:t>únikové</w:t>
            </w:r>
            <w:r>
              <w:rPr>
                <w:spacing w:val="-6"/>
                <w:sz w:val="16"/>
                <w:szCs w:val="16"/>
              </w:rPr>
              <w:t xml:space="preserve"> </w:t>
            </w:r>
            <w:r>
              <w:rPr>
                <w:sz w:val="16"/>
                <w:szCs w:val="16"/>
              </w:rPr>
              <w:t>hry)</w:t>
            </w:r>
            <w:r>
              <w:rPr>
                <w:spacing w:val="-6"/>
                <w:sz w:val="16"/>
                <w:szCs w:val="16"/>
              </w:rPr>
              <w:t xml:space="preserve"> </w:t>
            </w:r>
            <w:r>
              <w:rPr>
                <w:sz w:val="16"/>
                <w:szCs w:val="16"/>
              </w:rPr>
              <w:t>–</w:t>
            </w:r>
            <w:r>
              <w:rPr>
                <w:spacing w:val="-6"/>
                <w:sz w:val="16"/>
                <w:szCs w:val="16"/>
              </w:rPr>
              <w:t xml:space="preserve"> </w:t>
            </w:r>
            <w:r>
              <w:rPr>
                <w:sz w:val="16"/>
                <w:szCs w:val="16"/>
              </w:rPr>
              <w:t>1</w:t>
            </w:r>
            <w:r>
              <w:rPr>
                <w:spacing w:val="-6"/>
                <w:sz w:val="16"/>
                <w:szCs w:val="16"/>
              </w:rPr>
              <w:t xml:space="preserve"> </w:t>
            </w:r>
            <w:r>
              <w:rPr>
                <w:spacing w:val="-2"/>
                <w:sz w:val="16"/>
                <w:szCs w:val="16"/>
              </w:rPr>
              <w:t>hodina</w:t>
            </w:r>
          </w:p>
        </w:tc>
        <w:tc>
          <w:tcPr>
            <w:tcW w:w="1055" w:type="dxa"/>
            <w:tcBorders>
              <w:top w:val="none" w:sz="6" w:space="0" w:color="auto"/>
              <w:left w:val="none" w:sz="6" w:space="0" w:color="auto"/>
              <w:bottom w:val="none" w:sz="6" w:space="0" w:color="auto"/>
              <w:right w:val="none" w:sz="6" w:space="0" w:color="auto"/>
            </w:tcBorders>
          </w:tcPr>
          <w:p w14:paraId="12794302" w14:textId="77777777" w:rsidR="008937EE" w:rsidRDefault="008937EE">
            <w:pPr>
              <w:pStyle w:val="TableParagraph"/>
              <w:kinsoku w:val="0"/>
              <w:overflowPunct w:val="0"/>
              <w:spacing w:line="172" w:lineRule="exact"/>
              <w:ind w:right="68"/>
              <w:jc w:val="right"/>
              <w:rPr>
                <w:spacing w:val="-5"/>
                <w:sz w:val="16"/>
                <w:szCs w:val="16"/>
              </w:rPr>
            </w:pPr>
            <w:r>
              <w:rPr>
                <w:spacing w:val="-5"/>
                <w:sz w:val="16"/>
                <w:szCs w:val="16"/>
              </w:rPr>
              <w:t>55</w:t>
            </w:r>
          </w:p>
        </w:tc>
      </w:tr>
      <w:tr w:rsidR="008937EE" w14:paraId="230E9D09" w14:textId="77777777">
        <w:tblPrEx>
          <w:tblCellMar>
            <w:top w:w="0" w:type="dxa"/>
            <w:left w:w="0" w:type="dxa"/>
            <w:bottom w:w="0" w:type="dxa"/>
            <w:right w:w="0" w:type="dxa"/>
          </w:tblCellMar>
        </w:tblPrEx>
        <w:trPr>
          <w:trHeight w:val="463"/>
        </w:trPr>
        <w:tc>
          <w:tcPr>
            <w:tcW w:w="262" w:type="dxa"/>
            <w:tcBorders>
              <w:top w:val="none" w:sz="6" w:space="0" w:color="auto"/>
              <w:left w:val="none" w:sz="6" w:space="0" w:color="auto"/>
              <w:bottom w:val="none" w:sz="6" w:space="0" w:color="auto"/>
              <w:right w:val="none" w:sz="6" w:space="0" w:color="auto"/>
            </w:tcBorders>
          </w:tcPr>
          <w:p w14:paraId="657F4943" w14:textId="77777777" w:rsidR="008937EE" w:rsidRDefault="008937EE">
            <w:pPr>
              <w:pStyle w:val="TableParagraph"/>
              <w:kinsoku w:val="0"/>
              <w:overflowPunct w:val="0"/>
              <w:spacing w:before="6"/>
              <w:rPr>
                <w:b/>
                <w:bCs/>
                <w:sz w:val="18"/>
                <w:szCs w:val="18"/>
              </w:rPr>
            </w:pPr>
          </w:p>
          <w:p w14:paraId="5F2A7D8F" w14:textId="77777777" w:rsidR="008937EE" w:rsidRDefault="008937EE">
            <w:pPr>
              <w:pStyle w:val="TableParagraph"/>
              <w:kinsoku w:val="0"/>
              <w:overflowPunct w:val="0"/>
              <w:spacing w:before="0"/>
              <w:ind w:right="72"/>
              <w:jc w:val="center"/>
              <w:rPr>
                <w:b/>
                <w:bCs/>
                <w:sz w:val="16"/>
                <w:szCs w:val="16"/>
              </w:rPr>
            </w:pPr>
            <w:r>
              <w:rPr>
                <w:b/>
                <w:bCs/>
                <w:sz w:val="16"/>
                <w:szCs w:val="16"/>
              </w:rPr>
              <w:t>3</w:t>
            </w:r>
          </w:p>
        </w:tc>
        <w:tc>
          <w:tcPr>
            <w:tcW w:w="8987" w:type="dxa"/>
            <w:tcBorders>
              <w:top w:val="none" w:sz="6" w:space="0" w:color="auto"/>
              <w:left w:val="none" w:sz="6" w:space="0" w:color="auto"/>
              <w:bottom w:val="none" w:sz="6" w:space="0" w:color="auto"/>
              <w:right w:val="none" w:sz="6" w:space="0" w:color="auto"/>
            </w:tcBorders>
          </w:tcPr>
          <w:p w14:paraId="7C1FB834" w14:textId="77777777" w:rsidR="008937EE" w:rsidRDefault="008937EE">
            <w:pPr>
              <w:pStyle w:val="TableParagraph"/>
              <w:kinsoku w:val="0"/>
              <w:overflowPunct w:val="0"/>
              <w:spacing w:before="6"/>
              <w:rPr>
                <w:b/>
                <w:bCs/>
                <w:sz w:val="18"/>
                <w:szCs w:val="18"/>
              </w:rPr>
            </w:pPr>
          </w:p>
          <w:p w14:paraId="67EA9A40" w14:textId="77777777" w:rsidR="008937EE" w:rsidRDefault="008937EE">
            <w:pPr>
              <w:pStyle w:val="TableParagraph"/>
              <w:kinsoku w:val="0"/>
              <w:overflowPunct w:val="0"/>
              <w:spacing w:before="0"/>
              <w:ind w:left="131"/>
              <w:rPr>
                <w:b/>
                <w:bCs/>
                <w:spacing w:val="-4"/>
                <w:sz w:val="16"/>
                <w:szCs w:val="16"/>
              </w:rPr>
            </w:pPr>
            <w:r>
              <w:rPr>
                <w:b/>
                <w:bCs/>
                <w:sz w:val="16"/>
                <w:szCs w:val="16"/>
              </w:rPr>
              <w:t>Metodická</w:t>
            </w:r>
            <w:r>
              <w:rPr>
                <w:b/>
                <w:bCs/>
                <w:spacing w:val="-8"/>
                <w:sz w:val="16"/>
                <w:szCs w:val="16"/>
              </w:rPr>
              <w:t xml:space="preserve"> </w:t>
            </w:r>
            <w:r>
              <w:rPr>
                <w:b/>
                <w:bCs/>
                <w:spacing w:val="-4"/>
                <w:sz w:val="16"/>
                <w:szCs w:val="16"/>
              </w:rPr>
              <w:t>část</w:t>
            </w:r>
          </w:p>
        </w:tc>
        <w:tc>
          <w:tcPr>
            <w:tcW w:w="1055" w:type="dxa"/>
            <w:tcBorders>
              <w:top w:val="none" w:sz="6" w:space="0" w:color="auto"/>
              <w:left w:val="none" w:sz="6" w:space="0" w:color="auto"/>
              <w:bottom w:val="none" w:sz="6" w:space="0" w:color="auto"/>
              <w:right w:val="none" w:sz="6" w:space="0" w:color="auto"/>
            </w:tcBorders>
          </w:tcPr>
          <w:p w14:paraId="2E2C70BA" w14:textId="77777777" w:rsidR="008937EE" w:rsidRDefault="008937EE">
            <w:pPr>
              <w:pStyle w:val="TableParagraph"/>
              <w:kinsoku w:val="0"/>
              <w:overflowPunct w:val="0"/>
              <w:spacing w:before="6"/>
              <w:rPr>
                <w:b/>
                <w:bCs/>
                <w:sz w:val="18"/>
                <w:szCs w:val="18"/>
              </w:rPr>
            </w:pPr>
          </w:p>
          <w:p w14:paraId="79ED637D" w14:textId="77777777" w:rsidR="008937EE" w:rsidRDefault="008937EE">
            <w:pPr>
              <w:pStyle w:val="TableParagraph"/>
              <w:kinsoku w:val="0"/>
              <w:overflowPunct w:val="0"/>
              <w:spacing w:before="0"/>
              <w:ind w:right="48"/>
              <w:jc w:val="right"/>
              <w:rPr>
                <w:b/>
                <w:bCs/>
                <w:spacing w:val="-5"/>
                <w:sz w:val="16"/>
                <w:szCs w:val="16"/>
              </w:rPr>
            </w:pPr>
            <w:r>
              <w:rPr>
                <w:b/>
                <w:bCs/>
                <w:spacing w:val="-5"/>
                <w:sz w:val="16"/>
                <w:szCs w:val="16"/>
              </w:rPr>
              <w:t>56</w:t>
            </w:r>
          </w:p>
        </w:tc>
      </w:tr>
      <w:tr w:rsidR="008937EE" w14:paraId="11AB68D0"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02AB2808"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7B2B7280" w14:textId="77777777" w:rsidR="008937EE" w:rsidRDefault="008937EE">
            <w:pPr>
              <w:pStyle w:val="TableParagraph"/>
              <w:tabs>
                <w:tab w:val="left" w:pos="584"/>
              </w:tabs>
              <w:kinsoku w:val="0"/>
              <w:overflowPunct w:val="0"/>
              <w:ind w:left="131"/>
              <w:rPr>
                <w:spacing w:val="-2"/>
                <w:sz w:val="16"/>
                <w:szCs w:val="16"/>
              </w:rPr>
            </w:pPr>
            <w:r>
              <w:rPr>
                <w:spacing w:val="-5"/>
                <w:sz w:val="16"/>
                <w:szCs w:val="16"/>
              </w:rPr>
              <w:t>3.1</w:t>
            </w:r>
            <w:r>
              <w:rPr>
                <w:sz w:val="16"/>
                <w:szCs w:val="16"/>
              </w:rPr>
              <w:tab/>
              <w:t>Metodický</w:t>
            </w:r>
            <w:r>
              <w:rPr>
                <w:spacing w:val="-6"/>
                <w:sz w:val="16"/>
                <w:szCs w:val="16"/>
              </w:rPr>
              <w:t xml:space="preserve"> </w:t>
            </w:r>
            <w:r>
              <w:rPr>
                <w:sz w:val="16"/>
                <w:szCs w:val="16"/>
              </w:rPr>
              <w:t>blok</w:t>
            </w:r>
            <w:r>
              <w:rPr>
                <w:spacing w:val="-6"/>
                <w:sz w:val="16"/>
                <w:szCs w:val="16"/>
              </w:rPr>
              <w:t xml:space="preserve"> </w:t>
            </w:r>
            <w:r>
              <w:rPr>
                <w:sz w:val="16"/>
                <w:szCs w:val="16"/>
              </w:rPr>
              <w:t>č.</w:t>
            </w:r>
            <w:r>
              <w:rPr>
                <w:spacing w:val="-4"/>
                <w:sz w:val="16"/>
                <w:szCs w:val="16"/>
              </w:rPr>
              <w:t xml:space="preserve"> </w:t>
            </w:r>
            <w:r>
              <w:rPr>
                <w:sz w:val="16"/>
                <w:szCs w:val="16"/>
              </w:rPr>
              <w:t>1</w:t>
            </w:r>
            <w:r>
              <w:rPr>
                <w:spacing w:val="-5"/>
                <w:sz w:val="16"/>
                <w:szCs w:val="16"/>
              </w:rPr>
              <w:t xml:space="preserve"> </w:t>
            </w:r>
            <w:r>
              <w:rPr>
                <w:sz w:val="16"/>
                <w:szCs w:val="16"/>
              </w:rPr>
              <w:t>(Napoleon</w:t>
            </w:r>
            <w:r>
              <w:rPr>
                <w:spacing w:val="-6"/>
                <w:sz w:val="16"/>
                <w:szCs w:val="16"/>
              </w:rPr>
              <w:t xml:space="preserve"> </w:t>
            </w:r>
            <w:r>
              <w:rPr>
                <w:sz w:val="16"/>
                <w:szCs w:val="16"/>
              </w:rPr>
              <w:t>Bonaparte,</w:t>
            </w:r>
            <w:r>
              <w:rPr>
                <w:spacing w:val="-4"/>
                <w:sz w:val="16"/>
                <w:szCs w:val="16"/>
              </w:rPr>
              <w:t xml:space="preserve"> </w:t>
            </w:r>
            <w:r>
              <w:rPr>
                <w:sz w:val="16"/>
                <w:szCs w:val="16"/>
              </w:rPr>
              <w:t>připomenutí</w:t>
            </w:r>
            <w:r>
              <w:rPr>
                <w:spacing w:val="-6"/>
                <w:sz w:val="16"/>
                <w:szCs w:val="16"/>
              </w:rPr>
              <w:t xml:space="preserve"> </w:t>
            </w:r>
            <w:r>
              <w:rPr>
                <w:sz w:val="16"/>
                <w:szCs w:val="16"/>
              </w:rPr>
              <w:t>milníků</w:t>
            </w:r>
            <w:r>
              <w:rPr>
                <w:spacing w:val="-4"/>
                <w:sz w:val="16"/>
                <w:szCs w:val="16"/>
              </w:rPr>
              <w:t xml:space="preserve"> </w:t>
            </w:r>
            <w:r>
              <w:rPr>
                <w:sz w:val="16"/>
                <w:szCs w:val="16"/>
              </w:rPr>
              <w:t>z</w:t>
            </w:r>
            <w:r>
              <w:rPr>
                <w:spacing w:val="-6"/>
                <w:sz w:val="16"/>
                <w:szCs w:val="16"/>
              </w:rPr>
              <w:t xml:space="preserve"> </w:t>
            </w:r>
            <w:r>
              <w:rPr>
                <w:sz w:val="16"/>
                <w:szCs w:val="16"/>
              </w:rPr>
              <w:t>jeho</w:t>
            </w:r>
            <w:r>
              <w:rPr>
                <w:spacing w:val="-6"/>
                <w:sz w:val="16"/>
                <w:szCs w:val="16"/>
              </w:rPr>
              <w:t xml:space="preserve"> </w:t>
            </w:r>
            <w:r>
              <w:rPr>
                <w:spacing w:val="-2"/>
                <w:sz w:val="16"/>
                <w:szCs w:val="16"/>
              </w:rPr>
              <w:t>života)</w:t>
            </w:r>
          </w:p>
        </w:tc>
        <w:tc>
          <w:tcPr>
            <w:tcW w:w="1055" w:type="dxa"/>
            <w:tcBorders>
              <w:top w:val="none" w:sz="6" w:space="0" w:color="auto"/>
              <w:left w:val="none" w:sz="6" w:space="0" w:color="auto"/>
              <w:bottom w:val="none" w:sz="6" w:space="0" w:color="auto"/>
              <w:right w:val="none" w:sz="6" w:space="0" w:color="auto"/>
            </w:tcBorders>
          </w:tcPr>
          <w:p w14:paraId="4CD4902A" w14:textId="77777777" w:rsidR="008937EE" w:rsidRDefault="008937EE">
            <w:pPr>
              <w:pStyle w:val="TableParagraph"/>
              <w:kinsoku w:val="0"/>
              <w:overflowPunct w:val="0"/>
              <w:ind w:right="68"/>
              <w:jc w:val="right"/>
              <w:rPr>
                <w:spacing w:val="-5"/>
                <w:sz w:val="16"/>
                <w:szCs w:val="16"/>
              </w:rPr>
            </w:pPr>
            <w:r>
              <w:rPr>
                <w:spacing w:val="-5"/>
                <w:sz w:val="16"/>
                <w:szCs w:val="16"/>
              </w:rPr>
              <w:t>57</w:t>
            </w:r>
          </w:p>
        </w:tc>
      </w:tr>
      <w:tr w:rsidR="008937EE" w14:paraId="5204DE77"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77E0A6F6"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00721C70" w14:textId="77777777" w:rsidR="008937EE" w:rsidRDefault="008937EE">
            <w:pPr>
              <w:pStyle w:val="TableParagraph"/>
              <w:tabs>
                <w:tab w:val="left" w:pos="584"/>
              </w:tabs>
              <w:kinsoku w:val="0"/>
              <w:overflowPunct w:val="0"/>
              <w:ind w:left="131"/>
              <w:rPr>
                <w:spacing w:val="-2"/>
                <w:sz w:val="16"/>
                <w:szCs w:val="16"/>
              </w:rPr>
            </w:pPr>
            <w:r>
              <w:rPr>
                <w:spacing w:val="-5"/>
                <w:sz w:val="16"/>
                <w:szCs w:val="16"/>
              </w:rPr>
              <w:t>3.2</w:t>
            </w:r>
            <w:r>
              <w:rPr>
                <w:sz w:val="16"/>
                <w:szCs w:val="16"/>
              </w:rPr>
              <w:tab/>
              <w:t>Metodický</w:t>
            </w:r>
            <w:r>
              <w:rPr>
                <w:spacing w:val="-8"/>
                <w:sz w:val="16"/>
                <w:szCs w:val="16"/>
              </w:rPr>
              <w:t xml:space="preserve"> </w:t>
            </w:r>
            <w:r>
              <w:rPr>
                <w:sz w:val="16"/>
                <w:szCs w:val="16"/>
              </w:rPr>
              <w:t>blok</w:t>
            </w:r>
            <w:r>
              <w:rPr>
                <w:spacing w:val="-6"/>
                <w:sz w:val="16"/>
                <w:szCs w:val="16"/>
              </w:rPr>
              <w:t xml:space="preserve"> </w:t>
            </w:r>
            <w:r>
              <w:rPr>
                <w:sz w:val="16"/>
                <w:szCs w:val="16"/>
              </w:rPr>
              <w:t>č.</w:t>
            </w:r>
            <w:r>
              <w:rPr>
                <w:spacing w:val="-4"/>
                <w:sz w:val="16"/>
                <w:szCs w:val="16"/>
              </w:rPr>
              <w:t xml:space="preserve"> </w:t>
            </w:r>
            <w:r>
              <w:rPr>
                <w:sz w:val="16"/>
                <w:szCs w:val="16"/>
              </w:rPr>
              <w:t>2</w:t>
            </w:r>
            <w:r>
              <w:rPr>
                <w:spacing w:val="-5"/>
                <w:sz w:val="16"/>
                <w:szCs w:val="16"/>
              </w:rPr>
              <w:t xml:space="preserve"> </w:t>
            </w:r>
            <w:r>
              <w:rPr>
                <w:sz w:val="16"/>
                <w:szCs w:val="16"/>
              </w:rPr>
              <w:t>(Bitva</w:t>
            </w:r>
            <w:r>
              <w:rPr>
                <w:spacing w:val="-5"/>
                <w:sz w:val="16"/>
                <w:szCs w:val="16"/>
              </w:rPr>
              <w:t xml:space="preserve"> </w:t>
            </w:r>
            <w:r>
              <w:rPr>
                <w:sz w:val="16"/>
                <w:szCs w:val="16"/>
              </w:rPr>
              <w:t>u</w:t>
            </w:r>
            <w:r>
              <w:rPr>
                <w:spacing w:val="-6"/>
                <w:sz w:val="16"/>
                <w:szCs w:val="16"/>
              </w:rPr>
              <w:t xml:space="preserve"> </w:t>
            </w:r>
            <w:r>
              <w:rPr>
                <w:sz w:val="16"/>
                <w:szCs w:val="16"/>
              </w:rPr>
              <w:t>Chlumce</w:t>
            </w:r>
            <w:r>
              <w:rPr>
                <w:spacing w:val="-5"/>
                <w:sz w:val="16"/>
                <w:szCs w:val="16"/>
              </w:rPr>
              <w:t xml:space="preserve"> </w:t>
            </w:r>
            <w:r>
              <w:rPr>
                <w:sz w:val="16"/>
                <w:szCs w:val="16"/>
              </w:rPr>
              <w:t>v</w:t>
            </w:r>
            <w:r>
              <w:rPr>
                <w:spacing w:val="-4"/>
                <w:sz w:val="16"/>
                <w:szCs w:val="16"/>
              </w:rPr>
              <w:t xml:space="preserve"> </w:t>
            </w:r>
            <w:r>
              <w:rPr>
                <w:sz w:val="16"/>
                <w:szCs w:val="16"/>
              </w:rPr>
              <w:t>kontextu</w:t>
            </w:r>
            <w:r>
              <w:rPr>
                <w:spacing w:val="-5"/>
                <w:sz w:val="16"/>
                <w:szCs w:val="16"/>
              </w:rPr>
              <w:t xml:space="preserve"> </w:t>
            </w:r>
            <w:r>
              <w:rPr>
                <w:sz w:val="16"/>
                <w:szCs w:val="16"/>
              </w:rPr>
              <w:t>napoleonských</w:t>
            </w:r>
            <w:r>
              <w:rPr>
                <w:spacing w:val="-4"/>
                <w:sz w:val="16"/>
                <w:szCs w:val="16"/>
              </w:rPr>
              <w:t xml:space="preserve"> </w:t>
            </w:r>
            <w:r>
              <w:rPr>
                <w:spacing w:val="-2"/>
                <w:sz w:val="16"/>
                <w:szCs w:val="16"/>
              </w:rPr>
              <w:t>válek)</w:t>
            </w:r>
          </w:p>
        </w:tc>
        <w:tc>
          <w:tcPr>
            <w:tcW w:w="1055" w:type="dxa"/>
            <w:tcBorders>
              <w:top w:val="none" w:sz="6" w:space="0" w:color="auto"/>
              <w:left w:val="none" w:sz="6" w:space="0" w:color="auto"/>
              <w:bottom w:val="none" w:sz="6" w:space="0" w:color="auto"/>
              <w:right w:val="none" w:sz="6" w:space="0" w:color="auto"/>
            </w:tcBorders>
          </w:tcPr>
          <w:p w14:paraId="34B9ABE9" w14:textId="77777777" w:rsidR="008937EE" w:rsidRDefault="008937EE">
            <w:pPr>
              <w:pStyle w:val="TableParagraph"/>
              <w:kinsoku w:val="0"/>
              <w:overflowPunct w:val="0"/>
              <w:ind w:right="68"/>
              <w:jc w:val="right"/>
              <w:rPr>
                <w:spacing w:val="-5"/>
                <w:sz w:val="16"/>
                <w:szCs w:val="16"/>
              </w:rPr>
            </w:pPr>
            <w:r>
              <w:rPr>
                <w:spacing w:val="-5"/>
                <w:sz w:val="16"/>
                <w:szCs w:val="16"/>
              </w:rPr>
              <w:t>58</w:t>
            </w:r>
          </w:p>
        </w:tc>
      </w:tr>
      <w:tr w:rsidR="008937EE" w14:paraId="10A5D948"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1FD751E3"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226D3ABF" w14:textId="77777777" w:rsidR="008937EE" w:rsidRDefault="008937EE">
            <w:pPr>
              <w:pStyle w:val="TableParagraph"/>
              <w:tabs>
                <w:tab w:val="left" w:pos="585"/>
              </w:tabs>
              <w:kinsoku w:val="0"/>
              <w:overflowPunct w:val="0"/>
              <w:ind w:left="131"/>
              <w:rPr>
                <w:spacing w:val="-2"/>
                <w:sz w:val="16"/>
                <w:szCs w:val="16"/>
              </w:rPr>
            </w:pPr>
            <w:r>
              <w:rPr>
                <w:spacing w:val="-5"/>
                <w:sz w:val="16"/>
                <w:szCs w:val="16"/>
              </w:rPr>
              <w:t>3.3</w:t>
            </w:r>
            <w:r>
              <w:rPr>
                <w:sz w:val="16"/>
                <w:szCs w:val="16"/>
              </w:rPr>
              <w:tab/>
              <w:t>Metodický</w:t>
            </w:r>
            <w:r>
              <w:rPr>
                <w:spacing w:val="-5"/>
                <w:sz w:val="16"/>
                <w:szCs w:val="16"/>
              </w:rPr>
              <w:t xml:space="preserve"> </w:t>
            </w:r>
            <w:r>
              <w:rPr>
                <w:sz w:val="16"/>
                <w:szCs w:val="16"/>
              </w:rPr>
              <w:t>blok</w:t>
            </w:r>
            <w:r>
              <w:rPr>
                <w:spacing w:val="-4"/>
                <w:sz w:val="16"/>
                <w:szCs w:val="16"/>
              </w:rPr>
              <w:t xml:space="preserve"> </w:t>
            </w:r>
            <w:r>
              <w:rPr>
                <w:sz w:val="16"/>
                <w:szCs w:val="16"/>
              </w:rPr>
              <w:t>č.</w:t>
            </w:r>
            <w:r>
              <w:rPr>
                <w:spacing w:val="-3"/>
                <w:sz w:val="16"/>
                <w:szCs w:val="16"/>
              </w:rPr>
              <w:t xml:space="preserve"> </w:t>
            </w:r>
            <w:r>
              <w:rPr>
                <w:sz w:val="16"/>
                <w:szCs w:val="16"/>
              </w:rPr>
              <w:t>3</w:t>
            </w:r>
            <w:r>
              <w:rPr>
                <w:spacing w:val="-3"/>
                <w:sz w:val="16"/>
                <w:szCs w:val="16"/>
              </w:rPr>
              <w:t xml:space="preserve"> </w:t>
            </w:r>
            <w:r>
              <w:rPr>
                <w:sz w:val="16"/>
                <w:szCs w:val="16"/>
              </w:rPr>
              <w:t>(Příběh</w:t>
            </w:r>
            <w:r>
              <w:rPr>
                <w:spacing w:val="-4"/>
                <w:sz w:val="16"/>
                <w:szCs w:val="16"/>
              </w:rPr>
              <w:t xml:space="preserve"> </w:t>
            </w:r>
            <w:r>
              <w:rPr>
                <w:spacing w:val="-2"/>
                <w:sz w:val="16"/>
                <w:szCs w:val="16"/>
              </w:rPr>
              <w:t>bitvy)</w:t>
            </w:r>
          </w:p>
        </w:tc>
        <w:tc>
          <w:tcPr>
            <w:tcW w:w="1055" w:type="dxa"/>
            <w:tcBorders>
              <w:top w:val="none" w:sz="6" w:space="0" w:color="auto"/>
              <w:left w:val="none" w:sz="6" w:space="0" w:color="auto"/>
              <w:bottom w:val="none" w:sz="6" w:space="0" w:color="auto"/>
              <w:right w:val="none" w:sz="6" w:space="0" w:color="auto"/>
            </w:tcBorders>
          </w:tcPr>
          <w:p w14:paraId="53737D97" w14:textId="77777777" w:rsidR="008937EE" w:rsidRDefault="008937EE">
            <w:pPr>
              <w:pStyle w:val="TableParagraph"/>
              <w:kinsoku w:val="0"/>
              <w:overflowPunct w:val="0"/>
              <w:ind w:right="68"/>
              <w:jc w:val="right"/>
              <w:rPr>
                <w:spacing w:val="-5"/>
                <w:sz w:val="16"/>
                <w:szCs w:val="16"/>
              </w:rPr>
            </w:pPr>
            <w:r>
              <w:rPr>
                <w:spacing w:val="-5"/>
                <w:sz w:val="16"/>
                <w:szCs w:val="16"/>
              </w:rPr>
              <w:t>61</w:t>
            </w:r>
          </w:p>
        </w:tc>
      </w:tr>
      <w:tr w:rsidR="008937EE" w14:paraId="5C4AE0BA"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458D6750"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5CC13ED4" w14:textId="77777777" w:rsidR="008937EE" w:rsidRDefault="008937EE">
            <w:pPr>
              <w:pStyle w:val="TableParagraph"/>
              <w:tabs>
                <w:tab w:val="left" w:pos="585"/>
              </w:tabs>
              <w:kinsoku w:val="0"/>
              <w:overflowPunct w:val="0"/>
              <w:ind w:left="131"/>
              <w:rPr>
                <w:spacing w:val="-2"/>
                <w:sz w:val="16"/>
                <w:szCs w:val="16"/>
              </w:rPr>
            </w:pPr>
            <w:r>
              <w:rPr>
                <w:spacing w:val="-5"/>
                <w:sz w:val="16"/>
                <w:szCs w:val="16"/>
              </w:rPr>
              <w:t>3.4</w:t>
            </w:r>
            <w:r>
              <w:rPr>
                <w:sz w:val="16"/>
                <w:szCs w:val="16"/>
              </w:rPr>
              <w:tab/>
              <w:t>Tematický</w:t>
            </w:r>
            <w:r>
              <w:rPr>
                <w:spacing w:val="-6"/>
                <w:sz w:val="16"/>
                <w:szCs w:val="16"/>
              </w:rPr>
              <w:t xml:space="preserve"> </w:t>
            </w:r>
            <w:r>
              <w:rPr>
                <w:sz w:val="16"/>
                <w:szCs w:val="16"/>
              </w:rPr>
              <w:t>blok</w:t>
            </w:r>
            <w:r>
              <w:rPr>
                <w:spacing w:val="-5"/>
                <w:sz w:val="16"/>
                <w:szCs w:val="16"/>
              </w:rPr>
              <w:t xml:space="preserve"> </w:t>
            </w:r>
            <w:r>
              <w:rPr>
                <w:sz w:val="16"/>
                <w:szCs w:val="16"/>
              </w:rPr>
              <w:t>č.</w:t>
            </w:r>
            <w:r>
              <w:rPr>
                <w:spacing w:val="-5"/>
                <w:sz w:val="16"/>
                <w:szCs w:val="16"/>
              </w:rPr>
              <w:t xml:space="preserve"> </w:t>
            </w:r>
            <w:r>
              <w:rPr>
                <w:sz w:val="16"/>
                <w:szCs w:val="16"/>
              </w:rPr>
              <w:t>4</w:t>
            </w:r>
            <w:r>
              <w:rPr>
                <w:spacing w:val="-4"/>
                <w:sz w:val="16"/>
                <w:szCs w:val="16"/>
              </w:rPr>
              <w:t xml:space="preserve"> </w:t>
            </w:r>
            <w:r>
              <w:rPr>
                <w:sz w:val="16"/>
                <w:szCs w:val="16"/>
              </w:rPr>
              <w:t>(Projektový</w:t>
            </w:r>
            <w:r>
              <w:rPr>
                <w:spacing w:val="-5"/>
                <w:sz w:val="16"/>
                <w:szCs w:val="16"/>
              </w:rPr>
              <w:t xml:space="preserve"> </w:t>
            </w:r>
            <w:r>
              <w:rPr>
                <w:sz w:val="16"/>
                <w:szCs w:val="16"/>
              </w:rPr>
              <w:t>den</w:t>
            </w:r>
            <w:r>
              <w:rPr>
                <w:spacing w:val="-5"/>
                <w:sz w:val="16"/>
                <w:szCs w:val="16"/>
              </w:rPr>
              <w:t xml:space="preserve"> </w:t>
            </w:r>
            <w:r>
              <w:rPr>
                <w:sz w:val="16"/>
                <w:szCs w:val="16"/>
              </w:rPr>
              <w:t>v</w:t>
            </w:r>
            <w:r>
              <w:rPr>
                <w:spacing w:val="-5"/>
                <w:sz w:val="16"/>
                <w:szCs w:val="16"/>
              </w:rPr>
              <w:t xml:space="preserve"> </w:t>
            </w:r>
            <w:r>
              <w:rPr>
                <w:sz w:val="16"/>
                <w:szCs w:val="16"/>
              </w:rPr>
              <w:t>muzeu)</w:t>
            </w:r>
            <w:r>
              <w:rPr>
                <w:spacing w:val="-5"/>
                <w:sz w:val="16"/>
                <w:szCs w:val="16"/>
              </w:rPr>
              <w:t xml:space="preserve"> </w:t>
            </w:r>
            <w:r>
              <w:rPr>
                <w:sz w:val="16"/>
                <w:szCs w:val="16"/>
              </w:rPr>
              <w:t>–</w:t>
            </w:r>
            <w:r>
              <w:rPr>
                <w:spacing w:val="-5"/>
                <w:sz w:val="16"/>
                <w:szCs w:val="16"/>
              </w:rPr>
              <w:t xml:space="preserve"> </w:t>
            </w:r>
            <w:r>
              <w:rPr>
                <w:sz w:val="16"/>
                <w:szCs w:val="16"/>
              </w:rPr>
              <w:t>4</w:t>
            </w:r>
            <w:r>
              <w:rPr>
                <w:spacing w:val="-5"/>
                <w:sz w:val="16"/>
                <w:szCs w:val="16"/>
              </w:rPr>
              <w:t xml:space="preserve"> </w:t>
            </w:r>
            <w:r>
              <w:rPr>
                <w:spacing w:val="-2"/>
                <w:sz w:val="16"/>
                <w:szCs w:val="16"/>
              </w:rPr>
              <w:t>hodiny</w:t>
            </w:r>
          </w:p>
        </w:tc>
        <w:tc>
          <w:tcPr>
            <w:tcW w:w="1055" w:type="dxa"/>
            <w:tcBorders>
              <w:top w:val="none" w:sz="6" w:space="0" w:color="auto"/>
              <w:left w:val="none" w:sz="6" w:space="0" w:color="auto"/>
              <w:bottom w:val="none" w:sz="6" w:space="0" w:color="auto"/>
              <w:right w:val="none" w:sz="6" w:space="0" w:color="auto"/>
            </w:tcBorders>
          </w:tcPr>
          <w:p w14:paraId="7C9431E4" w14:textId="77777777" w:rsidR="008937EE" w:rsidRDefault="008937EE">
            <w:pPr>
              <w:pStyle w:val="TableParagraph"/>
              <w:kinsoku w:val="0"/>
              <w:overflowPunct w:val="0"/>
              <w:ind w:right="68"/>
              <w:jc w:val="right"/>
              <w:rPr>
                <w:spacing w:val="-5"/>
                <w:sz w:val="16"/>
                <w:szCs w:val="16"/>
              </w:rPr>
            </w:pPr>
            <w:r>
              <w:rPr>
                <w:spacing w:val="-5"/>
                <w:sz w:val="16"/>
                <w:szCs w:val="16"/>
              </w:rPr>
              <w:t>64</w:t>
            </w:r>
          </w:p>
        </w:tc>
      </w:tr>
      <w:tr w:rsidR="008937EE" w14:paraId="5AEE6178" w14:textId="77777777">
        <w:tblPrEx>
          <w:tblCellMar>
            <w:top w:w="0" w:type="dxa"/>
            <w:left w:w="0" w:type="dxa"/>
            <w:bottom w:w="0" w:type="dxa"/>
            <w:right w:w="0" w:type="dxa"/>
          </w:tblCellMar>
        </w:tblPrEx>
        <w:trPr>
          <w:trHeight w:val="248"/>
        </w:trPr>
        <w:tc>
          <w:tcPr>
            <w:tcW w:w="262" w:type="dxa"/>
            <w:tcBorders>
              <w:top w:val="none" w:sz="6" w:space="0" w:color="auto"/>
              <w:left w:val="none" w:sz="6" w:space="0" w:color="auto"/>
              <w:bottom w:val="none" w:sz="6" w:space="0" w:color="auto"/>
              <w:right w:val="none" w:sz="6" w:space="0" w:color="auto"/>
            </w:tcBorders>
          </w:tcPr>
          <w:p w14:paraId="3F9C24CC"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643C8F28" w14:textId="77777777" w:rsidR="008937EE" w:rsidRDefault="008937EE">
            <w:pPr>
              <w:pStyle w:val="TableParagraph"/>
              <w:tabs>
                <w:tab w:val="left" w:pos="585"/>
              </w:tabs>
              <w:kinsoku w:val="0"/>
              <w:overflowPunct w:val="0"/>
              <w:ind w:left="131"/>
              <w:rPr>
                <w:spacing w:val="-2"/>
                <w:sz w:val="16"/>
                <w:szCs w:val="16"/>
              </w:rPr>
            </w:pPr>
            <w:r>
              <w:rPr>
                <w:spacing w:val="-5"/>
                <w:sz w:val="16"/>
                <w:szCs w:val="16"/>
              </w:rPr>
              <w:t>3.5</w:t>
            </w:r>
            <w:r>
              <w:rPr>
                <w:sz w:val="16"/>
                <w:szCs w:val="16"/>
              </w:rPr>
              <w:tab/>
              <w:t>Tematický</w:t>
            </w:r>
            <w:r>
              <w:rPr>
                <w:spacing w:val="-6"/>
                <w:sz w:val="16"/>
                <w:szCs w:val="16"/>
              </w:rPr>
              <w:t xml:space="preserve"> </w:t>
            </w:r>
            <w:r>
              <w:rPr>
                <w:sz w:val="16"/>
                <w:szCs w:val="16"/>
              </w:rPr>
              <w:t>blok</w:t>
            </w:r>
            <w:r>
              <w:rPr>
                <w:spacing w:val="-5"/>
                <w:sz w:val="16"/>
                <w:szCs w:val="16"/>
              </w:rPr>
              <w:t xml:space="preserve"> </w:t>
            </w:r>
            <w:r>
              <w:rPr>
                <w:sz w:val="16"/>
                <w:szCs w:val="16"/>
              </w:rPr>
              <w:t>č.</w:t>
            </w:r>
            <w:r>
              <w:rPr>
                <w:spacing w:val="-4"/>
                <w:sz w:val="16"/>
                <w:szCs w:val="16"/>
              </w:rPr>
              <w:t xml:space="preserve"> </w:t>
            </w:r>
            <w:r>
              <w:rPr>
                <w:sz w:val="16"/>
                <w:szCs w:val="16"/>
              </w:rPr>
              <w:t>5</w:t>
            </w:r>
            <w:r>
              <w:rPr>
                <w:spacing w:val="-4"/>
                <w:sz w:val="16"/>
                <w:szCs w:val="16"/>
              </w:rPr>
              <w:t xml:space="preserve"> </w:t>
            </w:r>
            <w:r>
              <w:rPr>
                <w:sz w:val="16"/>
                <w:szCs w:val="16"/>
              </w:rPr>
              <w:t>(Výlet</w:t>
            </w:r>
            <w:r>
              <w:rPr>
                <w:spacing w:val="-5"/>
                <w:sz w:val="16"/>
                <w:szCs w:val="16"/>
              </w:rPr>
              <w:t xml:space="preserve"> </w:t>
            </w:r>
            <w:r>
              <w:rPr>
                <w:sz w:val="16"/>
                <w:szCs w:val="16"/>
              </w:rPr>
              <w:t>za</w:t>
            </w:r>
            <w:r>
              <w:rPr>
                <w:spacing w:val="-5"/>
                <w:sz w:val="16"/>
                <w:szCs w:val="16"/>
              </w:rPr>
              <w:t xml:space="preserve"> </w:t>
            </w:r>
            <w:r>
              <w:rPr>
                <w:sz w:val="16"/>
                <w:szCs w:val="16"/>
              </w:rPr>
              <w:t>pomníky</w:t>
            </w:r>
            <w:r>
              <w:rPr>
                <w:spacing w:val="-5"/>
                <w:sz w:val="16"/>
                <w:szCs w:val="16"/>
              </w:rPr>
              <w:t xml:space="preserve"> </w:t>
            </w:r>
            <w:r>
              <w:rPr>
                <w:sz w:val="16"/>
                <w:szCs w:val="16"/>
              </w:rPr>
              <w:t>bitvy)</w:t>
            </w:r>
            <w:r>
              <w:rPr>
                <w:spacing w:val="-4"/>
                <w:sz w:val="16"/>
                <w:szCs w:val="16"/>
              </w:rPr>
              <w:t xml:space="preserve"> </w:t>
            </w:r>
            <w:r>
              <w:rPr>
                <w:sz w:val="16"/>
                <w:szCs w:val="16"/>
              </w:rPr>
              <w:t>–</w:t>
            </w:r>
            <w:r>
              <w:rPr>
                <w:spacing w:val="-5"/>
                <w:sz w:val="16"/>
                <w:szCs w:val="16"/>
              </w:rPr>
              <w:t xml:space="preserve"> </w:t>
            </w:r>
            <w:r>
              <w:rPr>
                <w:sz w:val="16"/>
                <w:szCs w:val="16"/>
              </w:rPr>
              <w:t>3</w:t>
            </w:r>
            <w:r>
              <w:rPr>
                <w:spacing w:val="-5"/>
                <w:sz w:val="16"/>
                <w:szCs w:val="16"/>
              </w:rPr>
              <w:t xml:space="preserve"> </w:t>
            </w:r>
            <w:r>
              <w:rPr>
                <w:spacing w:val="-2"/>
                <w:sz w:val="16"/>
                <w:szCs w:val="16"/>
              </w:rPr>
              <w:t>hodiny</w:t>
            </w:r>
          </w:p>
        </w:tc>
        <w:tc>
          <w:tcPr>
            <w:tcW w:w="1055" w:type="dxa"/>
            <w:tcBorders>
              <w:top w:val="none" w:sz="6" w:space="0" w:color="auto"/>
              <w:left w:val="none" w:sz="6" w:space="0" w:color="auto"/>
              <w:bottom w:val="none" w:sz="6" w:space="0" w:color="auto"/>
              <w:right w:val="none" w:sz="6" w:space="0" w:color="auto"/>
            </w:tcBorders>
          </w:tcPr>
          <w:p w14:paraId="024CE4B3" w14:textId="77777777" w:rsidR="008937EE" w:rsidRDefault="008937EE">
            <w:pPr>
              <w:pStyle w:val="TableParagraph"/>
              <w:kinsoku w:val="0"/>
              <w:overflowPunct w:val="0"/>
              <w:ind w:right="68"/>
              <w:jc w:val="right"/>
              <w:rPr>
                <w:spacing w:val="-5"/>
                <w:sz w:val="16"/>
                <w:szCs w:val="16"/>
              </w:rPr>
            </w:pPr>
            <w:r>
              <w:rPr>
                <w:spacing w:val="-5"/>
                <w:sz w:val="16"/>
                <w:szCs w:val="16"/>
              </w:rPr>
              <w:t>69</w:t>
            </w:r>
          </w:p>
        </w:tc>
      </w:tr>
      <w:tr w:rsidR="008937EE" w14:paraId="12D552C4" w14:textId="77777777">
        <w:tblPrEx>
          <w:tblCellMar>
            <w:top w:w="0" w:type="dxa"/>
            <w:left w:w="0" w:type="dxa"/>
            <w:bottom w:w="0" w:type="dxa"/>
            <w:right w:w="0" w:type="dxa"/>
          </w:tblCellMar>
        </w:tblPrEx>
        <w:trPr>
          <w:trHeight w:val="204"/>
        </w:trPr>
        <w:tc>
          <w:tcPr>
            <w:tcW w:w="262" w:type="dxa"/>
            <w:tcBorders>
              <w:top w:val="none" w:sz="6" w:space="0" w:color="auto"/>
              <w:left w:val="none" w:sz="6" w:space="0" w:color="auto"/>
              <w:bottom w:val="none" w:sz="6" w:space="0" w:color="auto"/>
              <w:right w:val="none" w:sz="6" w:space="0" w:color="auto"/>
            </w:tcBorders>
          </w:tcPr>
          <w:p w14:paraId="061E2C84" w14:textId="77777777" w:rsidR="008937EE" w:rsidRDefault="008937EE">
            <w:pPr>
              <w:pStyle w:val="TableParagraph"/>
              <w:kinsoku w:val="0"/>
              <w:overflowPunct w:val="0"/>
              <w:spacing w:before="0"/>
              <w:rPr>
                <w:rFonts w:ascii="Times New Roman" w:hAnsi="Times New Roman" w:cs="Times New Roman"/>
                <w:sz w:val="14"/>
                <w:szCs w:val="14"/>
              </w:rPr>
            </w:pPr>
          </w:p>
        </w:tc>
        <w:tc>
          <w:tcPr>
            <w:tcW w:w="8987" w:type="dxa"/>
            <w:tcBorders>
              <w:top w:val="none" w:sz="6" w:space="0" w:color="auto"/>
              <w:left w:val="none" w:sz="6" w:space="0" w:color="auto"/>
              <w:bottom w:val="none" w:sz="6" w:space="0" w:color="auto"/>
              <w:right w:val="none" w:sz="6" w:space="0" w:color="auto"/>
            </w:tcBorders>
          </w:tcPr>
          <w:p w14:paraId="4E9E67FE" w14:textId="77777777" w:rsidR="008937EE" w:rsidRDefault="008937EE">
            <w:pPr>
              <w:pStyle w:val="TableParagraph"/>
              <w:tabs>
                <w:tab w:val="left" w:pos="585"/>
              </w:tabs>
              <w:kinsoku w:val="0"/>
              <w:overflowPunct w:val="0"/>
              <w:spacing w:line="172" w:lineRule="exact"/>
              <w:ind w:left="132"/>
              <w:rPr>
                <w:spacing w:val="-2"/>
                <w:sz w:val="16"/>
                <w:szCs w:val="16"/>
              </w:rPr>
            </w:pPr>
            <w:r>
              <w:rPr>
                <w:spacing w:val="-5"/>
                <w:sz w:val="16"/>
                <w:szCs w:val="16"/>
              </w:rPr>
              <w:t>3.6</w:t>
            </w:r>
            <w:r>
              <w:rPr>
                <w:sz w:val="16"/>
                <w:szCs w:val="16"/>
              </w:rPr>
              <w:tab/>
              <w:t>Tematický</w:t>
            </w:r>
            <w:r>
              <w:rPr>
                <w:spacing w:val="-7"/>
                <w:sz w:val="16"/>
                <w:szCs w:val="16"/>
              </w:rPr>
              <w:t xml:space="preserve"> </w:t>
            </w:r>
            <w:r>
              <w:rPr>
                <w:sz w:val="16"/>
                <w:szCs w:val="16"/>
              </w:rPr>
              <w:t>blok</w:t>
            </w:r>
            <w:r>
              <w:rPr>
                <w:spacing w:val="-7"/>
                <w:sz w:val="16"/>
                <w:szCs w:val="16"/>
              </w:rPr>
              <w:t xml:space="preserve"> </w:t>
            </w:r>
            <w:r>
              <w:rPr>
                <w:sz w:val="16"/>
                <w:szCs w:val="16"/>
              </w:rPr>
              <w:t>č.</w:t>
            </w:r>
            <w:r>
              <w:rPr>
                <w:spacing w:val="-6"/>
                <w:sz w:val="16"/>
                <w:szCs w:val="16"/>
              </w:rPr>
              <w:t xml:space="preserve"> </w:t>
            </w:r>
            <w:r>
              <w:rPr>
                <w:sz w:val="16"/>
                <w:szCs w:val="16"/>
              </w:rPr>
              <w:t>6</w:t>
            </w:r>
            <w:r>
              <w:rPr>
                <w:spacing w:val="-6"/>
                <w:sz w:val="16"/>
                <w:szCs w:val="16"/>
              </w:rPr>
              <w:t xml:space="preserve"> </w:t>
            </w:r>
            <w:r>
              <w:rPr>
                <w:sz w:val="16"/>
                <w:szCs w:val="16"/>
              </w:rPr>
              <w:t>(Napoleon</w:t>
            </w:r>
            <w:r>
              <w:rPr>
                <w:spacing w:val="-6"/>
                <w:sz w:val="16"/>
                <w:szCs w:val="16"/>
              </w:rPr>
              <w:t xml:space="preserve"> </w:t>
            </w:r>
            <w:r>
              <w:rPr>
                <w:sz w:val="16"/>
                <w:szCs w:val="16"/>
              </w:rPr>
              <w:t>Bonaparte</w:t>
            </w:r>
            <w:r>
              <w:rPr>
                <w:spacing w:val="-6"/>
                <w:sz w:val="16"/>
                <w:szCs w:val="16"/>
              </w:rPr>
              <w:t xml:space="preserve"> </w:t>
            </w:r>
            <w:r>
              <w:rPr>
                <w:sz w:val="16"/>
                <w:szCs w:val="16"/>
              </w:rPr>
              <w:t>–</w:t>
            </w:r>
            <w:r>
              <w:rPr>
                <w:spacing w:val="-7"/>
                <w:sz w:val="16"/>
                <w:szCs w:val="16"/>
              </w:rPr>
              <w:t xml:space="preserve"> </w:t>
            </w:r>
            <w:r>
              <w:rPr>
                <w:sz w:val="16"/>
                <w:szCs w:val="16"/>
              </w:rPr>
              <w:t>shrnutí</w:t>
            </w:r>
            <w:r>
              <w:rPr>
                <w:spacing w:val="-7"/>
                <w:sz w:val="16"/>
                <w:szCs w:val="16"/>
              </w:rPr>
              <w:t xml:space="preserve"> </w:t>
            </w:r>
            <w:r>
              <w:rPr>
                <w:sz w:val="16"/>
                <w:szCs w:val="16"/>
              </w:rPr>
              <w:t>informací</w:t>
            </w:r>
            <w:r>
              <w:rPr>
                <w:spacing w:val="-6"/>
                <w:sz w:val="16"/>
                <w:szCs w:val="16"/>
              </w:rPr>
              <w:t xml:space="preserve"> </w:t>
            </w:r>
            <w:r>
              <w:rPr>
                <w:sz w:val="16"/>
                <w:szCs w:val="16"/>
              </w:rPr>
              <w:t>z</w:t>
            </w:r>
            <w:r>
              <w:rPr>
                <w:spacing w:val="-7"/>
                <w:sz w:val="16"/>
                <w:szCs w:val="16"/>
              </w:rPr>
              <w:t xml:space="preserve"> </w:t>
            </w:r>
            <w:r>
              <w:rPr>
                <w:sz w:val="16"/>
                <w:szCs w:val="16"/>
              </w:rPr>
              <w:t>projektu</w:t>
            </w:r>
            <w:r>
              <w:rPr>
                <w:spacing w:val="-6"/>
                <w:sz w:val="16"/>
                <w:szCs w:val="16"/>
              </w:rPr>
              <w:t xml:space="preserve"> </w:t>
            </w:r>
            <w:r>
              <w:rPr>
                <w:sz w:val="16"/>
                <w:szCs w:val="16"/>
              </w:rPr>
              <w:t>formou</w:t>
            </w:r>
            <w:r>
              <w:rPr>
                <w:spacing w:val="-7"/>
                <w:sz w:val="16"/>
                <w:szCs w:val="16"/>
              </w:rPr>
              <w:t xml:space="preserve"> </w:t>
            </w:r>
            <w:r>
              <w:rPr>
                <w:sz w:val="16"/>
                <w:szCs w:val="16"/>
              </w:rPr>
              <w:t>únikové</w:t>
            </w:r>
            <w:r>
              <w:rPr>
                <w:spacing w:val="-6"/>
                <w:sz w:val="16"/>
                <w:szCs w:val="16"/>
              </w:rPr>
              <w:t xml:space="preserve"> </w:t>
            </w:r>
            <w:r>
              <w:rPr>
                <w:sz w:val="16"/>
                <w:szCs w:val="16"/>
              </w:rPr>
              <w:t>hry)</w:t>
            </w:r>
            <w:r>
              <w:rPr>
                <w:spacing w:val="-6"/>
                <w:sz w:val="16"/>
                <w:szCs w:val="16"/>
              </w:rPr>
              <w:t xml:space="preserve"> </w:t>
            </w:r>
            <w:r>
              <w:rPr>
                <w:sz w:val="16"/>
                <w:szCs w:val="16"/>
              </w:rPr>
              <w:t>–</w:t>
            </w:r>
            <w:r>
              <w:rPr>
                <w:spacing w:val="-6"/>
                <w:sz w:val="16"/>
                <w:szCs w:val="16"/>
              </w:rPr>
              <w:t xml:space="preserve"> </w:t>
            </w:r>
            <w:r>
              <w:rPr>
                <w:sz w:val="16"/>
                <w:szCs w:val="16"/>
              </w:rPr>
              <w:t>1</w:t>
            </w:r>
            <w:r>
              <w:rPr>
                <w:spacing w:val="-6"/>
                <w:sz w:val="16"/>
                <w:szCs w:val="16"/>
              </w:rPr>
              <w:t xml:space="preserve"> </w:t>
            </w:r>
            <w:r>
              <w:rPr>
                <w:spacing w:val="-2"/>
                <w:sz w:val="16"/>
                <w:szCs w:val="16"/>
              </w:rPr>
              <w:t>hodina</w:t>
            </w:r>
          </w:p>
        </w:tc>
        <w:tc>
          <w:tcPr>
            <w:tcW w:w="1055" w:type="dxa"/>
            <w:tcBorders>
              <w:top w:val="none" w:sz="6" w:space="0" w:color="auto"/>
              <w:left w:val="none" w:sz="6" w:space="0" w:color="auto"/>
              <w:bottom w:val="none" w:sz="6" w:space="0" w:color="auto"/>
              <w:right w:val="none" w:sz="6" w:space="0" w:color="auto"/>
            </w:tcBorders>
          </w:tcPr>
          <w:p w14:paraId="2E086346" w14:textId="77777777" w:rsidR="008937EE" w:rsidRDefault="008937EE">
            <w:pPr>
              <w:pStyle w:val="TableParagraph"/>
              <w:kinsoku w:val="0"/>
              <w:overflowPunct w:val="0"/>
              <w:spacing w:line="172" w:lineRule="exact"/>
              <w:ind w:right="69"/>
              <w:jc w:val="right"/>
              <w:rPr>
                <w:spacing w:val="-5"/>
                <w:sz w:val="16"/>
                <w:szCs w:val="16"/>
              </w:rPr>
            </w:pPr>
            <w:r>
              <w:rPr>
                <w:spacing w:val="-5"/>
                <w:sz w:val="16"/>
                <w:szCs w:val="16"/>
              </w:rPr>
              <w:t>71</w:t>
            </w:r>
          </w:p>
        </w:tc>
      </w:tr>
      <w:tr w:rsidR="008937EE" w14:paraId="222DC546" w14:textId="77777777">
        <w:tblPrEx>
          <w:tblCellMar>
            <w:top w:w="0" w:type="dxa"/>
            <w:left w:w="0" w:type="dxa"/>
            <w:bottom w:w="0" w:type="dxa"/>
            <w:right w:w="0" w:type="dxa"/>
          </w:tblCellMar>
        </w:tblPrEx>
        <w:trPr>
          <w:trHeight w:val="548"/>
        </w:trPr>
        <w:tc>
          <w:tcPr>
            <w:tcW w:w="9249" w:type="dxa"/>
            <w:gridSpan w:val="2"/>
            <w:tcBorders>
              <w:top w:val="none" w:sz="6" w:space="0" w:color="auto"/>
              <w:left w:val="none" w:sz="6" w:space="0" w:color="auto"/>
              <w:bottom w:val="none" w:sz="6" w:space="0" w:color="auto"/>
              <w:right w:val="none" w:sz="6" w:space="0" w:color="auto"/>
            </w:tcBorders>
          </w:tcPr>
          <w:p w14:paraId="1CD4F6FB" w14:textId="77777777" w:rsidR="008937EE" w:rsidRDefault="008937EE">
            <w:pPr>
              <w:pStyle w:val="TableParagraph"/>
              <w:kinsoku w:val="0"/>
              <w:overflowPunct w:val="0"/>
              <w:spacing w:before="6"/>
              <w:rPr>
                <w:b/>
                <w:bCs/>
                <w:sz w:val="18"/>
                <w:szCs w:val="18"/>
              </w:rPr>
            </w:pPr>
          </w:p>
          <w:p w14:paraId="3113C37E" w14:textId="77777777" w:rsidR="008937EE" w:rsidRDefault="008937EE">
            <w:pPr>
              <w:pStyle w:val="TableParagraph"/>
              <w:tabs>
                <w:tab w:val="left" w:pos="394"/>
              </w:tabs>
              <w:kinsoku w:val="0"/>
              <w:overflowPunct w:val="0"/>
              <w:spacing w:before="0"/>
              <w:ind w:left="54"/>
              <w:rPr>
                <w:b/>
                <w:bCs/>
                <w:spacing w:val="-2"/>
                <w:sz w:val="16"/>
                <w:szCs w:val="16"/>
              </w:rPr>
            </w:pPr>
            <w:r>
              <w:rPr>
                <w:b/>
                <w:bCs/>
                <w:spacing w:val="-10"/>
                <w:sz w:val="16"/>
                <w:szCs w:val="16"/>
              </w:rPr>
              <w:t>4</w:t>
            </w:r>
            <w:r>
              <w:rPr>
                <w:b/>
                <w:bCs/>
                <w:sz w:val="16"/>
                <w:szCs w:val="16"/>
              </w:rPr>
              <w:tab/>
              <w:t>Příloha</w:t>
            </w:r>
            <w:r>
              <w:rPr>
                <w:b/>
                <w:bCs/>
                <w:spacing w:val="-5"/>
                <w:sz w:val="16"/>
                <w:szCs w:val="16"/>
              </w:rPr>
              <w:t xml:space="preserve"> </w:t>
            </w:r>
            <w:r>
              <w:rPr>
                <w:b/>
                <w:bCs/>
                <w:sz w:val="16"/>
                <w:szCs w:val="16"/>
              </w:rPr>
              <w:t>č.</w:t>
            </w:r>
            <w:r>
              <w:rPr>
                <w:b/>
                <w:bCs/>
                <w:spacing w:val="-4"/>
                <w:sz w:val="16"/>
                <w:szCs w:val="16"/>
              </w:rPr>
              <w:t xml:space="preserve"> </w:t>
            </w:r>
            <w:r>
              <w:rPr>
                <w:b/>
                <w:bCs/>
                <w:sz w:val="16"/>
                <w:szCs w:val="16"/>
              </w:rPr>
              <w:t>1</w:t>
            </w:r>
            <w:r>
              <w:rPr>
                <w:b/>
                <w:bCs/>
                <w:spacing w:val="-4"/>
                <w:sz w:val="16"/>
                <w:szCs w:val="16"/>
              </w:rPr>
              <w:t xml:space="preserve"> </w:t>
            </w:r>
            <w:r>
              <w:rPr>
                <w:b/>
                <w:bCs/>
                <w:sz w:val="16"/>
                <w:szCs w:val="16"/>
              </w:rPr>
              <w:t>–</w:t>
            </w:r>
            <w:r>
              <w:rPr>
                <w:b/>
                <w:bCs/>
                <w:spacing w:val="-4"/>
                <w:sz w:val="16"/>
                <w:szCs w:val="16"/>
              </w:rPr>
              <w:t xml:space="preserve"> </w:t>
            </w:r>
            <w:r>
              <w:rPr>
                <w:b/>
                <w:bCs/>
                <w:sz w:val="16"/>
                <w:szCs w:val="16"/>
              </w:rPr>
              <w:t>Soubor</w:t>
            </w:r>
            <w:r>
              <w:rPr>
                <w:b/>
                <w:bCs/>
                <w:spacing w:val="-4"/>
                <w:sz w:val="16"/>
                <w:szCs w:val="16"/>
              </w:rPr>
              <w:t xml:space="preserve"> </w:t>
            </w:r>
            <w:r>
              <w:rPr>
                <w:b/>
                <w:bCs/>
                <w:sz w:val="16"/>
                <w:szCs w:val="16"/>
              </w:rPr>
              <w:t>materiálů</w:t>
            </w:r>
            <w:r>
              <w:rPr>
                <w:b/>
                <w:bCs/>
                <w:spacing w:val="-4"/>
                <w:sz w:val="16"/>
                <w:szCs w:val="16"/>
              </w:rPr>
              <w:t xml:space="preserve"> </w:t>
            </w:r>
            <w:r>
              <w:rPr>
                <w:b/>
                <w:bCs/>
                <w:sz w:val="16"/>
                <w:szCs w:val="16"/>
              </w:rPr>
              <w:t>pro</w:t>
            </w:r>
            <w:r>
              <w:rPr>
                <w:b/>
                <w:bCs/>
                <w:spacing w:val="-4"/>
                <w:sz w:val="16"/>
                <w:szCs w:val="16"/>
              </w:rPr>
              <w:t xml:space="preserve"> </w:t>
            </w:r>
            <w:r>
              <w:rPr>
                <w:b/>
                <w:bCs/>
                <w:sz w:val="16"/>
                <w:szCs w:val="16"/>
              </w:rPr>
              <w:t>realizaci</w:t>
            </w:r>
            <w:r>
              <w:rPr>
                <w:b/>
                <w:bCs/>
                <w:spacing w:val="-3"/>
                <w:sz w:val="16"/>
                <w:szCs w:val="16"/>
              </w:rPr>
              <w:t xml:space="preserve"> </w:t>
            </w:r>
            <w:r>
              <w:rPr>
                <w:b/>
                <w:bCs/>
                <w:spacing w:val="-2"/>
                <w:sz w:val="16"/>
                <w:szCs w:val="16"/>
              </w:rPr>
              <w:t>programu</w:t>
            </w:r>
          </w:p>
        </w:tc>
        <w:tc>
          <w:tcPr>
            <w:tcW w:w="1055" w:type="dxa"/>
            <w:tcBorders>
              <w:top w:val="none" w:sz="6" w:space="0" w:color="auto"/>
              <w:left w:val="none" w:sz="6" w:space="0" w:color="auto"/>
              <w:bottom w:val="none" w:sz="6" w:space="0" w:color="auto"/>
              <w:right w:val="none" w:sz="6" w:space="0" w:color="auto"/>
            </w:tcBorders>
          </w:tcPr>
          <w:p w14:paraId="5E3F771D" w14:textId="77777777" w:rsidR="008937EE" w:rsidRDefault="008937EE">
            <w:pPr>
              <w:pStyle w:val="TableParagraph"/>
              <w:kinsoku w:val="0"/>
              <w:overflowPunct w:val="0"/>
              <w:spacing w:before="6"/>
              <w:rPr>
                <w:b/>
                <w:bCs/>
                <w:sz w:val="18"/>
                <w:szCs w:val="18"/>
              </w:rPr>
            </w:pPr>
          </w:p>
          <w:p w14:paraId="43C9722B" w14:textId="77777777" w:rsidR="008937EE" w:rsidRDefault="008937EE">
            <w:pPr>
              <w:pStyle w:val="TableParagraph"/>
              <w:kinsoku w:val="0"/>
              <w:overflowPunct w:val="0"/>
              <w:spacing w:before="0"/>
              <w:ind w:right="49"/>
              <w:jc w:val="right"/>
              <w:rPr>
                <w:b/>
                <w:bCs/>
                <w:spacing w:val="-5"/>
                <w:sz w:val="16"/>
                <w:szCs w:val="16"/>
              </w:rPr>
            </w:pPr>
            <w:r>
              <w:rPr>
                <w:b/>
                <w:bCs/>
                <w:spacing w:val="-5"/>
                <w:sz w:val="16"/>
                <w:szCs w:val="16"/>
              </w:rPr>
              <w:t>73</w:t>
            </w:r>
          </w:p>
        </w:tc>
      </w:tr>
      <w:tr w:rsidR="008937EE" w14:paraId="06FE11B1" w14:textId="77777777">
        <w:tblPrEx>
          <w:tblCellMar>
            <w:top w:w="0" w:type="dxa"/>
            <w:left w:w="0" w:type="dxa"/>
            <w:bottom w:w="0" w:type="dxa"/>
            <w:right w:w="0" w:type="dxa"/>
          </w:tblCellMar>
        </w:tblPrEx>
        <w:trPr>
          <w:trHeight w:val="418"/>
        </w:trPr>
        <w:tc>
          <w:tcPr>
            <w:tcW w:w="9249" w:type="dxa"/>
            <w:gridSpan w:val="2"/>
            <w:tcBorders>
              <w:top w:val="none" w:sz="6" w:space="0" w:color="auto"/>
              <w:left w:val="none" w:sz="6" w:space="0" w:color="auto"/>
              <w:bottom w:val="none" w:sz="6" w:space="0" w:color="auto"/>
              <w:right w:val="none" w:sz="6" w:space="0" w:color="auto"/>
            </w:tcBorders>
          </w:tcPr>
          <w:p w14:paraId="50F5C640" w14:textId="77777777" w:rsidR="008937EE" w:rsidRDefault="008937EE">
            <w:pPr>
              <w:pStyle w:val="TableParagraph"/>
              <w:tabs>
                <w:tab w:val="left" w:pos="394"/>
              </w:tabs>
              <w:kinsoku w:val="0"/>
              <w:overflowPunct w:val="0"/>
              <w:spacing w:before="97"/>
              <w:ind w:left="54"/>
              <w:rPr>
                <w:b/>
                <w:bCs/>
                <w:spacing w:val="-2"/>
                <w:sz w:val="16"/>
                <w:szCs w:val="16"/>
              </w:rPr>
            </w:pPr>
            <w:r>
              <w:rPr>
                <w:b/>
                <w:bCs/>
                <w:spacing w:val="-10"/>
                <w:sz w:val="16"/>
                <w:szCs w:val="16"/>
              </w:rPr>
              <w:t>5</w:t>
            </w:r>
            <w:r>
              <w:rPr>
                <w:b/>
                <w:bCs/>
                <w:sz w:val="16"/>
                <w:szCs w:val="16"/>
              </w:rPr>
              <w:tab/>
              <w:t>Příloha</w:t>
            </w:r>
            <w:r>
              <w:rPr>
                <w:b/>
                <w:bCs/>
                <w:spacing w:val="-4"/>
                <w:sz w:val="16"/>
                <w:szCs w:val="16"/>
              </w:rPr>
              <w:t xml:space="preserve"> </w:t>
            </w:r>
            <w:r>
              <w:rPr>
                <w:b/>
                <w:bCs/>
                <w:sz w:val="16"/>
                <w:szCs w:val="16"/>
              </w:rPr>
              <w:t>č.</w:t>
            </w:r>
            <w:r>
              <w:rPr>
                <w:b/>
                <w:bCs/>
                <w:spacing w:val="-4"/>
                <w:sz w:val="16"/>
                <w:szCs w:val="16"/>
              </w:rPr>
              <w:t xml:space="preserve"> </w:t>
            </w:r>
            <w:r>
              <w:rPr>
                <w:b/>
                <w:bCs/>
                <w:sz w:val="16"/>
                <w:szCs w:val="16"/>
              </w:rPr>
              <w:t>2</w:t>
            </w:r>
            <w:r>
              <w:rPr>
                <w:b/>
                <w:bCs/>
                <w:spacing w:val="-2"/>
                <w:sz w:val="16"/>
                <w:szCs w:val="16"/>
              </w:rPr>
              <w:t xml:space="preserve"> </w:t>
            </w:r>
            <w:r>
              <w:rPr>
                <w:b/>
                <w:bCs/>
                <w:sz w:val="16"/>
                <w:szCs w:val="16"/>
              </w:rPr>
              <w:t>–</w:t>
            </w:r>
            <w:r>
              <w:rPr>
                <w:b/>
                <w:bCs/>
                <w:spacing w:val="-4"/>
                <w:sz w:val="16"/>
                <w:szCs w:val="16"/>
              </w:rPr>
              <w:t xml:space="preserve"> </w:t>
            </w:r>
            <w:r>
              <w:rPr>
                <w:b/>
                <w:bCs/>
                <w:sz w:val="16"/>
                <w:szCs w:val="16"/>
              </w:rPr>
              <w:t>Soubor</w:t>
            </w:r>
            <w:r>
              <w:rPr>
                <w:b/>
                <w:bCs/>
                <w:spacing w:val="-3"/>
                <w:sz w:val="16"/>
                <w:szCs w:val="16"/>
              </w:rPr>
              <w:t xml:space="preserve"> </w:t>
            </w:r>
            <w:r>
              <w:rPr>
                <w:b/>
                <w:bCs/>
                <w:sz w:val="16"/>
                <w:szCs w:val="16"/>
              </w:rPr>
              <w:t>metodických</w:t>
            </w:r>
            <w:r>
              <w:rPr>
                <w:b/>
                <w:bCs/>
                <w:spacing w:val="-3"/>
                <w:sz w:val="16"/>
                <w:szCs w:val="16"/>
              </w:rPr>
              <w:t xml:space="preserve"> </w:t>
            </w:r>
            <w:r>
              <w:rPr>
                <w:b/>
                <w:bCs/>
                <w:spacing w:val="-2"/>
                <w:sz w:val="16"/>
                <w:szCs w:val="16"/>
              </w:rPr>
              <w:t>materiálů</w:t>
            </w:r>
          </w:p>
        </w:tc>
        <w:tc>
          <w:tcPr>
            <w:tcW w:w="1055" w:type="dxa"/>
            <w:tcBorders>
              <w:top w:val="none" w:sz="6" w:space="0" w:color="auto"/>
              <w:left w:val="none" w:sz="6" w:space="0" w:color="auto"/>
              <w:bottom w:val="none" w:sz="6" w:space="0" w:color="auto"/>
              <w:right w:val="none" w:sz="6" w:space="0" w:color="auto"/>
            </w:tcBorders>
          </w:tcPr>
          <w:p w14:paraId="7FC36B73" w14:textId="77777777" w:rsidR="008937EE" w:rsidRDefault="008937EE">
            <w:pPr>
              <w:pStyle w:val="TableParagraph"/>
              <w:kinsoku w:val="0"/>
              <w:overflowPunct w:val="0"/>
              <w:spacing w:before="97"/>
              <w:ind w:right="49"/>
              <w:jc w:val="right"/>
              <w:rPr>
                <w:b/>
                <w:bCs/>
                <w:spacing w:val="-5"/>
                <w:sz w:val="16"/>
                <w:szCs w:val="16"/>
              </w:rPr>
            </w:pPr>
            <w:r>
              <w:rPr>
                <w:b/>
                <w:bCs/>
                <w:spacing w:val="-5"/>
                <w:sz w:val="16"/>
                <w:szCs w:val="16"/>
              </w:rPr>
              <w:t>90</w:t>
            </w:r>
          </w:p>
        </w:tc>
      </w:tr>
      <w:tr w:rsidR="008937EE" w14:paraId="54686B40" w14:textId="77777777">
        <w:tblPrEx>
          <w:tblCellMar>
            <w:top w:w="0" w:type="dxa"/>
            <w:left w:w="0" w:type="dxa"/>
            <w:bottom w:w="0" w:type="dxa"/>
            <w:right w:w="0" w:type="dxa"/>
          </w:tblCellMar>
        </w:tblPrEx>
        <w:trPr>
          <w:trHeight w:val="418"/>
        </w:trPr>
        <w:tc>
          <w:tcPr>
            <w:tcW w:w="9249" w:type="dxa"/>
            <w:gridSpan w:val="2"/>
            <w:tcBorders>
              <w:top w:val="none" w:sz="6" w:space="0" w:color="auto"/>
              <w:left w:val="none" w:sz="6" w:space="0" w:color="auto"/>
              <w:bottom w:val="none" w:sz="6" w:space="0" w:color="auto"/>
              <w:right w:val="none" w:sz="6" w:space="0" w:color="auto"/>
            </w:tcBorders>
          </w:tcPr>
          <w:p w14:paraId="5BF970F7" w14:textId="77777777" w:rsidR="008937EE" w:rsidRDefault="008937EE">
            <w:pPr>
              <w:pStyle w:val="TableParagraph"/>
              <w:tabs>
                <w:tab w:val="left" w:pos="394"/>
              </w:tabs>
              <w:kinsoku w:val="0"/>
              <w:overflowPunct w:val="0"/>
              <w:spacing w:before="97"/>
              <w:ind w:left="54"/>
              <w:rPr>
                <w:b/>
                <w:bCs/>
                <w:spacing w:val="-4"/>
                <w:sz w:val="16"/>
                <w:szCs w:val="16"/>
              </w:rPr>
            </w:pPr>
            <w:r>
              <w:rPr>
                <w:b/>
                <w:bCs/>
                <w:spacing w:val="-10"/>
                <w:sz w:val="16"/>
                <w:szCs w:val="16"/>
              </w:rPr>
              <w:t>6</w:t>
            </w:r>
            <w:r>
              <w:rPr>
                <w:b/>
                <w:bCs/>
                <w:sz w:val="16"/>
                <w:szCs w:val="16"/>
              </w:rPr>
              <w:tab/>
              <w:t>Příloha</w:t>
            </w:r>
            <w:r>
              <w:rPr>
                <w:b/>
                <w:bCs/>
                <w:spacing w:val="-6"/>
                <w:sz w:val="16"/>
                <w:szCs w:val="16"/>
              </w:rPr>
              <w:t xml:space="preserve"> </w:t>
            </w:r>
            <w:r>
              <w:rPr>
                <w:b/>
                <w:bCs/>
                <w:sz w:val="16"/>
                <w:szCs w:val="16"/>
              </w:rPr>
              <w:t>č.</w:t>
            </w:r>
            <w:r>
              <w:rPr>
                <w:b/>
                <w:bCs/>
                <w:spacing w:val="-5"/>
                <w:sz w:val="16"/>
                <w:szCs w:val="16"/>
              </w:rPr>
              <w:t xml:space="preserve"> </w:t>
            </w:r>
            <w:r>
              <w:rPr>
                <w:b/>
                <w:bCs/>
                <w:sz w:val="16"/>
                <w:szCs w:val="16"/>
              </w:rPr>
              <w:t>3</w:t>
            </w:r>
            <w:r>
              <w:rPr>
                <w:b/>
                <w:bCs/>
                <w:spacing w:val="-5"/>
                <w:sz w:val="16"/>
                <w:szCs w:val="16"/>
              </w:rPr>
              <w:t xml:space="preserve"> </w:t>
            </w:r>
            <w:r>
              <w:rPr>
                <w:b/>
                <w:bCs/>
                <w:sz w:val="16"/>
                <w:szCs w:val="16"/>
              </w:rPr>
              <w:t>–</w:t>
            </w:r>
            <w:r>
              <w:rPr>
                <w:b/>
                <w:bCs/>
                <w:spacing w:val="-5"/>
                <w:sz w:val="16"/>
                <w:szCs w:val="16"/>
              </w:rPr>
              <w:t xml:space="preserve"> </w:t>
            </w:r>
            <w:r>
              <w:rPr>
                <w:b/>
                <w:bCs/>
                <w:sz w:val="16"/>
                <w:szCs w:val="16"/>
              </w:rPr>
              <w:t>Závěrečná</w:t>
            </w:r>
            <w:r>
              <w:rPr>
                <w:b/>
                <w:bCs/>
                <w:spacing w:val="-6"/>
                <w:sz w:val="16"/>
                <w:szCs w:val="16"/>
              </w:rPr>
              <w:t xml:space="preserve"> </w:t>
            </w:r>
            <w:r>
              <w:rPr>
                <w:b/>
                <w:bCs/>
                <w:sz w:val="16"/>
                <w:szCs w:val="16"/>
              </w:rPr>
              <w:t>zpráva</w:t>
            </w:r>
            <w:r>
              <w:rPr>
                <w:b/>
                <w:bCs/>
                <w:spacing w:val="-4"/>
                <w:sz w:val="16"/>
                <w:szCs w:val="16"/>
              </w:rPr>
              <w:t xml:space="preserve"> </w:t>
            </w:r>
            <w:r>
              <w:rPr>
                <w:b/>
                <w:bCs/>
                <w:sz w:val="16"/>
                <w:szCs w:val="16"/>
              </w:rPr>
              <w:t>o</w:t>
            </w:r>
            <w:r>
              <w:rPr>
                <w:b/>
                <w:bCs/>
                <w:spacing w:val="-5"/>
                <w:sz w:val="16"/>
                <w:szCs w:val="16"/>
              </w:rPr>
              <w:t xml:space="preserve"> </w:t>
            </w:r>
            <w:r>
              <w:rPr>
                <w:b/>
                <w:bCs/>
                <w:sz w:val="16"/>
                <w:szCs w:val="16"/>
              </w:rPr>
              <w:t>ověření</w:t>
            </w:r>
            <w:r>
              <w:rPr>
                <w:b/>
                <w:bCs/>
                <w:spacing w:val="-5"/>
                <w:sz w:val="16"/>
                <w:szCs w:val="16"/>
              </w:rPr>
              <w:t xml:space="preserve"> </w:t>
            </w:r>
            <w:r>
              <w:rPr>
                <w:b/>
                <w:bCs/>
                <w:sz w:val="16"/>
                <w:szCs w:val="16"/>
              </w:rPr>
              <w:t>programu</w:t>
            </w:r>
            <w:r>
              <w:rPr>
                <w:b/>
                <w:bCs/>
                <w:spacing w:val="-5"/>
                <w:sz w:val="16"/>
                <w:szCs w:val="16"/>
              </w:rPr>
              <w:t xml:space="preserve"> </w:t>
            </w:r>
            <w:r>
              <w:rPr>
                <w:b/>
                <w:bCs/>
                <w:sz w:val="16"/>
                <w:szCs w:val="16"/>
              </w:rPr>
              <w:t>v</w:t>
            </w:r>
            <w:r>
              <w:rPr>
                <w:b/>
                <w:bCs/>
                <w:spacing w:val="-5"/>
                <w:sz w:val="16"/>
                <w:szCs w:val="16"/>
              </w:rPr>
              <w:t xml:space="preserve"> </w:t>
            </w:r>
            <w:r>
              <w:rPr>
                <w:b/>
                <w:bCs/>
                <w:spacing w:val="-4"/>
                <w:sz w:val="16"/>
                <w:szCs w:val="16"/>
              </w:rPr>
              <w:t>praxi</w:t>
            </w:r>
          </w:p>
        </w:tc>
        <w:tc>
          <w:tcPr>
            <w:tcW w:w="1055" w:type="dxa"/>
            <w:tcBorders>
              <w:top w:val="none" w:sz="6" w:space="0" w:color="auto"/>
              <w:left w:val="none" w:sz="6" w:space="0" w:color="auto"/>
              <w:bottom w:val="none" w:sz="6" w:space="0" w:color="auto"/>
              <w:right w:val="none" w:sz="6" w:space="0" w:color="auto"/>
            </w:tcBorders>
          </w:tcPr>
          <w:p w14:paraId="0B6FA061" w14:textId="77777777" w:rsidR="008937EE" w:rsidRDefault="008937EE">
            <w:pPr>
              <w:pStyle w:val="TableParagraph"/>
              <w:kinsoku w:val="0"/>
              <w:overflowPunct w:val="0"/>
              <w:spacing w:before="97"/>
              <w:ind w:right="47"/>
              <w:jc w:val="right"/>
              <w:rPr>
                <w:b/>
                <w:bCs/>
                <w:spacing w:val="-5"/>
                <w:sz w:val="16"/>
                <w:szCs w:val="16"/>
              </w:rPr>
            </w:pPr>
            <w:r>
              <w:rPr>
                <w:b/>
                <w:bCs/>
                <w:spacing w:val="-5"/>
                <w:sz w:val="16"/>
                <w:szCs w:val="16"/>
              </w:rPr>
              <w:t>103</w:t>
            </w:r>
          </w:p>
        </w:tc>
      </w:tr>
      <w:tr w:rsidR="008937EE" w14:paraId="034FCA84" w14:textId="77777777">
        <w:tblPrEx>
          <w:tblCellMar>
            <w:top w:w="0" w:type="dxa"/>
            <w:left w:w="0" w:type="dxa"/>
            <w:bottom w:w="0" w:type="dxa"/>
            <w:right w:w="0" w:type="dxa"/>
          </w:tblCellMar>
        </w:tblPrEx>
        <w:trPr>
          <w:trHeight w:val="289"/>
        </w:trPr>
        <w:tc>
          <w:tcPr>
            <w:tcW w:w="9249" w:type="dxa"/>
            <w:gridSpan w:val="2"/>
            <w:tcBorders>
              <w:top w:val="none" w:sz="6" w:space="0" w:color="auto"/>
              <w:left w:val="none" w:sz="6" w:space="0" w:color="auto"/>
              <w:bottom w:val="none" w:sz="6" w:space="0" w:color="auto"/>
              <w:right w:val="none" w:sz="6" w:space="0" w:color="auto"/>
            </w:tcBorders>
          </w:tcPr>
          <w:p w14:paraId="44E75110" w14:textId="77777777" w:rsidR="008937EE" w:rsidRDefault="008937EE">
            <w:pPr>
              <w:pStyle w:val="TableParagraph"/>
              <w:tabs>
                <w:tab w:val="left" w:pos="394"/>
              </w:tabs>
              <w:kinsoku w:val="0"/>
              <w:overflowPunct w:val="0"/>
              <w:spacing w:before="97" w:line="172" w:lineRule="exact"/>
              <w:ind w:left="54"/>
              <w:rPr>
                <w:b/>
                <w:bCs/>
                <w:spacing w:val="-2"/>
                <w:sz w:val="16"/>
                <w:szCs w:val="16"/>
              </w:rPr>
            </w:pPr>
            <w:r>
              <w:rPr>
                <w:b/>
                <w:bCs/>
                <w:spacing w:val="-10"/>
                <w:sz w:val="16"/>
                <w:szCs w:val="16"/>
              </w:rPr>
              <w:t>7</w:t>
            </w:r>
            <w:r>
              <w:rPr>
                <w:b/>
                <w:bCs/>
                <w:sz w:val="16"/>
                <w:szCs w:val="16"/>
              </w:rPr>
              <w:tab/>
              <w:t>Příloha</w:t>
            </w:r>
            <w:r>
              <w:rPr>
                <w:b/>
                <w:bCs/>
                <w:spacing w:val="-5"/>
                <w:sz w:val="16"/>
                <w:szCs w:val="16"/>
              </w:rPr>
              <w:t xml:space="preserve"> </w:t>
            </w:r>
            <w:r>
              <w:rPr>
                <w:b/>
                <w:bCs/>
                <w:sz w:val="16"/>
                <w:szCs w:val="16"/>
              </w:rPr>
              <w:t>č.</w:t>
            </w:r>
            <w:r>
              <w:rPr>
                <w:b/>
                <w:bCs/>
                <w:spacing w:val="-5"/>
                <w:sz w:val="16"/>
                <w:szCs w:val="16"/>
              </w:rPr>
              <w:t xml:space="preserve"> </w:t>
            </w:r>
            <w:r>
              <w:rPr>
                <w:b/>
                <w:bCs/>
                <w:sz w:val="16"/>
                <w:szCs w:val="16"/>
              </w:rPr>
              <w:t>5</w:t>
            </w:r>
            <w:r>
              <w:rPr>
                <w:b/>
                <w:bCs/>
                <w:spacing w:val="-4"/>
                <w:sz w:val="16"/>
                <w:szCs w:val="16"/>
              </w:rPr>
              <w:t xml:space="preserve"> </w:t>
            </w:r>
            <w:r>
              <w:rPr>
                <w:b/>
                <w:bCs/>
                <w:sz w:val="16"/>
                <w:szCs w:val="16"/>
              </w:rPr>
              <w:t>–</w:t>
            </w:r>
            <w:r>
              <w:rPr>
                <w:b/>
                <w:bCs/>
                <w:spacing w:val="-5"/>
                <w:sz w:val="16"/>
                <w:szCs w:val="16"/>
              </w:rPr>
              <w:t xml:space="preserve"> </w:t>
            </w:r>
            <w:r>
              <w:rPr>
                <w:b/>
                <w:bCs/>
                <w:sz w:val="16"/>
                <w:szCs w:val="16"/>
              </w:rPr>
              <w:t>Doklad</w:t>
            </w:r>
            <w:r>
              <w:rPr>
                <w:b/>
                <w:bCs/>
                <w:spacing w:val="-5"/>
                <w:sz w:val="16"/>
                <w:szCs w:val="16"/>
              </w:rPr>
              <w:t xml:space="preserve"> </w:t>
            </w:r>
            <w:r>
              <w:rPr>
                <w:b/>
                <w:bCs/>
                <w:sz w:val="16"/>
                <w:szCs w:val="16"/>
              </w:rPr>
              <w:t>o</w:t>
            </w:r>
            <w:r>
              <w:rPr>
                <w:b/>
                <w:bCs/>
                <w:spacing w:val="-4"/>
                <w:sz w:val="16"/>
                <w:szCs w:val="16"/>
              </w:rPr>
              <w:t xml:space="preserve"> </w:t>
            </w:r>
            <w:r>
              <w:rPr>
                <w:b/>
                <w:bCs/>
                <w:sz w:val="16"/>
                <w:szCs w:val="16"/>
              </w:rPr>
              <w:t>provedení</w:t>
            </w:r>
            <w:r>
              <w:rPr>
                <w:b/>
                <w:bCs/>
                <w:spacing w:val="-5"/>
                <w:sz w:val="16"/>
                <w:szCs w:val="16"/>
              </w:rPr>
              <w:t xml:space="preserve"> </w:t>
            </w:r>
            <w:r>
              <w:rPr>
                <w:b/>
                <w:bCs/>
                <w:sz w:val="16"/>
                <w:szCs w:val="16"/>
              </w:rPr>
              <w:t>nabídky</w:t>
            </w:r>
            <w:r>
              <w:rPr>
                <w:b/>
                <w:bCs/>
                <w:spacing w:val="-4"/>
                <w:sz w:val="16"/>
                <w:szCs w:val="16"/>
              </w:rPr>
              <w:t xml:space="preserve"> </w:t>
            </w:r>
            <w:r>
              <w:rPr>
                <w:b/>
                <w:bCs/>
                <w:sz w:val="16"/>
                <w:szCs w:val="16"/>
              </w:rPr>
              <w:t>ke</w:t>
            </w:r>
            <w:r>
              <w:rPr>
                <w:b/>
                <w:bCs/>
                <w:spacing w:val="-5"/>
                <w:sz w:val="16"/>
                <w:szCs w:val="16"/>
              </w:rPr>
              <w:t xml:space="preserve"> </w:t>
            </w:r>
            <w:r>
              <w:rPr>
                <w:b/>
                <w:bCs/>
                <w:sz w:val="16"/>
                <w:szCs w:val="16"/>
              </w:rPr>
              <w:t>zveřejnění</w:t>
            </w:r>
            <w:r>
              <w:rPr>
                <w:b/>
                <w:bCs/>
                <w:spacing w:val="-4"/>
                <w:sz w:val="16"/>
                <w:szCs w:val="16"/>
              </w:rPr>
              <w:t xml:space="preserve"> </w:t>
            </w:r>
            <w:r>
              <w:rPr>
                <w:b/>
                <w:bCs/>
                <w:spacing w:val="-2"/>
                <w:sz w:val="16"/>
                <w:szCs w:val="16"/>
              </w:rPr>
              <w:t>programu</w:t>
            </w:r>
          </w:p>
        </w:tc>
        <w:tc>
          <w:tcPr>
            <w:tcW w:w="1055" w:type="dxa"/>
            <w:tcBorders>
              <w:top w:val="none" w:sz="6" w:space="0" w:color="auto"/>
              <w:left w:val="none" w:sz="6" w:space="0" w:color="auto"/>
              <w:bottom w:val="none" w:sz="6" w:space="0" w:color="auto"/>
              <w:right w:val="none" w:sz="6" w:space="0" w:color="auto"/>
            </w:tcBorders>
          </w:tcPr>
          <w:p w14:paraId="791DB258" w14:textId="77777777" w:rsidR="008937EE" w:rsidRDefault="008937EE">
            <w:pPr>
              <w:pStyle w:val="TableParagraph"/>
              <w:kinsoku w:val="0"/>
              <w:overflowPunct w:val="0"/>
              <w:spacing w:before="97" w:line="172" w:lineRule="exact"/>
              <w:ind w:right="49"/>
              <w:jc w:val="right"/>
              <w:rPr>
                <w:b/>
                <w:bCs/>
                <w:spacing w:val="-5"/>
                <w:sz w:val="16"/>
                <w:szCs w:val="16"/>
              </w:rPr>
            </w:pPr>
            <w:r>
              <w:rPr>
                <w:b/>
                <w:bCs/>
                <w:spacing w:val="-5"/>
                <w:sz w:val="16"/>
                <w:szCs w:val="16"/>
              </w:rPr>
              <w:t>??</w:t>
            </w:r>
          </w:p>
        </w:tc>
      </w:tr>
    </w:tbl>
    <w:p w14:paraId="2718D6D6" w14:textId="77777777" w:rsidR="008937EE" w:rsidRDefault="008937EE">
      <w:pPr>
        <w:rPr>
          <w:b/>
          <w:bCs/>
          <w:sz w:val="20"/>
          <w:szCs w:val="20"/>
        </w:rPr>
        <w:sectPr w:rsidR="008937EE">
          <w:headerReference w:type="default" r:id="rId9"/>
          <w:footerReference w:type="default" r:id="rId10"/>
          <w:pgSz w:w="11910" w:h="16840"/>
          <w:pgMar w:top="1140" w:right="700" w:bottom="1320" w:left="700" w:header="411" w:footer="1137" w:gutter="0"/>
          <w:pgNumType w:start="2"/>
          <w:cols w:space="708"/>
          <w:noEndnote/>
        </w:sectPr>
      </w:pPr>
    </w:p>
    <w:p w14:paraId="7EF6A203" w14:textId="77777777" w:rsidR="008937EE" w:rsidRDefault="008937EE">
      <w:pPr>
        <w:pStyle w:val="Nadpis1"/>
        <w:numPr>
          <w:ilvl w:val="0"/>
          <w:numId w:val="26"/>
        </w:numPr>
        <w:tabs>
          <w:tab w:val="left" w:pos="831"/>
        </w:tabs>
        <w:kinsoku w:val="0"/>
        <w:overflowPunct w:val="0"/>
        <w:rPr>
          <w:spacing w:val="9"/>
        </w:rPr>
      </w:pPr>
      <w:r>
        <w:lastRenderedPageBreak/>
        <w:t>VZDĚLÁVACÍ</w:t>
      </w:r>
      <w:r>
        <w:rPr>
          <w:spacing w:val="37"/>
        </w:rPr>
        <w:t xml:space="preserve"> </w:t>
      </w:r>
      <w:r>
        <w:rPr>
          <w:spacing w:val="9"/>
        </w:rPr>
        <w:t>PROGRAM</w:t>
      </w:r>
      <w:r>
        <w:rPr>
          <w:spacing w:val="40"/>
        </w:rPr>
        <w:t xml:space="preserve"> </w:t>
      </w:r>
      <w:r>
        <w:t>A</w:t>
      </w:r>
      <w:r>
        <w:rPr>
          <w:spacing w:val="43"/>
        </w:rPr>
        <w:t xml:space="preserve"> </w:t>
      </w:r>
      <w:r>
        <w:t>JEHO</w:t>
      </w:r>
      <w:r>
        <w:rPr>
          <w:spacing w:val="40"/>
        </w:rPr>
        <w:t xml:space="preserve"> </w:t>
      </w:r>
      <w:r>
        <w:rPr>
          <w:spacing w:val="9"/>
        </w:rPr>
        <w:t>POJETÍ</w:t>
      </w:r>
    </w:p>
    <w:p w14:paraId="56B24EDD" w14:textId="77777777" w:rsidR="008937EE" w:rsidRDefault="008937EE">
      <w:pPr>
        <w:pStyle w:val="Zkladntext"/>
        <w:kinsoku w:val="0"/>
        <w:overflowPunct w:val="0"/>
        <w:spacing w:before="8"/>
        <w:rPr>
          <w:b/>
          <w:bCs/>
          <w:sz w:val="29"/>
          <w:szCs w:val="29"/>
        </w:rPr>
      </w:pPr>
    </w:p>
    <w:p w14:paraId="11886535" w14:textId="77777777" w:rsidR="008937EE" w:rsidRDefault="008937EE">
      <w:pPr>
        <w:pStyle w:val="Nadpis2"/>
        <w:numPr>
          <w:ilvl w:val="1"/>
          <w:numId w:val="26"/>
        </w:numPr>
        <w:tabs>
          <w:tab w:val="left" w:pos="831"/>
        </w:tabs>
        <w:kinsoku w:val="0"/>
        <w:overflowPunct w:val="0"/>
        <w:spacing w:before="1"/>
        <w:rPr>
          <w:spacing w:val="7"/>
        </w:rPr>
      </w:pPr>
      <w:r>
        <w:t>ZÁKLADNÍ</w:t>
      </w:r>
      <w:r>
        <w:rPr>
          <w:spacing w:val="76"/>
        </w:rPr>
        <w:t xml:space="preserve"> </w:t>
      </w:r>
      <w:r>
        <w:rPr>
          <w:spacing w:val="7"/>
        </w:rPr>
        <w:t>ÚDAJE</w:t>
      </w:r>
    </w:p>
    <w:p w14:paraId="389F4B77" w14:textId="77777777" w:rsidR="008937EE" w:rsidRDefault="00000000">
      <w:pPr>
        <w:pStyle w:val="Zkladntext"/>
        <w:kinsoku w:val="0"/>
        <w:overflowPunct w:val="0"/>
        <w:spacing w:before="8"/>
        <w:rPr>
          <w:b/>
          <w:bCs/>
          <w:sz w:val="26"/>
          <w:szCs w:val="26"/>
        </w:rPr>
      </w:pPr>
      <w:r>
        <w:rPr>
          <w:noProof/>
        </w:rPr>
        <w:pict w14:anchorId="5D8B502E">
          <v:group id="_x0000_s2059" style="position:absolute;margin-left:76.5pt;margin-top:17.5pt;width:476.25pt;height:1pt;z-index:19;mso-wrap-distance-left:0;mso-wrap-distance-right:0;mso-position-horizontal-relative:page" coordorigin="1530,350" coordsize="9525,20" o:allowincell="f">
            <v:shape id="_x0000_s2060" style="position:absolute;left:1530;top:355;width:3147;height:1;mso-position-horizontal-relative:page;mso-position-vertical-relative:text" coordsize="3147,1" o:allowincell="f" path="m,hhl3146,e" filled="f" strokecolor="#c6c6c6" strokeweight=".5pt">
              <v:path arrowok="t"/>
            </v:shape>
            <v:shape id="_x0000_s2061" style="position:absolute;left:4677;top:355;width:6378;height:1;mso-position-horizontal-relative:page;mso-position-vertical-relative:text" coordsize="6378,1" o:allowincell="f" path="m,hhl6377,e" filled="f" strokecolor="#c6c6c6" strokeweight=".5pt">
              <v:path arrowok="t"/>
            </v:shape>
            <w10:wrap type="topAndBottom" anchorx="page"/>
          </v:group>
        </w:pict>
      </w:r>
    </w:p>
    <w:p w14:paraId="521EEA53" w14:textId="77777777" w:rsidR="008937EE" w:rsidRDefault="008937EE">
      <w:pPr>
        <w:pStyle w:val="Zkladntext"/>
        <w:tabs>
          <w:tab w:val="left" w:pos="4033"/>
        </w:tabs>
        <w:kinsoku w:val="0"/>
        <w:overflowPunct w:val="0"/>
        <w:spacing w:before="19" w:after="59"/>
        <w:ind w:left="887"/>
        <w:rPr>
          <w:spacing w:val="-5"/>
          <w:sz w:val="16"/>
          <w:szCs w:val="16"/>
        </w:rPr>
      </w:pPr>
      <w:r>
        <w:rPr>
          <w:spacing w:val="-2"/>
          <w:sz w:val="16"/>
          <w:szCs w:val="16"/>
        </w:rPr>
        <w:t>Výzva</w:t>
      </w:r>
      <w:r>
        <w:rPr>
          <w:sz w:val="16"/>
          <w:szCs w:val="16"/>
        </w:rPr>
        <w:tab/>
        <w:t>Budování</w:t>
      </w:r>
      <w:r>
        <w:rPr>
          <w:spacing w:val="-9"/>
          <w:sz w:val="16"/>
          <w:szCs w:val="16"/>
        </w:rPr>
        <w:t xml:space="preserve"> </w:t>
      </w:r>
      <w:r>
        <w:rPr>
          <w:sz w:val="16"/>
          <w:szCs w:val="16"/>
        </w:rPr>
        <w:t>kapacit</w:t>
      </w:r>
      <w:r>
        <w:rPr>
          <w:spacing w:val="-7"/>
          <w:sz w:val="16"/>
          <w:szCs w:val="16"/>
        </w:rPr>
        <w:t xml:space="preserve"> </w:t>
      </w:r>
      <w:r>
        <w:rPr>
          <w:sz w:val="16"/>
          <w:szCs w:val="16"/>
        </w:rPr>
        <w:t>pro</w:t>
      </w:r>
      <w:r>
        <w:rPr>
          <w:spacing w:val="-7"/>
          <w:sz w:val="16"/>
          <w:szCs w:val="16"/>
        </w:rPr>
        <w:t xml:space="preserve"> </w:t>
      </w:r>
      <w:r>
        <w:rPr>
          <w:sz w:val="16"/>
          <w:szCs w:val="16"/>
        </w:rPr>
        <w:t>rozvoj</w:t>
      </w:r>
      <w:r>
        <w:rPr>
          <w:spacing w:val="-7"/>
          <w:sz w:val="16"/>
          <w:szCs w:val="16"/>
        </w:rPr>
        <w:t xml:space="preserve"> </w:t>
      </w:r>
      <w:r>
        <w:rPr>
          <w:sz w:val="16"/>
          <w:szCs w:val="16"/>
        </w:rPr>
        <w:t>škol</w:t>
      </w:r>
      <w:r>
        <w:rPr>
          <w:spacing w:val="-7"/>
          <w:sz w:val="16"/>
          <w:szCs w:val="16"/>
        </w:rPr>
        <w:t xml:space="preserve"> </w:t>
      </w:r>
      <w:r>
        <w:rPr>
          <w:spacing w:val="-5"/>
          <w:sz w:val="16"/>
          <w:szCs w:val="16"/>
        </w:rPr>
        <w:t>II</w:t>
      </w:r>
    </w:p>
    <w:p w14:paraId="071040AE" w14:textId="77777777" w:rsidR="008937EE" w:rsidRDefault="00000000">
      <w:pPr>
        <w:pStyle w:val="Zkladntext"/>
        <w:kinsoku w:val="0"/>
        <w:overflowPunct w:val="0"/>
        <w:spacing w:line="20" w:lineRule="exact"/>
        <w:ind w:left="825"/>
        <w:rPr>
          <w:sz w:val="2"/>
          <w:szCs w:val="2"/>
        </w:rPr>
      </w:pPr>
      <w:r>
        <w:rPr>
          <w:noProof/>
        </w:rPr>
      </w:r>
      <w:r w:rsidR="008937EE">
        <w:rPr>
          <w:sz w:val="2"/>
          <w:szCs w:val="2"/>
        </w:rPr>
        <w:pict w14:anchorId="5E04B119">
          <v:group id="_x0000_s2062" style="width:476.25pt;height:1pt;mso-position-horizontal-relative:char;mso-position-vertical-relative:line" coordsize="9525,20" o:allowincell="f">
            <v:shape id="_x0000_s2063" style="position:absolute;top:5;width:3147;height:1;mso-position-horizontal-relative:page;mso-position-vertical-relative:page" coordsize="3147,1" o:allowincell="f" path="m,hhl3146,e" filled="f" strokecolor="#c6c6c6" strokeweight=".5pt">
              <v:path arrowok="t"/>
            </v:shape>
            <v:shape id="_x0000_s2064" style="position:absolute;left:3146;top:5;width:6378;height:1;mso-position-horizontal-relative:page;mso-position-vertical-relative:page" coordsize="6378,1" o:allowincell="f" path="m,hhl6377,e" filled="f" strokecolor="#c6c6c6" strokeweight=".5pt">
              <v:path arrowok="t"/>
            </v:shape>
            <w10:anchorlock/>
          </v:group>
        </w:pict>
      </w:r>
    </w:p>
    <w:p w14:paraId="158E147A" w14:textId="77777777" w:rsidR="008937EE" w:rsidRDefault="00000000">
      <w:pPr>
        <w:pStyle w:val="Zkladntext"/>
        <w:tabs>
          <w:tab w:val="left" w:pos="4033"/>
        </w:tabs>
        <w:kinsoku w:val="0"/>
        <w:overflowPunct w:val="0"/>
        <w:spacing w:before="12" w:line="235" w:lineRule="auto"/>
        <w:ind w:left="4033" w:right="1072" w:hanging="3147"/>
        <w:rPr>
          <w:spacing w:val="-2"/>
          <w:sz w:val="16"/>
          <w:szCs w:val="16"/>
        </w:rPr>
      </w:pPr>
      <w:r>
        <w:rPr>
          <w:noProof/>
        </w:rPr>
        <w:pict w14:anchorId="750AEE76">
          <v:group id="_x0000_s2065" style="position:absolute;left:0;text-align:left;margin-left:76.5pt;margin-top:20.2pt;width:476.25pt;height:1pt;z-index:20;mso-wrap-distance-left:0;mso-wrap-distance-right:0;mso-position-horizontal-relative:page" coordorigin="1530,404" coordsize="9525,20" o:allowincell="f">
            <v:shape id="_x0000_s2066" style="position:absolute;left:1530;top:409;width:3147;height:1;mso-position-horizontal-relative:page;mso-position-vertical-relative:text" coordsize="3147,1" o:allowincell="f" path="m,hhl3146,e" filled="f" strokecolor="#c6c6c6" strokeweight=".5pt">
              <v:path arrowok="t"/>
            </v:shape>
            <v:shape id="_x0000_s2067" style="position:absolute;left:4677;top:409;width:6378;height:1;mso-position-horizontal-relative:page;mso-position-vertical-relative:text" coordsize="6378,1" o:allowincell="f" path="m,hhl6377,e" filled="f" strokecolor="#c6c6c6" strokeweight=".5pt">
              <v:path arrowok="t"/>
            </v:shape>
            <w10:wrap type="topAndBottom" anchorx="page"/>
          </v:group>
        </w:pict>
      </w:r>
      <w:r w:rsidR="008937EE">
        <w:rPr>
          <w:sz w:val="16"/>
          <w:szCs w:val="16"/>
        </w:rPr>
        <w:t>Název a reg. číslo projektu</w:t>
      </w:r>
      <w:r w:rsidR="008937EE">
        <w:rPr>
          <w:sz w:val="16"/>
          <w:szCs w:val="16"/>
        </w:rPr>
        <w:tab/>
        <w:t>„Mít</w:t>
      </w:r>
      <w:r w:rsidR="008937EE">
        <w:rPr>
          <w:spacing w:val="-7"/>
          <w:sz w:val="16"/>
          <w:szCs w:val="16"/>
        </w:rPr>
        <w:t xml:space="preserve"> </w:t>
      </w:r>
      <w:r w:rsidR="008937EE">
        <w:rPr>
          <w:sz w:val="16"/>
          <w:szCs w:val="16"/>
        </w:rPr>
        <w:t>svět</w:t>
      </w:r>
      <w:r w:rsidR="008937EE">
        <w:rPr>
          <w:spacing w:val="-7"/>
          <w:sz w:val="16"/>
          <w:szCs w:val="16"/>
        </w:rPr>
        <w:t xml:space="preserve"> </w:t>
      </w:r>
      <w:r w:rsidR="008937EE">
        <w:rPr>
          <w:sz w:val="16"/>
          <w:szCs w:val="16"/>
        </w:rPr>
        <w:t>přečtený</w:t>
      </w:r>
      <w:r w:rsidR="008937EE">
        <w:rPr>
          <w:spacing w:val="-7"/>
          <w:sz w:val="16"/>
          <w:szCs w:val="16"/>
        </w:rPr>
        <w:t xml:space="preserve"> </w:t>
      </w:r>
      <w:r w:rsidR="008937EE">
        <w:rPr>
          <w:sz w:val="16"/>
          <w:szCs w:val="16"/>
        </w:rPr>
        <w:t>aneb</w:t>
      </w:r>
      <w:r w:rsidR="008937EE">
        <w:rPr>
          <w:spacing w:val="-7"/>
          <w:sz w:val="16"/>
          <w:szCs w:val="16"/>
        </w:rPr>
        <w:t xml:space="preserve"> </w:t>
      </w:r>
      <w:r w:rsidR="008937EE">
        <w:rPr>
          <w:sz w:val="16"/>
          <w:szCs w:val="16"/>
        </w:rPr>
        <w:t>spolupráce</w:t>
      </w:r>
      <w:r w:rsidR="008937EE">
        <w:rPr>
          <w:spacing w:val="-7"/>
          <w:sz w:val="16"/>
          <w:szCs w:val="16"/>
        </w:rPr>
        <w:t xml:space="preserve"> </w:t>
      </w:r>
      <w:r w:rsidR="008937EE">
        <w:rPr>
          <w:sz w:val="16"/>
          <w:szCs w:val="16"/>
        </w:rPr>
        <w:t>knihoven</w:t>
      </w:r>
      <w:r w:rsidR="008937EE">
        <w:rPr>
          <w:spacing w:val="-7"/>
          <w:sz w:val="16"/>
          <w:szCs w:val="16"/>
        </w:rPr>
        <w:t xml:space="preserve"> </w:t>
      </w:r>
      <w:r w:rsidR="008937EE">
        <w:rPr>
          <w:sz w:val="16"/>
          <w:szCs w:val="16"/>
        </w:rPr>
        <w:t>a</w:t>
      </w:r>
      <w:r w:rsidR="008937EE">
        <w:rPr>
          <w:spacing w:val="-7"/>
          <w:sz w:val="16"/>
          <w:szCs w:val="16"/>
        </w:rPr>
        <w:t xml:space="preserve"> </w:t>
      </w:r>
      <w:r w:rsidR="008937EE">
        <w:rPr>
          <w:sz w:val="16"/>
          <w:szCs w:val="16"/>
        </w:rPr>
        <w:t>škol</w:t>
      </w:r>
      <w:r w:rsidR="008937EE">
        <w:rPr>
          <w:spacing w:val="-7"/>
          <w:sz w:val="16"/>
          <w:szCs w:val="16"/>
        </w:rPr>
        <w:t xml:space="preserve"> </w:t>
      </w:r>
      <w:r w:rsidR="008937EE">
        <w:rPr>
          <w:sz w:val="16"/>
          <w:szCs w:val="16"/>
        </w:rPr>
        <w:t>ve</w:t>
      </w:r>
      <w:r w:rsidR="008937EE">
        <w:rPr>
          <w:spacing w:val="-7"/>
          <w:sz w:val="16"/>
          <w:szCs w:val="16"/>
        </w:rPr>
        <w:t xml:space="preserve"> </w:t>
      </w:r>
      <w:r w:rsidR="008937EE">
        <w:rPr>
          <w:sz w:val="16"/>
          <w:szCs w:val="16"/>
        </w:rPr>
        <w:t>vzdělávání</w:t>
      </w:r>
      <w:r w:rsidR="008937EE">
        <w:rPr>
          <w:spacing w:val="-7"/>
          <w:sz w:val="16"/>
          <w:szCs w:val="16"/>
        </w:rPr>
        <w:t xml:space="preserve"> </w:t>
      </w:r>
      <w:r w:rsidR="008937EE">
        <w:rPr>
          <w:sz w:val="16"/>
          <w:szCs w:val="16"/>
        </w:rPr>
        <w:t>v</w:t>
      </w:r>
      <w:r w:rsidR="008937EE">
        <w:rPr>
          <w:spacing w:val="-7"/>
          <w:sz w:val="16"/>
          <w:szCs w:val="16"/>
        </w:rPr>
        <w:t xml:space="preserve"> </w:t>
      </w:r>
      <w:r w:rsidR="008937EE">
        <w:rPr>
          <w:sz w:val="16"/>
          <w:szCs w:val="16"/>
        </w:rPr>
        <w:t>Ústeckém</w:t>
      </w:r>
      <w:r w:rsidR="008937EE">
        <w:rPr>
          <w:spacing w:val="-7"/>
          <w:sz w:val="16"/>
          <w:szCs w:val="16"/>
        </w:rPr>
        <w:t xml:space="preserve"> </w:t>
      </w:r>
      <w:r w:rsidR="008937EE">
        <w:rPr>
          <w:sz w:val="16"/>
          <w:szCs w:val="16"/>
        </w:rPr>
        <w:t>kraji“</w:t>
      </w:r>
      <w:r w:rsidR="008937EE">
        <w:rPr>
          <w:spacing w:val="40"/>
          <w:sz w:val="16"/>
          <w:szCs w:val="16"/>
        </w:rPr>
        <w:t xml:space="preserve"> </w:t>
      </w:r>
      <w:r w:rsidR="008937EE">
        <w:rPr>
          <w:spacing w:val="-2"/>
          <w:sz w:val="16"/>
          <w:szCs w:val="16"/>
        </w:rPr>
        <w:t>CZ.02.3.68/0.0/0.0./16_032/0008225</w:t>
      </w:r>
    </w:p>
    <w:p w14:paraId="06B447D1" w14:textId="77777777" w:rsidR="008937EE" w:rsidRDefault="008937EE">
      <w:pPr>
        <w:pStyle w:val="Zkladntext"/>
        <w:tabs>
          <w:tab w:val="left" w:pos="4033"/>
        </w:tabs>
        <w:kinsoku w:val="0"/>
        <w:overflowPunct w:val="0"/>
        <w:spacing w:before="19" w:line="194" w:lineRule="exact"/>
        <w:ind w:left="887"/>
        <w:rPr>
          <w:spacing w:val="-4"/>
          <w:sz w:val="16"/>
          <w:szCs w:val="16"/>
        </w:rPr>
      </w:pPr>
      <w:r>
        <w:rPr>
          <w:sz w:val="16"/>
          <w:szCs w:val="16"/>
        </w:rPr>
        <w:t>Název</w:t>
      </w:r>
      <w:r>
        <w:rPr>
          <w:spacing w:val="-7"/>
          <w:sz w:val="16"/>
          <w:szCs w:val="16"/>
        </w:rPr>
        <w:t xml:space="preserve"> </w:t>
      </w:r>
      <w:r>
        <w:rPr>
          <w:spacing w:val="-2"/>
          <w:sz w:val="16"/>
          <w:szCs w:val="16"/>
        </w:rPr>
        <w:t>programu</w:t>
      </w:r>
      <w:r>
        <w:rPr>
          <w:sz w:val="16"/>
          <w:szCs w:val="16"/>
        </w:rPr>
        <w:tab/>
        <w:t>P17</w:t>
      </w:r>
      <w:r>
        <w:rPr>
          <w:spacing w:val="-7"/>
          <w:sz w:val="16"/>
          <w:szCs w:val="16"/>
        </w:rPr>
        <w:t xml:space="preserve"> </w:t>
      </w:r>
      <w:r>
        <w:rPr>
          <w:sz w:val="16"/>
          <w:szCs w:val="16"/>
        </w:rPr>
        <w:t>–</w:t>
      </w:r>
      <w:r>
        <w:rPr>
          <w:spacing w:val="-5"/>
          <w:sz w:val="16"/>
          <w:szCs w:val="16"/>
        </w:rPr>
        <w:t xml:space="preserve"> </w:t>
      </w:r>
      <w:r>
        <w:rPr>
          <w:sz w:val="16"/>
          <w:szCs w:val="16"/>
        </w:rPr>
        <w:t>Zpracování</w:t>
      </w:r>
      <w:r>
        <w:rPr>
          <w:spacing w:val="-5"/>
          <w:sz w:val="16"/>
          <w:szCs w:val="16"/>
        </w:rPr>
        <w:t xml:space="preserve"> </w:t>
      </w:r>
      <w:r>
        <w:rPr>
          <w:sz w:val="16"/>
          <w:szCs w:val="16"/>
        </w:rPr>
        <w:t>místního</w:t>
      </w:r>
      <w:r>
        <w:rPr>
          <w:spacing w:val="-4"/>
          <w:sz w:val="16"/>
          <w:szCs w:val="16"/>
        </w:rPr>
        <w:t xml:space="preserve"> </w:t>
      </w:r>
      <w:r>
        <w:rPr>
          <w:sz w:val="16"/>
          <w:szCs w:val="16"/>
        </w:rPr>
        <w:t>tématu</w:t>
      </w:r>
      <w:r>
        <w:rPr>
          <w:spacing w:val="-5"/>
          <w:sz w:val="16"/>
          <w:szCs w:val="16"/>
        </w:rPr>
        <w:t xml:space="preserve"> </w:t>
      </w:r>
      <w:r>
        <w:rPr>
          <w:sz w:val="16"/>
          <w:szCs w:val="16"/>
        </w:rPr>
        <w:t>z</w:t>
      </w:r>
      <w:r>
        <w:rPr>
          <w:spacing w:val="-5"/>
          <w:sz w:val="16"/>
          <w:szCs w:val="16"/>
        </w:rPr>
        <w:t xml:space="preserve"> </w:t>
      </w:r>
      <w:r>
        <w:rPr>
          <w:sz w:val="16"/>
          <w:szCs w:val="16"/>
        </w:rPr>
        <w:t>historie,</w:t>
      </w:r>
      <w:r>
        <w:rPr>
          <w:spacing w:val="-5"/>
          <w:sz w:val="16"/>
          <w:szCs w:val="16"/>
        </w:rPr>
        <w:t xml:space="preserve"> </w:t>
      </w:r>
      <w:r>
        <w:rPr>
          <w:sz w:val="16"/>
          <w:szCs w:val="16"/>
        </w:rPr>
        <w:t>zeměpisu,</w:t>
      </w:r>
      <w:r>
        <w:rPr>
          <w:spacing w:val="-4"/>
          <w:sz w:val="16"/>
          <w:szCs w:val="16"/>
        </w:rPr>
        <w:t xml:space="preserve"> </w:t>
      </w:r>
      <w:r>
        <w:rPr>
          <w:sz w:val="16"/>
          <w:szCs w:val="16"/>
        </w:rPr>
        <w:t>hospodářství</w:t>
      </w:r>
      <w:r>
        <w:rPr>
          <w:spacing w:val="-5"/>
          <w:sz w:val="16"/>
          <w:szCs w:val="16"/>
        </w:rPr>
        <w:t xml:space="preserve"> </w:t>
      </w:r>
      <w:r>
        <w:rPr>
          <w:sz w:val="16"/>
          <w:szCs w:val="16"/>
        </w:rPr>
        <w:t>regionu</w:t>
      </w:r>
      <w:r>
        <w:rPr>
          <w:spacing w:val="-4"/>
          <w:sz w:val="16"/>
          <w:szCs w:val="16"/>
        </w:rPr>
        <w:t xml:space="preserve"> </w:t>
      </w:r>
      <w:r>
        <w:rPr>
          <w:sz w:val="16"/>
          <w:szCs w:val="16"/>
        </w:rPr>
        <w:t>a</w:t>
      </w:r>
      <w:r>
        <w:rPr>
          <w:spacing w:val="-5"/>
          <w:sz w:val="16"/>
          <w:szCs w:val="16"/>
        </w:rPr>
        <w:t xml:space="preserve"> </w:t>
      </w:r>
      <w:r>
        <w:rPr>
          <w:sz w:val="16"/>
          <w:szCs w:val="16"/>
        </w:rPr>
        <w:t>umění</w:t>
      </w:r>
      <w:r>
        <w:rPr>
          <w:spacing w:val="-5"/>
          <w:sz w:val="16"/>
          <w:szCs w:val="16"/>
        </w:rPr>
        <w:t xml:space="preserve"> </w:t>
      </w:r>
      <w:r>
        <w:rPr>
          <w:sz w:val="16"/>
          <w:szCs w:val="16"/>
        </w:rPr>
        <w:t>pro</w:t>
      </w:r>
      <w:r>
        <w:rPr>
          <w:spacing w:val="-5"/>
          <w:sz w:val="16"/>
          <w:szCs w:val="16"/>
        </w:rPr>
        <w:t xml:space="preserve"> </w:t>
      </w:r>
      <w:r>
        <w:rPr>
          <w:spacing w:val="-4"/>
          <w:sz w:val="16"/>
          <w:szCs w:val="16"/>
        </w:rPr>
        <w:t>žáky</w:t>
      </w:r>
    </w:p>
    <w:p w14:paraId="4D33D8F1" w14:textId="77777777" w:rsidR="008937EE" w:rsidRDefault="00000000">
      <w:pPr>
        <w:pStyle w:val="Zkladntext"/>
        <w:kinsoku w:val="0"/>
        <w:overflowPunct w:val="0"/>
        <w:spacing w:line="194" w:lineRule="exact"/>
        <w:ind w:left="4033"/>
        <w:rPr>
          <w:spacing w:val="-2"/>
          <w:sz w:val="16"/>
          <w:szCs w:val="16"/>
        </w:rPr>
      </w:pPr>
      <w:r>
        <w:rPr>
          <w:noProof/>
        </w:rPr>
        <w:pict w14:anchorId="3F6B11AA">
          <v:group id="_x0000_s2068" style="position:absolute;left:0;text-align:left;margin-left:76.5pt;margin-top:10.1pt;width:476.25pt;height:1pt;z-index:21;mso-wrap-distance-left:0;mso-wrap-distance-right:0;mso-position-horizontal-relative:page" coordorigin="1530,202" coordsize="9525,20" o:allowincell="f">
            <v:shape id="_x0000_s2069" style="position:absolute;left:1530;top:207;width:3147;height:1;mso-position-horizontal-relative:page;mso-position-vertical-relative:text" coordsize="3147,1" o:allowincell="f" path="m,hhl3146,e" filled="f" strokecolor="#c6c6c6" strokeweight=".5pt">
              <v:path arrowok="t"/>
            </v:shape>
            <v:shape id="_x0000_s2070" style="position:absolute;left:4677;top:207;width:6378;height:1;mso-position-horizontal-relative:page;mso-position-vertical-relative:text" coordsize="6378,1" o:allowincell="f" path="m,hhl6377,e" filled="f" strokecolor="#c6c6c6" strokeweight=".5pt">
              <v:path arrowok="t"/>
            </v:shape>
            <w10:wrap type="topAndBottom" anchorx="page"/>
          </v:group>
        </w:pict>
      </w:r>
      <w:r>
        <w:rPr>
          <w:noProof/>
        </w:rPr>
        <w:pict w14:anchorId="099176B6">
          <v:group id="_x0000_s2071" style="position:absolute;left:0;text-align:left;margin-left:76.5pt;margin-top:24.25pt;width:476.25pt;height:1pt;z-index:-146;mso-position-horizontal-relative:page" coordorigin="1530,485" coordsize="9525,20" o:allowincell="f">
            <v:shape id="_x0000_s2072" style="position:absolute;left:1530;top:490;width:3147;height:1;mso-position-horizontal-relative:page;mso-position-vertical-relative:text" coordsize="3147,1" o:allowincell="f" path="m,hhl3146,e" filled="f" strokecolor="#c6c6c6" strokeweight=".5pt">
              <v:path arrowok="t"/>
            </v:shape>
            <v:shape id="_x0000_s2073" style="position:absolute;left:4677;top:490;width:6378;height:1;mso-position-horizontal-relative:page;mso-position-vertical-relative:text" coordsize="6378,1" o:allowincell="f" path="m,hhl6377,e" filled="f" strokecolor="#c6c6c6" strokeweight=".5pt">
              <v:path arrowok="t"/>
            </v:shape>
            <w10:wrap anchorx="page"/>
          </v:group>
        </w:pict>
      </w:r>
      <w:r w:rsidR="008937EE">
        <w:rPr>
          <w:sz w:val="16"/>
          <w:szCs w:val="16"/>
        </w:rPr>
        <w:t>8.</w:t>
      </w:r>
      <w:r w:rsidR="008937EE">
        <w:rPr>
          <w:spacing w:val="-3"/>
          <w:sz w:val="16"/>
          <w:szCs w:val="16"/>
        </w:rPr>
        <w:t xml:space="preserve"> </w:t>
      </w:r>
      <w:r w:rsidR="008937EE">
        <w:rPr>
          <w:sz w:val="16"/>
          <w:szCs w:val="16"/>
        </w:rPr>
        <w:t>a</w:t>
      </w:r>
      <w:r w:rsidR="008937EE">
        <w:rPr>
          <w:spacing w:val="-3"/>
          <w:sz w:val="16"/>
          <w:szCs w:val="16"/>
        </w:rPr>
        <w:t xml:space="preserve"> </w:t>
      </w:r>
      <w:r w:rsidR="008937EE">
        <w:rPr>
          <w:sz w:val="16"/>
          <w:szCs w:val="16"/>
        </w:rPr>
        <w:t>9.</w:t>
      </w:r>
      <w:r w:rsidR="008937EE">
        <w:rPr>
          <w:spacing w:val="-2"/>
          <w:sz w:val="16"/>
          <w:szCs w:val="16"/>
        </w:rPr>
        <w:t xml:space="preserve"> </w:t>
      </w:r>
      <w:r w:rsidR="008937EE">
        <w:rPr>
          <w:sz w:val="16"/>
          <w:szCs w:val="16"/>
        </w:rPr>
        <w:t>ročníku</w:t>
      </w:r>
      <w:r w:rsidR="008937EE">
        <w:rPr>
          <w:spacing w:val="-3"/>
          <w:sz w:val="16"/>
          <w:szCs w:val="16"/>
        </w:rPr>
        <w:t xml:space="preserve"> </w:t>
      </w:r>
      <w:r w:rsidR="008937EE">
        <w:rPr>
          <w:sz w:val="16"/>
          <w:szCs w:val="16"/>
        </w:rPr>
        <w:t>ZŠ</w:t>
      </w:r>
      <w:r w:rsidR="008937EE">
        <w:rPr>
          <w:spacing w:val="-3"/>
          <w:sz w:val="16"/>
          <w:szCs w:val="16"/>
        </w:rPr>
        <w:t xml:space="preserve"> </w:t>
      </w:r>
      <w:r w:rsidR="008937EE">
        <w:rPr>
          <w:sz w:val="16"/>
          <w:szCs w:val="16"/>
        </w:rPr>
        <w:t>–</w:t>
      </w:r>
      <w:r w:rsidR="008937EE">
        <w:rPr>
          <w:spacing w:val="-3"/>
          <w:sz w:val="16"/>
          <w:szCs w:val="16"/>
        </w:rPr>
        <w:t xml:space="preserve"> </w:t>
      </w:r>
      <w:r w:rsidR="008937EE">
        <w:rPr>
          <w:sz w:val="16"/>
          <w:szCs w:val="16"/>
        </w:rPr>
        <w:t>Napoleonské</w:t>
      </w:r>
      <w:r w:rsidR="008937EE">
        <w:rPr>
          <w:spacing w:val="-2"/>
          <w:sz w:val="16"/>
          <w:szCs w:val="16"/>
        </w:rPr>
        <w:t xml:space="preserve"> války</w:t>
      </w:r>
    </w:p>
    <w:p w14:paraId="59168258" w14:textId="77777777" w:rsidR="008937EE" w:rsidRDefault="008937EE">
      <w:pPr>
        <w:pStyle w:val="Zkladntext"/>
        <w:tabs>
          <w:tab w:val="left" w:pos="4033"/>
        </w:tabs>
        <w:kinsoku w:val="0"/>
        <w:overflowPunct w:val="0"/>
        <w:spacing w:before="19" w:line="348" w:lineRule="auto"/>
        <w:ind w:left="887" w:right="1752"/>
        <w:rPr>
          <w:spacing w:val="-2"/>
          <w:sz w:val="16"/>
          <w:szCs w:val="16"/>
        </w:rPr>
      </w:pPr>
      <w:r>
        <w:rPr>
          <w:sz w:val="16"/>
          <w:szCs w:val="16"/>
        </w:rPr>
        <w:t>Název vzdělávací instituce</w:t>
      </w:r>
      <w:r>
        <w:rPr>
          <w:sz w:val="16"/>
          <w:szCs w:val="16"/>
        </w:rPr>
        <w:tab/>
        <w:t>Severočeská</w:t>
      </w:r>
      <w:r>
        <w:rPr>
          <w:spacing w:val="-9"/>
          <w:sz w:val="16"/>
          <w:szCs w:val="16"/>
        </w:rPr>
        <w:t xml:space="preserve"> </w:t>
      </w:r>
      <w:r>
        <w:rPr>
          <w:sz w:val="16"/>
          <w:szCs w:val="16"/>
        </w:rPr>
        <w:t>vědecká</w:t>
      </w:r>
      <w:r>
        <w:rPr>
          <w:spacing w:val="-9"/>
          <w:sz w:val="16"/>
          <w:szCs w:val="16"/>
        </w:rPr>
        <w:t xml:space="preserve"> </w:t>
      </w:r>
      <w:r>
        <w:rPr>
          <w:sz w:val="16"/>
          <w:szCs w:val="16"/>
        </w:rPr>
        <w:t>knihovna</w:t>
      </w:r>
      <w:r>
        <w:rPr>
          <w:spacing w:val="-8"/>
          <w:sz w:val="16"/>
          <w:szCs w:val="16"/>
        </w:rPr>
        <w:t xml:space="preserve"> </w:t>
      </w:r>
      <w:r>
        <w:rPr>
          <w:sz w:val="16"/>
          <w:szCs w:val="16"/>
        </w:rPr>
        <w:t>v</w:t>
      </w:r>
      <w:r>
        <w:rPr>
          <w:spacing w:val="-8"/>
          <w:sz w:val="16"/>
          <w:szCs w:val="16"/>
        </w:rPr>
        <w:t xml:space="preserve"> </w:t>
      </w:r>
      <w:r>
        <w:rPr>
          <w:sz w:val="16"/>
          <w:szCs w:val="16"/>
        </w:rPr>
        <w:t>Ústí</w:t>
      </w:r>
      <w:r>
        <w:rPr>
          <w:spacing w:val="-9"/>
          <w:sz w:val="16"/>
          <w:szCs w:val="16"/>
        </w:rPr>
        <w:t xml:space="preserve"> </w:t>
      </w:r>
      <w:r>
        <w:rPr>
          <w:sz w:val="16"/>
          <w:szCs w:val="16"/>
        </w:rPr>
        <w:t>nad</w:t>
      </w:r>
      <w:r>
        <w:rPr>
          <w:spacing w:val="-9"/>
          <w:sz w:val="16"/>
          <w:szCs w:val="16"/>
        </w:rPr>
        <w:t xml:space="preserve"> </w:t>
      </w:r>
      <w:r>
        <w:rPr>
          <w:sz w:val="16"/>
          <w:szCs w:val="16"/>
        </w:rPr>
        <w:t>Labem,</w:t>
      </w:r>
      <w:r>
        <w:rPr>
          <w:spacing w:val="-9"/>
          <w:sz w:val="16"/>
          <w:szCs w:val="16"/>
        </w:rPr>
        <w:t xml:space="preserve"> </w:t>
      </w:r>
      <w:r>
        <w:rPr>
          <w:sz w:val="16"/>
          <w:szCs w:val="16"/>
        </w:rPr>
        <w:t>příspěvková</w:t>
      </w:r>
      <w:r>
        <w:rPr>
          <w:spacing w:val="-9"/>
          <w:sz w:val="16"/>
          <w:szCs w:val="16"/>
        </w:rPr>
        <w:t xml:space="preserve"> </w:t>
      </w:r>
      <w:r>
        <w:rPr>
          <w:sz w:val="16"/>
          <w:szCs w:val="16"/>
        </w:rPr>
        <w:t>organizace</w:t>
      </w:r>
      <w:r>
        <w:rPr>
          <w:spacing w:val="40"/>
          <w:sz w:val="16"/>
          <w:szCs w:val="16"/>
        </w:rPr>
        <w:t xml:space="preserve"> </w:t>
      </w:r>
      <w:r>
        <w:rPr>
          <w:sz w:val="16"/>
          <w:szCs w:val="16"/>
        </w:rPr>
        <w:t>Adresa vzdělávací instituce a webová stránka</w:t>
      </w:r>
      <w:r>
        <w:rPr>
          <w:sz w:val="16"/>
          <w:szCs w:val="16"/>
        </w:rPr>
        <w:tab/>
      </w:r>
      <w:r>
        <w:rPr>
          <w:spacing w:val="-2"/>
          <w:sz w:val="16"/>
          <w:szCs w:val="16"/>
          <w:u w:val="single"/>
        </w:rPr>
        <w:t>http</w:t>
      </w:r>
      <w:hyperlink r:id="rId11" w:history="1">
        <w:r>
          <w:rPr>
            <w:spacing w:val="-2"/>
            <w:sz w:val="16"/>
            <w:szCs w:val="16"/>
            <w:u w:val="single"/>
          </w:rPr>
          <w:t>s://w</w:t>
        </w:r>
      </w:hyperlink>
      <w:r>
        <w:rPr>
          <w:spacing w:val="-2"/>
          <w:sz w:val="16"/>
          <w:szCs w:val="16"/>
          <w:u w:val="single"/>
        </w:rPr>
        <w:t>ww.s</w:t>
      </w:r>
      <w:hyperlink r:id="rId12" w:history="1">
        <w:r>
          <w:rPr>
            <w:spacing w:val="-2"/>
            <w:sz w:val="16"/>
            <w:szCs w:val="16"/>
            <w:u w:val="single"/>
          </w:rPr>
          <w:t>vkul.cz/</w:t>
        </w:r>
      </w:hyperlink>
    </w:p>
    <w:p w14:paraId="4F936048" w14:textId="77777777" w:rsidR="008937EE" w:rsidRDefault="00000000">
      <w:pPr>
        <w:pStyle w:val="Zkladntext"/>
        <w:tabs>
          <w:tab w:val="left" w:pos="4033"/>
        </w:tabs>
        <w:kinsoku w:val="0"/>
        <w:overflowPunct w:val="0"/>
        <w:spacing w:before="1"/>
        <w:ind w:left="887"/>
        <w:rPr>
          <w:spacing w:val="-2"/>
          <w:sz w:val="16"/>
          <w:szCs w:val="16"/>
        </w:rPr>
      </w:pPr>
      <w:r>
        <w:rPr>
          <w:noProof/>
        </w:rPr>
        <w:pict w14:anchorId="2C83D054">
          <v:group id="_x0000_s2074" style="position:absolute;left:0;text-align:left;margin-left:76.5pt;margin-top:-1.4pt;width:476.25pt;height:1pt;z-index:24;mso-position-horizontal-relative:page" coordorigin="1530,-28" coordsize="9525,20" o:allowincell="f">
            <v:shape id="_x0000_s2075" style="position:absolute;left:1530;top:-23;width:3147;height:1;mso-position-horizontal-relative:page;mso-position-vertical-relative:text" coordsize="3147,1" o:allowincell="f" path="m,hhl3146,e" filled="f" strokecolor="#c6c6c6" strokeweight=".5pt">
              <v:path arrowok="t"/>
            </v:shape>
            <v:shape id="_x0000_s2076" style="position:absolute;left:4677;top:-23;width:6378;height:1;mso-position-horizontal-relative:page;mso-position-vertical-relative:text" coordsize="6378,1" o:allowincell="f" path="m,hhl6377,e" filled="f" strokecolor="#c6c6c6" strokeweight=".5pt">
              <v:path arrowok="t"/>
            </v:shape>
            <w10:wrap anchorx="page"/>
          </v:group>
        </w:pict>
      </w:r>
      <w:r w:rsidR="008937EE">
        <w:rPr>
          <w:sz w:val="16"/>
          <w:szCs w:val="16"/>
        </w:rPr>
        <w:t>Kontaktní</w:t>
      </w:r>
      <w:r w:rsidR="008937EE">
        <w:rPr>
          <w:spacing w:val="-9"/>
          <w:sz w:val="16"/>
          <w:szCs w:val="16"/>
        </w:rPr>
        <w:t xml:space="preserve"> </w:t>
      </w:r>
      <w:r w:rsidR="008937EE">
        <w:rPr>
          <w:spacing w:val="-2"/>
          <w:sz w:val="16"/>
          <w:szCs w:val="16"/>
        </w:rPr>
        <w:t>osoba</w:t>
      </w:r>
      <w:r w:rsidR="008937EE">
        <w:rPr>
          <w:sz w:val="16"/>
          <w:szCs w:val="16"/>
        </w:rPr>
        <w:tab/>
        <w:t xml:space="preserve">Jiří </w:t>
      </w:r>
      <w:r w:rsidR="008937EE">
        <w:rPr>
          <w:spacing w:val="-2"/>
          <w:sz w:val="16"/>
          <w:szCs w:val="16"/>
        </w:rPr>
        <w:t>Starý</w:t>
      </w:r>
    </w:p>
    <w:p w14:paraId="63E17CBA" w14:textId="77777777" w:rsidR="008937EE" w:rsidRDefault="00000000">
      <w:pPr>
        <w:pStyle w:val="Zkladntext"/>
        <w:tabs>
          <w:tab w:val="right" w:pos="4836"/>
        </w:tabs>
        <w:kinsoku w:val="0"/>
        <w:overflowPunct w:val="0"/>
        <w:spacing w:before="88"/>
        <w:ind w:left="887"/>
        <w:rPr>
          <w:sz w:val="16"/>
          <w:szCs w:val="16"/>
        </w:rPr>
      </w:pPr>
      <w:r>
        <w:rPr>
          <w:noProof/>
        </w:rPr>
        <w:pict w14:anchorId="57DBE06F">
          <v:group id="_x0000_s2077" style="position:absolute;left:0;text-align:left;margin-left:76.5pt;margin-top:2.9pt;width:476.25pt;height:1pt;z-index:25;mso-position-horizontal-relative:page" coordorigin="1530,58" coordsize="9525,20" o:allowincell="f">
            <v:shape id="_x0000_s2078" style="position:absolute;left:1530;top:63;width:3147;height:1;mso-position-horizontal-relative:page;mso-position-vertical-relative:text" coordsize="3147,1" o:allowincell="f" path="m,hhl3146,e" filled="f" strokecolor="#c6c6c6" strokeweight=".5pt">
              <v:path arrowok="t"/>
            </v:shape>
            <v:shape id="_x0000_s2079" style="position:absolute;left:4677;top:63;width:6378;height:1;mso-position-horizontal-relative:page;mso-position-vertical-relative:text" coordsize="6378,1" o:allowincell="f" path="m,hhl6377,e" filled="f" strokecolor="#c6c6c6" strokeweight=".5pt">
              <v:path arrowok="t"/>
            </v:shape>
            <w10:wrap anchorx="page"/>
          </v:group>
        </w:pict>
      </w:r>
      <w:r w:rsidR="008937EE">
        <w:rPr>
          <w:sz w:val="16"/>
          <w:szCs w:val="16"/>
        </w:rPr>
        <w:t>Datum</w:t>
      </w:r>
      <w:r w:rsidR="008937EE">
        <w:rPr>
          <w:spacing w:val="-6"/>
          <w:sz w:val="16"/>
          <w:szCs w:val="16"/>
        </w:rPr>
        <w:t xml:space="preserve"> </w:t>
      </w:r>
      <w:r w:rsidR="008937EE">
        <w:rPr>
          <w:sz w:val="16"/>
          <w:szCs w:val="16"/>
        </w:rPr>
        <w:t>vzniku</w:t>
      </w:r>
      <w:r w:rsidR="008937EE">
        <w:rPr>
          <w:spacing w:val="-7"/>
          <w:sz w:val="16"/>
          <w:szCs w:val="16"/>
        </w:rPr>
        <w:t xml:space="preserve"> </w:t>
      </w:r>
      <w:r w:rsidR="008937EE">
        <w:rPr>
          <w:sz w:val="16"/>
          <w:szCs w:val="16"/>
        </w:rPr>
        <w:t>finální</w:t>
      </w:r>
      <w:r w:rsidR="008937EE">
        <w:rPr>
          <w:spacing w:val="-7"/>
          <w:sz w:val="16"/>
          <w:szCs w:val="16"/>
        </w:rPr>
        <w:t xml:space="preserve"> </w:t>
      </w:r>
      <w:r w:rsidR="008937EE">
        <w:rPr>
          <w:sz w:val="16"/>
          <w:szCs w:val="16"/>
        </w:rPr>
        <w:t>verze</w:t>
      </w:r>
      <w:r w:rsidR="008937EE">
        <w:rPr>
          <w:spacing w:val="-6"/>
          <w:sz w:val="16"/>
          <w:szCs w:val="16"/>
        </w:rPr>
        <w:t xml:space="preserve"> </w:t>
      </w:r>
      <w:r w:rsidR="008937EE">
        <w:rPr>
          <w:spacing w:val="-2"/>
          <w:sz w:val="16"/>
          <w:szCs w:val="16"/>
        </w:rPr>
        <w:t>programu</w:t>
      </w:r>
      <w:r w:rsidR="008937EE">
        <w:rPr>
          <w:rFonts w:ascii="Times New Roman" w:hAnsi="Times New Roman" w:cs="Times New Roman"/>
          <w:sz w:val="16"/>
          <w:szCs w:val="16"/>
        </w:rPr>
        <w:tab/>
      </w:r>
      <w:r w:rsidR="008937EE">
        <w:rPr>
          <w:spacing w:val="-5"/>
          <w:sz w:val="16"/>
          <w:szCs w:val="16"/>
        </w:rPr>
        <w:t>21.</w:t>
      </w:r>
      <w:r w:rsidR="008937EE">
        <w:rPr>
          <w:sz w:val="16"/>
          <w:szCs w:val="16"/>
        </w:rPr>
        <w:t xml:space="preserve"> 12. 2021</w:t>
      </w:r>
    </w:p>
    <w:p w14:paraId="5C7ACBDA" w14:textId="77777777" w:rsidR="008937EE" w:rsidRDefault="00000000">
      <w:pPr>
        <w:pStyle w:val="Zkladntext"/>
        <w:tabs>
          <w:tab w:val="left" w:pos="4033"/>
        </w:tabs>
        <w:kinsoku w:val="0"/>
        <w:overflowPunct w:val="0"/>
        <w:spacing w:before="88"/>
        <w:ind w:left="887"/>
        <w:rPr>
          <w:spacing w:val="-10"/>
          <w:sz w:val="16"/>
          <w:szCs w:val="16"/>
        </w:rPr>
      </w:pPr>
      <w:r>
        <w:rPr>
          <w:noProof/>
        </w:rPr>
        <w:pict w14:anchorId="293DEBD3">
          <v:group id="_x0000_s2080" style="position:absolute;left:0;text-align:left;margin-left:76.5pt;margin-top:2.9pt;width:476.25pt;height:1pt;z-index:26;mso-position-horizontal-relative:page" coordorigin="1530,58" coordsize="9525,20" o:allowincell="f">
            <v:shape id="_x0000_s2081" style="position:absolute;left:1530;top:63;width:3147;height:1;mso-position-horizontal-relative:page;mso-position-vertical-relative:text" coordsize="3147,1" o:allowincell="f" path="m,hhl3146,e" filled="f" strokecolor="#c6c6c6" strokeweight=".5pt">
              <v:path arrowok="t"/>
            </v:shape>
            <v:shape id="_x0000_s2082" style="position:absolute;left:4677;top:63;width:6378;height:1;mso-position-horizontal-relative:page;mso-position-vertical-relative:text" coordsize="6378,1" o:allowincell="f" path="m,hhl6377,e" filled="f" strokecolor="#c6c6c6" strokeweight=".5pt">
              <v:path arrowok="t"/>
            </v:shape>
            <w10:wrap anchorx="page"/>
          </v:group>
        </w:pict>
      </w:r>
      <w:r w:rsidR="008937EE">
        <w:rPr>
          <w:sz w:val="16"/>
          <w:szCs w:val="16"/>
        </w:rPr>
        <w:t>Číslo</w:t>
      </w:r>
      <w:r w:rsidR="008937EE">
        <w:rPr>
          <w:spacing w:val="-4"/>
          <w:sz w:val="16"/>
          <w:szCs w:val="16"/>
        </w:rPr>
        <w:t xml:space="preserve"> </w:t>
      </w:r>
      <w:r w:rsidR="008937EE">
        <w:rPr>
          <w:sz w:val="16"/>
          <w:szCs w:val="16"/>
        </w:rPr>
        <w:t>povinně</w:t>
      </w:r>
      <w:r w:rsidR="008937EE">
        <w:rPr>
          <w:spacing w:val="-3"/>
          <w:sz w:val="16"/>
          <w:szCs w:val="16"/>
        </w:rPr>
        <w:t xml:space="preserve"> </w:t>
      </w:r>
      <w:r w:rsidR="008937EE">
        <w:rPr>
          <w:sz w:val="16"/>
          <w:szCs w:val="16"/>
        </w:rPr>
        <w:t>volitelné</w:t>
      </w:r>
      <w:r w:rsidR="008937EE">
        <w:rPr>
          <w:spacing w:val="-3"/>
          <w:sz w:val="16"/>
          <w:szCs w:val="16"/>
        </w:rPr>
        <w:t xml:space="preserve"> </w:t>
      </w:r>
      <w:r w:rsidR="008937EE">
        <w:rPr>
          <w:sz w:val="16"/>
          <w:szCs w:val="16"/>
        </w:rPr>
        <w:t>aktivity</w:t>
      </w:r>
      <w:r w:rsidR="008937EE">
        <w:rPr>
          <w:spacing w:val="-3"/>
          <w:sz w:val="16"/>
          <w:szCs w:val="16"/>
        </w:rPr>
        <w:t xml:space="preserve"> </w:t>
      </w:r>
      <w:r w:rsidR="008937EE">
        <w:rPr>
          <w:spacing w:val="-2"/>
          <w:sz w:val="16"/>
          <w:szCs w:val="16"/>
        </w:rPr>
        <w:t>výzvy</w:t>
      </w:r>
      <w:r w:rsidR="008937EE">
        <w:rPr>
          <w:sz w:val="16"/>
          <w:szCs w:val="16"/>
        </w:rPr>
        <w:tab/>
        <w:t xml:space="preserve">KA </w:t>
      </w:r>
      <w:r w:rsidR="008937EE">
        <w:rPr>
          <w:spacing w:val="-10"/>
          <w:sz w:val="16"/>
          <w:szCs w:val="16"/>
        </w:rPr>
        <w:t>4</w:t>
      </w:r>
    </w:p>
    <w:p w14:paraId="6DEB53B1" w14:textId="77777777" w:rsidR="008937EE" w:rsidRDefault="00000000">
      <w:pPr>
        <w:pStyle w:val="Zkladntext"/>
        <w:tabs>
          <w:tab w:val="left" w:pos="4033"/>
        </w:tabs>
        <w:kinsoku w:val="0"/>
        <w:overflowPunct w:val="0"/>
        <w:spacing w:before="88"/>
        <w:ind w:left="887"/>
        <w:rPr>
          <w:spacing w:val="-2"/>
          <w:sz w:val="16"/>
          <w:szCs w:val="16"/>
        </w:rPr>
      </w:pPr>
      <w:r>
        <w:rPr>
          <w:noProof/>
        </w:rPr>
        <w:pict w14:anchorId="478CCDE7">
          <v:group id="_x0000_s2083" style="position:absolute;left:0;text-align:left;margin-left:76.5pt;margin-top:2.9pt;width:476.25pt;height:1pt;z-index:27;mso-position-horizontal-relative:page" coordorigin="1530,58" coordsize="9525,20" o:allowincell="f">
            <v:shape id="_x0000_s2084" style="position:absolute;left:1530;top:63;width:3147;height:1;mso-position-horizontal-relative:page;mso-position-vertical-relative:text" coordsize="3147,1" o:allowincell="f" path="m,hhl3146,e" filled="f" strokecolor="#c6c6c6" strokeweight=".5pt">
              <v:path arrowok="t"/>
            </v:shape>
            <v:shape id="_x0000_s2085" style="position:absolute;left:4677;top:63;width:6378;height:1;mso-position-horizontal-relative:page;mso-position-vertical-relative:text" coordsize="6378,1" o:allowincell="f" path="m,hhl6377,e" filled="f" strokecolor="#c6c6c6" strokeweight=".5pt">
              <v:path arrowok="t"/>
            </v:shape>
            <w10:wrap anchorx="page"/>
          </v:group>
        </w:pict>
      </w:r>
      <w:r w:rsidR="008937EE">
        <w:rPr>
          <w:sz w:val="16"/>
          <w:szCs w:val="16"/>
        </w:rPr>
        <w:t>Forma</w:t>
      </w:r>
      <w:r w:rsidR="008937EE">
        <w:rPr>
          <w:spacing w:val="-9"/>
          <w:sz w:val="16"/>
          <w:szCs w:val="16"/>
        </w:rPr>
        <w:t xml:space="preserve"> </w:t>
      </w:r>
      <w:r w:rsidR="008937EE">
        <w:rPr>
          <w:spacing w:val="-2"/>
          <w:sz w:val="16"/>
          <w:szCs w:val="16"/>
        </w:rPr>
        <w:t>programu</w:t>
      </w:r>
      <w:r w:rsidR="008937EE">
        <w:rPr>
          <w:sz w:val="16"/>
          <w:szCs w:val="16"/>
        </w:rPr>
        <w:tab/>
      </w:r>
      <w:r w:rsidR="008937EE">
        <w:rPr>
          <w:spacing w:val="-2"/>
          <w:sz w:val="16"/>
          <w:szCs w:val="16"/>
        </w:rPr>
        <w:t>prezenční</w:t>
      </w:r>
    </w:p>
    <w:p w14:paraId="77F6A3E9" w14:textId="77777777" w:rsidR="008937EE" w:rsidRDefault="00000000">
      <w:pPr>
        <w:pStyle w:val="Zkladntext"/>
        <w:tabs>
          <w:tab w:val="left" w:pos="4033"/>
        </w:tabs>
        <w:kinsoku w:val="0"/>
        <w:overflowPunct w:val="0"/>
        <w:spacing w:before="88"/>
        <w:ind w:left="887"/>
        <w:rPr>
          <w:spacing w:val="-5"/>
          <w:sz w:val="16"/>
          <w:szCs w:val="16"/>
        </w:rPr>
      </w:pPr>
      <w:r>
        <w:rPr>
          <w:noProof/>
        </w:rPr>
        <w:pict w14:anchorId="7FC3DEFF">
          <v:group id="_x0000_s2086" style="position:absolute;left:0;text-align:left;margin-left:76.5pt;margin-top:2.9pt;width:476.25pt;height:1pt;z-index:28;mso-position-horizontal-relative:page" coordorigin="1530,58" coordsize="9525,20" o:allowincell="f">
            <v:shape id="_x0000_s2087" style="position:absolute;left:1530;top:63;width:3147;height:1;mso-position-horizontal-relative:page;mso-position-vertical-relative:text" coordsize="3147,1" o:allowincell="f" path="m,hhl3146,e" filled="f" strokecolor="#c6c6c6" strokeweight=".5pt">
              <v:path arrowok="t"/>
            </v:shape>
            <v:shape id="_x0000_s2088" style="position:absolute;left:4677;top:63;width:6378;height:1;mso-position-horizontal-relative:page;mso-position-vertical-relative:text" coordsize="6378,1" o:allowincell="f" path="m,hhl6377,e" filled="f" strokecolor="#c6c6c6" strokeweight=".5pt">
              <v:path arrowok="t"/>
            </v:shape>
            <w10:wrap anchorx="page"/>
          </v:group>
        </w:pict>
      </w:r>
      <w:r w:rsidR="008937EE">
        <w:rPr>
          <w:sz w:val="16"/>
          <w:szCs w:val="16"/>
        </w:rPr>
        <w:t>Cílová</w:t>
      </w:r>
      <w:r w:rsidR="008937EE">
        <w:rPr>
          <w:spacing w:val="-10"/>
          <w:sz w:val="16"/>
          <w:szCs w:val="16"/>
        </w:rPr>
        <w:t xml:space="preserve"> </w:t>
      </w:r>
      <w:r w:rsidR="008937EE">
        <w:rPr>
          <w:spacing w:val="-2"/>
          <w:sz w:val="16"/>
          <w:szCs w:val="16"/>
        </w:rPr>
        <w:t>skupina</w:t>
      </w:r>
      <w:r w:rsidR="008937EE">
        <w:rPr>
          <w:sz w:val="16"/>
          <w:szCs w:val="16"/>
        </w:rPr>
        <w:tab/>
        <w:t>Žáci</w:t>
      </w:r>
      <w:r w:rsidR="008937EE">
        <w:rPr>
          <w:spacing w:val="-6"/>
          <w:sz w:val="16"/>
          <w:szCs w:val="16"/>
        </w:rPr>
        <w:t xml:space="preserve"> </w:t>
      </w:r>
      <w:r w:rsidR="008937EE">
        <w:rPr>
          <w:sz w:val="16"/>
          <w:szCs w:val="16"/>
        </w:rPr>
        <w:t>8.</w:t>
      </w:r>
      <w:r w:rsidR="008937EE">
        <w:rPr>
          <w:spacing w:val="-2"/>
          <w:sz w:val="16"/>
          <w:szCs w:val="16"/>
        </w:rPr>
        <w:t xml:space="preserve"> </w:t>
      </w:r>
      <w:r w:rsidR="008937EE">
        <w:rPr>
          <w:sz w:val="16"/>
          <w:szCs w:val="16"/>
        </w:rPr>
        <w:t>a</w:t>
      </w:r>
      <w:r w:rsidR="008937EE">
        <w:rPr>
          <w:spacing w:val="-4"/>
          <w:sz w:val="16"/>
          <w:szCs w:val="16"/>
        </w:rPr>
        <w:t xml:space="preserve"> </w:t>
      </w:r>
      <w:r w:rsidR="008937EE">
        <w:rPr>
          <w:sz w:val="16"/>
          <w:szCs w:val="16"/>
        </w:rPr>
        <w:t>9.</w:t>
      </w:r>
      <w:r w:rsidR="008937EE">
        <w:rPr>
          <w:spacing w:val="-2"/>
          <w:sz w:val="16"/>
          <w:szCs w:val="16"/>
        </w:rPr>
        <w:t xml:space="preserve"> </w:t>
      </w:r>
      <w:r w:rsidR="008937EE">
        <w:rPr>
          <w:sz w:val="16"/>
          <w:szCs w:val="16"/>
        </w:rPr>
        <w:t>ročníku</w:t>
      </w:r>
      <w:r w:rsidR="008937EE">
        <w:rPr>
          <w:spacing w:val="-3"/>
          <w:sz w:val="16"/>
          <w:szCs w:val="16"/>
        </w:rPr>
        <w:t xml:space="preserve"> </w:t>
      </w:r>
      <w:r w:rsidR="008937EE">
        <w:rPr>
          <w:spacing w:val="-5"/>
          <w:sz w:val="16"/>
          <w:szCs w:val="16"/>
        </w:rPr>
        <w:t>ZŠ</w:t>
      </w:r>
    </w:p>
    <w:p w14:paraId="4BFB102A" w14:textId="77777777" w:rsidR="008937EE" w:rsidRDefault="00000000">
      <w:pPr>
        <w:pStyle w:val="Zkladntext"/>
        <w:tabs>
          <w:tab w:val="left" w:pos="4069"/>
        </w:tabs>
        <w:kinsoku w:val="0"/>
        <w:overflowPunct w:val="0"/>
        <w:spacing w:before="89"/>
        <w:ind w:left="887"/>
        <w:rPr>
          <w:spacing w:val="-2"/>
          <w:sz w:val="16"/>
          <w:szCs w:val="16"/>
        </w:rPr>
      </w:pPr>
      <w:r>
        <w:rPr>
          <w:noProof/>
        </w:rPr>
        <w:pict w14:anchorId="184ED2CD">
          <v:group id="_x0000_s2089" style="position:absolute;left:0;text-align:left;margin-left:76.5pt;margin-top:2.95pt;width:476.25pt;height:1pt;z-index:29;mso-position-horizontal-relative:page" coordorigin="1530,59" coordsize="9525,20" o:allowincell="f">
            <v:shape id="_x0000_s2090" style="position:absolute;left:1530;top:64;width:3147;height:1;mso-position-horizontal-relative:page;mso-position-vertical-relative:text" coordsize="3147,1" o:allowincell="f" path="m,hhl3146,e" filled="f" strokecolor="#c6c6c6" strokeweight=".5pt">
              <v:path arrowok="t"/>
            </v:shape>
            <v:shape id="_x0000_s2091" style="position:absolute;left:4677;top:64;width:6378;height:1;mso-position-horizontal-relative:page;mso-position-vertical-relative:text" coordsize="6378,1" o:allowincell="f" path="m,hhl6377,e" filled="f" strokecolor="#c6c6c6" strokeweight=".5pt">
              <v:path arrowok="t"/>
            </v:shape>
            <w10:wrap anchorx="page"/>
          </v:group>
        </w:pict>
      </w:r>
      <w:r>
        <w:rPr>
          <w:noProof/>
        </w:rPr>
        <w:pict w14:anchorId="22F9C72F">
          <v:group id="_x0000_s2092" style="position:absolute;left:0;text-align:left;margin-left:76.5pt;margin-top:17.1pt;width:476.25pt;height:1pt;z-index:30;mso-position-horizontal-relative:page" coordorigin="1530,342" coordsize="9525,20" o:allowincell="f">
            <v:shape id="_x0000_s2093" style="position:absolute;left:1530;top:347;width:3147;height:1;mso-position-horizontal-relative:page;mso-position-vertical-relative:text" coordsize="3147,1" o:allowincell="f" path="m,hhl3146,e" filled="f" strokecolor="#c6c6c6" strokeweight=".5pt">
              <v:path arrowok="t"/>
            </v:shape>
            <v:shape id="_x0000_s2094" style="position:absolute;left:4677;top:347;width:6378;height:1;mso-position-horizontal-relative:page;mso-position-vertical-relative:text" coordsize="6378,1" o:allowincell="f" path="m,hhl6377,e" filled="f" strokecolor="#c6c6c6" strokeweight=".5pt">
              <v:path arrowok="t"/>
            </v:shape>
            <w10:wrap anchorx="page"/>
          </v:group>
        </w:pict>
      </w:r>
      <w:r w:rsidR="008937EE">
        <w:rPr>
          <w:sz w:val="16"/>
          <w:szCs w:val="16"/>
        </w:rPr>
        <w:t>Délka</w:t>
      </w:r>
      <w:r w:rsidR="008937EE">
        <w:rPr>
          <w:spacing w:val="-9"/>
          <w:sz w:val="16"/>
          <w:szCs w:val="16"/>
        </w:rPr>
        <w:t xml:space="preserve"> </w:t>
      </w:r>
      <w:r w:rsidR="008937EE">
        <w:rPr>
          <w:spacing w:val="-2"/>
          <w:sz w:val="16"/>
          <w:szCs w:val="16"/>
        </w:rPr>
        <w:t>programu</w:t>
      </w:r>
      <w:r w:rsidR="008937EE">
        <w:rPr>
          <w:sz w:val="16"/>
          <w:szCs w:val="16"/>
        </w:rPr>
        <w:tab/>
        <w:t>16</w:t>
      </w:r>
      <w:r w:rsidR="008937EE">
        <w:rPr>
          <w:spacing w:val="-6"/>
          <w:sz w:val="16"/>
          <w:szCs w:val="16"/>
        </w:rPr>
        <w:t xml:space="preserve"> </w:t>
      </w:r>
      <w:r w:rsidR="008937EE">
        <w:rPr>
          <w:sz w:val="16"/>
          <w:szCs w:val="16"/>
        </w:rPr>
        <w:t>vyučovacích</w:t>
      </w:r>
      <w:r w:rsidR="008937EE">
        <w:rPr>
          <w:spacing w:val="-3"/>
          <w:sz w:val="16"/>
          <w:szCs w:val="16"/>
        </w:rPr>
        <w:t xml:space="preserve"> </w:t>
      </w:r>
      <w:r w:rsidR="008937EE">
        <w:rPr>
          <w:spacing w:val="-2"/>
          <w:sz w:val="16"/>
          <w:szCs w:val="16"/>
        </w:rPr>
        <w:t>hodin</w:t>
      </w:r>
    </w:p>
    <w:p w14:paraId="79A7F219" w14:textId="77777777" w:rsidR="008937EE" w:rsidRDefault="008937EE">
      <w:pPr>
        <w:pStyle w:val="Zkladntext"/>
        <w:tabs>
          <w:tab w:val="left" w:pos="4069"/>
        </w:tabs>
        <w:kinsoku w:val="0"/>
        <w:overflowPunct w:val="0"/>
        <w:spacing w:before="89"/>
        <w:ind w:left="887"/>
        <w:rPr>
          <w:spacing w:val="-2"/>
          <w:sz w:val="16"/>
          <w:szCs w:val="16"/>
        </w:rPr>
        <w:sectPr w:rsidR="008937EE">
          <w:pgSz w:w="11910" w:h="16840"/>
          <w:pgMar w:top="1140" w:right="700" w:bottom="1500" w:left="700" w:header="411" w:footer="1137" w:gutter="0"/>
          <w:cols w:space="708"/>
          <w:noEndnote/>
        </w:sectPr>
      </w:pPr>
    </w:p>
    <w:p w14:paraId="3AFF96ED" w14:textId="77777777" w:rsidR="008937EE" w:rsidRDefault="008937EE">
      <w:pPr>
        <w:pStyle w:val="Zkladntext"/>
        <w:kinsoku w:val="0"/>
        <w:overflowPunct w:val="0"/>
        <w:spacing w:before="91" w:line="235" w:lineRule="auto"/>
        <w:ind w:left="887" w:right="34"/>
        <w:rPr>
          <w:sz w:val="16"/>
          <w:szCs w:val="16"/>
        </w:rPr>
      </w:pPr>
      <w:r>
        <w:rPr>
          <w:sz w:val="16"/>
          <w:szCs w:val="16"/>
        </w:rPr>
        <w:t>Zaměření</w:t>
      </w:r>
      <w:r>
        <w:rPr>
          <w:spacing w:val="-5"/>
          <w:sz w:val="16"/>
          <w:szCs w:val="16"/>
        </w:rPr>
        <w:t xml:space="preserve"> </w:t>
      </w:r>
      <w:r>
        <w:rPr>
          <w:sz w:val="16"/>
          <w:szCs w:val="16"/>
        </w:rPr>
        <w:t>programu</w:t>
      </w:r>
      <w:r>
        <w:rPr>
          <w:spacing w:val="40"/>
          <w:sz w:val="16"/>
          <w:szCs w:val="16"/>
        </w:rPr>
        <w:t xml:space="preserve"> </w:t>
      </w:r>
      <w:r>
        <w:rPr>
          <w:sz w:val="16"/>
          <w:szCs w:val="16"/>
        </w:rPr>
        <w:t>(tematická</w:t>
      </w:r>
      <w:r>
        <w:rPr>
          <w:spacing w:val="-10"/>
          <w:sz w:val="16"/>
          <w:szCs w:val="16"/>
        </w:rPr>
        <w:t xml:space="preserve"> </w:t>
      </w:r>
      <w:r>
        <w:rPr>
          <w:sz w:val="16"/>
          <w:szCs w:val="16"/>
        </w:rPr>
        <w:t>oblast,</w:t>
      </w:r>
      <w:r>
        <w:rPr>
          <w:spacing w:val="-9"/>
          <w:sz w:val="16"/>
          <w:szCs w:val="16"/>
        </w:rPr>
        <w:t xml:space="preserve"> </w:t>
      </w:r>
      <w:r>
        <w:rPr>
          <w:sz w:val="16"/>
          <w:szCs w:val="16"/>
        </w:rPr>
        <w:t>obor</w:t>
      </w:r>
      <w:r>
        <w:rPr>
          <w:spacing w:val="-9"/>
          <w:sz w:val="16"/>
          <w:szCs w:val="16"/>
        </w:rPr>
        <w:t xml:space="preserve"> </w:t>
      </w:r>
      <w:r>
        <w:rPr>
          <w:sz w:val="16"/>
          <w:szCs w:val="16"/>
        </w:rPr>
        <w:t>apod.)</w:t>
      </w:r>
    </w:p>
    <w:p w14:paraId="7A4DE706" w14:textId="77777777" w:rsidR="008937EE" w:rsidRDefault="008937EE">
      <w:pPr>
        <w:pStyle w:val="Zkladntext"/>
        <w:kinsoku w:val="0"/>
        <w:overflowPunct w:val="0"/>
        <w:rPr>
          <w:sz w:val="16"/>
          <w:szCs w:val="16"/>
        </w:rPr>
      </w:pPr>
    </w:p>
    <w:p w14:paraId="19A4C4B9" w14:textId="77777777" w:rsidR="008937EE" w:rsidRDefault="008937EE">
      <w:pPr>
        <w:pStyle w:val="Zkladntext"/>
        <w:kinsoku w:val="0"/>
        <w:overflowPunct w:val="0"/>
        <w:rPr>
          <w:sz w:val="16"/>
          <w:szCs w:val="16"/>
        </w:rPr>
      </w:pPr>
    </w:p>
    <w:p w14:paraId="611BA447" w14:textId="77777777" w:rsidR="008937EE" w:rsidRDefault="008937EE">
      <w:pPr>
        <w:pStyle w:val="Zkladntext"/>
        <w:kinsoku w:val="0"/>
        <w:overflowPunct w:val="0"/>
        <w:spacing w:before="5"/>
        <w:rPr>
          <w:sz w:val="18"/>
          <w:szCs w:val="18"/>
        </w:rPr>
      </w:pPr>
    </w:p>
    <w:p w14:paraId="7C7A2509" w14:textId="77777777" w:rsidR="008937EE" w:rsidRDefault="00000000">
      <w:pPr>
        <w:pStyle w:val="Zkladntext"/>
        <w:kinsoku w:val="0"/>
        <w:overflowPunct w:val="0"/>
        <w:ind w:left="887"/>
        <w:rPr>
          <w:spacing w:val="-2"/>
          <w:sz w:val="16"/>
          <w:szCs w:val="16"/>
        </w:rPr>
      </w:pPr>
      <w:r>
        <w:rPr>
          <w:noProof/>
        </w:rPr>
        <w:pict w14:anchorId="635B1F34">
          <v:group id="_x0000_s2095" style="position:absolute;left:0;text-align:left;margin-left:76.5pt;margin-top:-1.45pt;width:476.25pt;height:1pt;z-index:31;mso-position-horizontal-relative:page" coordorigin="1530,-29" coordsize="9525,20" o:allowincell="f">
            <v:shape id="_x0000_s2096" style="position:absolute;left:1530;top:-24;width:3147;height:1;mso-position-horizontal-relative:page;mso-position-vertical-relative:text" coordsize="3147,1" o:allowincell="f" path="m,hhl3146,e" filled="f" strokecolor="#c6c6c6" strokeweight=".5pt">
              <v:path arrowok="t"/>
            </v:shape>
            <v:shape id="_x0000_s2097" style="position:absolute;left:4677;top:-24;width:6378;height:1;mso-position-horizontal-relative:page;mso-position-vertical-relative:text" coordsize="6378,1" o:allowincell="f" path="m,hhl6377,e" filled="f" strokecolor="#c6c6c6" strokeweight=".5pt">
              <v:path arrowok="t"/>
            </v:shape>
            <w10:wrap anchorx="page"/>
          </v:group>
        </w:pict>
      </w:r>
      <w:r w:rsidR="008937EE">
        <w:rPr>
          <w:spacing w:val="-2"/>
          <w:sz w:val="16"/>
          <w:szCs w:val="16"/>
        </w:rPr>
        <w:t>Tvůrci</w:t>
      </w:r>
      <w:r w:rsidR="008937EE">
        <w:rPr>
          <w:spacing w:val="1"/>
          <w:sz w:val="16"/>
          <w:szCs w:val="16"/>
        </w:rPr>
        <w:t xml:space="preserve"> </w:t>
      </w:r>
      <w:r w:rsidR="008937EE">
        <w:rPr>
          <w:spacing w:val="-2"/>
          <w:sz w:val="16"/>
          <w:szCs w:val="16"/>
        </w:rPr>
        <w:t>programu</w:t>
      </w:r>
    </w:p>
    <w:p w14:paraId="74EBC406" w14:textId="77777777" w:rsidR="008937EE" w:rsidRDefault="008937EE">
      <w:pPr>
        <w:pStyle w:val="Zkladntext"/>
        <w:kinsoku w:val="0"/>
        <w:overflowPunct w:val="0"/>
        <w:spacing w:before="45"/>
        <w:ind w:left="887"/>
        <w:rPr>
          <w:spacing w:val="-2"/>
          <w:sz w:val="16"/>
          <w:szCs w:val="16"/>
        </w:rPr>
      </w:pPr>
      <w:r>
        <w:rPr>
          <w:sz w:val="16"/>
          <w:szCs w:val="16"/>
        </w:rPr>
        <w:t>Odborný</w:t>
      </w:r>
      <w:r>
        <w:rPr>
          <w:spacing w:val="-9"/>
          <w:sz w:val="16"/>
          <w:szCs w:val="16"/>
        </w:rPr>
        <w:t xml:space="preserve"> </w:t>
      </w:r>
      <w:r>
        <w:rPr>
          <w:sz w:val="16"/>
          <w:szCs w:val="16"/>
        </w:rPr>
        <w:t>garant</w:t>
      </w:r>
      <w:r>
        <w:rPr>
          <w:spacing w:val="-8"/>
          <w:sz w:val="16"/>
          <w:szCs w:val="16"/>
        </w:rPr>
        <w:t xml:space="preserve"> </w:t>
      </w:r>
      <w:r>
        <w:rPr>
          <w:spacing w:val="-2"/>
          <w:sz w:val="16"/>
          <w:szCs w:val="16"/>
        </w:rPr>
        <w:t>programu</w:t>
      </w:r>
    </w:p>
    <w:p w14:paraId="13CC20D4" w14:textId="77777777" w:rsidR="008937EE" w:rsidRDefault="008937EE">
      <w:pPr>
        <w:pStyle w:val="Zkladntext"/>
        <w:kinsoku w:val="0"/>
        <w:overflowPunct w:val="0"/>
        <w:spacing w:before="88" w:line="194" w:lineRule="exact"/>
        <w:ind w:left="887"/>
        <w:jc w:val="both"/>
        <w:rPr>
          <w:spacing w:val="-4"/>
          <w:sz w:val="16"/>
          <w:szCs w:val="16"/>
        </w:rPr>
      </w:pPr>
      <w:r>
        <w:rPr>
          <w:rFonts w:ascii="Times New Roman" w:hAnsi="Times New Roman" w:cs="Times New Roman"/>
          <w:sz w:val="24"/>
          <w:szCs w:val="24"/>
        </w:rPr>
        <w:br w:type="column"/>
      </w:r>
      <w:r>
        <w:rPr>
          <w:sz w:val="16"/>
          <w:szCs w:val="16"/>
        </w:rPr>
        <w:t>Napoleonské</w:t>
      </w:r>
      <w:r>
        <w:rPr>
          <w:spacing w:val="-9"/>
          <w:sz w:val="16"/>
          <w:szCs w:val="16"/>
        </w:rPr>
        <w:t xml:space="preserve"> </w:t>
      </w:r>
      <w:r>
        <w:rPr>
          <w:sz w:val="16"/>
          <w:szCs w:val="16"/>
        </w:rPr>
        <w:t>války,</w:t>
      </w:r>
      <w:r>
        <w:rPr>
          <w:spacing w:val="-7"/>
          <w:sz w:val="16"/>
          <w:szCs w:val="16"/>
        </w:rPr>
        <w:t xml:space="preserve"> </w:t>
      </w:r>
      <w:r>
        <w:rPr>
          <w:sz w:val="16"/>
          <w:szCs w:val="16"/>
        </w:rPr>
        <w:t>bitva</w:t>
      </w:r>
      <w:r>
        <w:rPr>
          <w:spacing w:val="-7"/>
          <w:sz w:val="16"/>
          <w:szCs w:val="16"/>
        </w:rPr>
        <w:t xml:space="preserve"> </w:t>
      </w:r>
      <w:r>
        <w:rPr>
          <w:sz w:val="16"/>
          <w:szCs w:val="16"/>
        </w:rPr>
        <w:t>u</w:t>
      </w:r>
      <w:r>
        <w:rPr>
          <w:spacing w:val="-7"/>
          <w:sz w:val="16"/>
          <w:szCs w:val="16"/>
        </w:rPr>
        <w:t xml:space="preserve"> </w:t>
      </w:r>
      <w:r>
        <w:rPr>
          <w:sz w:val="16"/>
          <w:szCs w:val="16"/>
        </w:rPr>
        <w:t>Chlumce</w:t>
      </w:r>
      <w:r>
        <w:rPr>
          <w:spacing w:val="-7"/>
          <w:sz w:val="16"/>
          <w:szCs w:val="16"/>
        </w:rPr>
        <w:t xml:space="preserve"> </w:t>
      </w:r>
      <w:r>
        <w:rPr>
          <w:spacing w:val="-4"/>
          <w:sz w:val="16"/>
          <w:szCs w:val="16"/>
        </w:rPr>
        <w:t>1813</w:t>
      </w:r>
    </w:p>
    <w:p w14:paraId="1914283B" w14:textId="77777777" w:rsidR="008937EE" w:rsidRDefault="008937EE">
      <w:pPr>
        <w:pStyle w:val="Zkladntext"/>
        <w:kinsoku w:val="0"/>
        <w:overflowPunct w:val="0"/>
        <w:spacing w:before="1" w:line="235" w:lineRule="auto"/>
        <w:ind w:left="887" w:right="281"/>
        <w:jc w:val="both"/>
        <w:rPr>
          <w:sz w:val="16"/>
          <w:szCs w:val="16"/>
        </w:rPr>
      </w:pPr>
      <w:r>
        <w:rPr>
          <w:sz w:val="16"/>
          <w:szCs w:val="16"/>
        </w:rPr>
        <w:t>Poznávání</w:t>
      </w:r>
      <w:r>
        <w:rPr>
          <w:spacing w:val="-5"/>
          <w:sz w:val="16"/>
          <w:szCs w:val="16"/>
        </w:rPr>
        <w:t xml:space="preserve"> </w:t>
      </w:r>
      <w:r>
        <w:rPr>
          <w:sz w:val="16"/>
          <w:szCs w:val="16"/>
        </w:rPr>
        <w:t>tradic</w:t>
      </w:r>
      <w:r>
        <w:rPr>
          <w:spacing w:val="-5"/>
          <w:sz w:val="16"/>
          <w:szCs w:val="16"/>
        </w:rPr>
        <w:t xml:space="preserve"> </w:t>
      </w:r>
      <w:r>
        <w:rPr>
          <w:sz w:val="16"/>
          <w:szCs w:val="16"/>
        </w:rPr>
        <w:t>a</w:t>
      </w:r>
      <w:r>
        <w:rPr>
          <w:spacing w:val="-5"/>
          <w:sz w:val="16"/>
          <w:szCs w:val="16"/>
        </w:rPr>
        <w:t xml:space="preserve"> </w:t>
      </w:r>
      <w:r>
        <w:rPr>
          <w:sz w:val="16"/>
          <w:szCs w:val="16"/>
        </w:rPr>
        <w:t>kultur</w:t>
      </w:r>
      <w:r>
        <w:rPr>
          <w:spacing w:val="-5"/>
          <w:sz w:val="16"/>
          <w:szCs w:val="16"/>
        </w:rPr>
        <w:t xml:space="preserve"> </w:t>
      </w:r>
      <w:r>
        <w:rPr>
          <w:sz w:val="16"/>
          <w:szCs w:val="16"/>
        </w:rPr>
        <w:t>a</w:t>
      </w:r>
      <w:r>
        <w:rPr>
          <w:spacing w:val="-5"/>
          <w:sz w:val="16"/>
          <w:szCs w:val="16"/>
        </w:rPr>
        <w:t xml:space="preserve"> </w:t>
      </w:r>
      <w:r>
        <w:rPr>
          <w:sz w:val="16"/>
          <w:szCs w:val="16"/>
        </w:rPr>
        <w:t>uchování</w:t>
      </w:r>
      <w:r>
        <w:rPr>
          <w:spacing w:val="-5"/>
          <w:sz w:val="16"/>
          <w:szCs w:val="16"/>
        </w:rPr>
        <w:t xml:space="preserve"> </w:t>
      </w:r>
      <w:r>
        <w:rPr>
          <w:sz w:val="16"/>
          <w:szCs w:val="16"/>
        </w:rPr>
        <w:t>si</w:t>
      </w:r>
      <w:r>
        <w:rPr>
          <w:spacing w:val="-5"/>
          <w:sz w:val="16"/>
          <w:szCs w:val="16"/>
        </w:rPr>
        <w:t xml:space="preserve"> </w:t>
      </w:r>
      <w:r>
        <w:rPr>
          <w:sz w:val="16"/>
          <w:szCs w:val="16"/>
        </w:rPr>
        <w:t>vztahu</w:t>
      </w:r>
      <w:r>
        <w:rPr>
          <w:spacing w:val="-5"/>
          <w:sz w:val="16"/>
          <w:szCs w:val="16"/>
        </w:rPr>
        <w:t xml:space="preserve"> </w:t>
      </w:r>
      <w:r>
        <w:rPr>
          <w:sz w:val="16"/>
          <w:szCs w:val="16"/>
        </w:rPr>
        <w:t>k</w:t>
      </w:r>
      <w:r>
        <w:rPr>
          <w:spacing w:val="-4"/>
          <w:sz w:val="16"/>
          <w:szCs w:val="16"/>
        </w:rPr>
        <w:t xml:space="preserve"> </w:t>
      </w:r>
      <w:r>
        <w:rPr>
          <w:sz w:val="16"/>
          <w:szCs w:val="16"/>
        </w:rPr>
        <w:t>vlastní</w:t>
      </w:r>
      <w:r>
        <w:rPr>
          <w:spacing w:val="-4"/>
          <w:sz w:val="16"/>
          <w:szCs w:val="16"/>
        </w:rPr>
        <w:t xml:space="preserve"> </w:t>
      </w:r>
      <w:r>
        <w:rPr>
          <w:sz w:val="16"/>
          <w:szCs w:val="16"/>
        </w:rPr>
        <w:t>identitě,</w:t>
      </w:r>
      <w:r>
        <w:rPr>
          <w:spacing w:val="-4"/>
          <w:sz w:val="16"/>
          <w:szCs w:val="16"/>
        </w:rPr>
        <w:t xml:space="preserve"> </w:t>
      </w:r>
      <w:r>
        <w:rPr>
          <w:sz w:val="16"/>
          <w:szCs w:val="16"/>
        </w:rPr>
        <w:t>kultuře,</w:t>
      </w:r>
      <w:r>
        <w:rPr>
          <w:spacing w:val="-4"/>
          <w:sz w:val="16"/>
          <w:szCs w:val="16"/>
        </w:rPr>
        <w:t xml:space="preserve"> </w:t>
      </w:r>
      <w:r>
        <w:rPr>
          <w:sz w:val="16"/>
          <w:szCs w:val="16"/>
        </w:rPr>
        <w:t>tradicím</w:t>
      </w:r>
      <w:r>
        <w:rPr>
          <w:spacing w:val="-5"/>
          <w:sz w:val="16"/>
          <w:szCs w:val="16"/>
        </w:rPr>
        <w:t xml:space="preserve"> </w:t>
      </w:r>
      <w:r>
        <w:rPr>
          <w:sz w:val="16"/>
          <w:szCs w:val="16"/>
        </w:rPr>
        <w:t>a</w:t>
      </w:r>
      <w:r>
        <w:rPr>
          <w:spacing w:val="-5"/>
          <w:sz w:val="16"/>
          <w:szCs w:val="16"/>
        </w:rPr>
        <w:t xml:space="preserve"> </w:t>
      </w:r>
      <w:r>
        <w:rPr>
          <w:sz w:val="16"/>
          <w:szCs w:val="16"/>
        </w:rPr>
        <w:t>jazyku</w:t>
      </w:r>
      <w:r>
        <w:rPr>
          <w:spacing w:val="-5"/>
          <w:sz w:val="16"/>
          <w:szCs w:val="16"/>
        </w:rPr>
        <w:t xml:space="preserve"> </w:t>
      </w:r>
      <w:r>
        <w:rPr>
          <w:sz w:val="16"/>
          <w:szCs w:val="16"/>
        </w:rPr>
        <w:t>a</w:t>
      </w:r>
      <w:r>
        <w:rPr>
          <w:spacing w:val="-5"/>
          <w:sz w:val="16"/>
          <w:szCs w:val="16"/>
        </w:rPr>
        <w:t xml:space="preserve"> </w:t>
      </w:r>
      <w:r>
        <w:rPr>
          <w:sz w:val="16"/>
          <w:szCs w:val="16"/>
        </w:rPr>
        <w:t>pod-</w:t>
      </w:r>
      <w:r>
        <w:rPr>
          <w:spacing w:val="40"/>
          <w:sz w:val="16"/>
          <w:szCs w:val="16"/>
        </w:rPr>
        <w:t xml:space="preserve"> </w:t>
      </w:r>
      <w:r>
        <w:rPr>
          <w:sz w:val="16"/>
          <w:szCs w:val="16"/>
        </w:rPr>
        <w:t>pora</w:t>
      </w:r>
      <w:r>
        <w:rPr>
          <w:spacing w:val="-4"/>
          <w:sz w:val="16"/>
          <w:szCs w:val="16"/>
        </w:rPr>
        <w:t xml:space="preserve"> </w:t>
      </w:r>
      <w:r>
        <w:rPr>
          <w:sz w:val="16"/>
          <w:szCs w:val="16"/>
        </w:rPr>
        <w:t>zájmu</w:t>
      </w:r>
      <w:r>
        <w:rPr>
          <w:spacing w:val="-4"/>
          <w:sz w:val="16"/>
          <w:szCs w:val="16"/>
        </w:rPr>
        <w:t xml:space="preserve"> </w:t>
      </w:r>
      <w:r>
        <w:rPr>
          <w:sz w:val="16"/>
          <w:szCs w:val="16"/>
        </w:rPr>
        <w:t>dětí</w:t>
      </w:r>
      <w:r>
        <w:rPr>
          <w:spacing w:val="-4"/>
          <w:sz w:val="16"/>
          <w:szCs w:val="16"/>
        </w:rPr>
        <w:t xml:space="preserve"> </w:t>
      </w:r>
      <w:r>
        <w:rPr>
          <w:sz w:val="16"/>
          <w:szCs w:val="16"/>
        </w:rPr>
        <w:t>a</w:t>
      </w:r>
      <w:r>
        <w:rPr>
          <w:spacing w:val="-4"/>
          <w:sz w:val="16"/>
          <w:szCs w:val="16"/>
        </w:rPr>
        <w:t xml:space="preserve"> </w:t>
      </w:r>
      <w:r>
        <w:rPr>
          <w:sz w:val="16"/>
          <w:szCs w:val="16"/>
        </w:rPr>
        <w:t>mládeže</w:t>
      </w:r>
      <w:r>
        <w:rPr>
          <w:spacing w:val="-3"/>
          <w:sz w:val="16"/>
          <w:szCs w:val="16"/>
        </w:rPr>
        <w:t xml:space="preserve"> </w:t>
      </w:r>
      <w:r>
        <w:rPr>
          <w:sz w:val="16"/>
          <w:szCs w:val="16"/>
        </w:rPr>
        <w:t>o</w:t>
      </w:r>
      <w:r>
        <w:rPr>
          <w:spacing w:val="-4"/>
          <w:sz w:val="16"/>
          <w:szCs w:val="16"/>
        </w:rPr>
        <w:t xml:space="preserve"> </w:t>
      </w:r>
      <w:r>
        <w:rPr>
          <w:sz w:val="16"/>
          <w:szCs w:val="16"/>
        </w:rPr>
        <w:t>specifika</w:t>
      </w:r>
      <w:r>
        <w:rPr>
          <w:spacing w:val="-4"/>
          <w:sz w:val="16"/>
          <w:szCs w:val="16"/>
        </w:rPr>
        <w:t xml:space="preserve"> </w:t>
      </w:r>
      <w:r>
        <w:rPr>
          <w:sz w:val="16"/>
          <w:szCs w:val="16"/>
        </w:rPr>
        <w:t>vlastního</w:t>
      </w:r>
      <w:r>
        <w:rPr>
          <w:spacing w:val="-3"/>
          <w:sz w:val="16"/>
          <w:szCs w:val="16"/>
        </w:rPr>
        <w:t xml:space="preserve"> </w:t>
      </w:r>
      <w:r>
        <w:rPr>
          <w:sz w:val="16"/>
          <w:szCs w:val="16"/>
        </w:rPr>
        <w:t>regionu,</w:t>
      </w:r>
      <w:r>
        <w:rPr>
          <w:spacing w:val="-3"/>
          <w:sz w:val="16"/>
          <w:szCs w:val="16"/>
        </w:rPr>
        <w:t xml:space="preserve"> </w:t>
      </w:r>
      <w:r>
        <w:rPr>
          <w:sz w:val="16"/>
          <w:szCs w:val="16"/>
        </w:rPr>
        <w:t>včetně</w:t>
      </w:r>
      <w:r>
        <w:rPr>
          <w:spacing w:val="-3"/>
          <w:sz w:val="16"/>
          <w:szCs w:val="16"/>
        </w:rPr>
        <w:t xml:space="preserve"> </w:t>
      </w:r>
      <w:r>
        <w:rPr>
          <w:sz w:val="16"/>
          <w:szCs w:val="16"/>
        </w:rPr>
        <w:t>tradic</w:t>
      </w:r>
      <w:r>
        <w:rPr>
          <w:spacing w:val="-4"/>
          <w:sz w:val="16"/>
          <w:szCs w:val="16"/>
        </w:rPr>
        <w:t xml:space="preserve"> </w:t>
      </w:r>
      <w:r>
        <w:rPr>
          <w:sz w:val="16"/>
          <w:szCs w:val="16"/>
        </w:rPr>
        <w:t>a</w:t>
      </w:r>
      <w:r>
        <w:rPr>
          <w:spacing w:val="-4"/>
          <w:sz w:val="16"/>
          <w:szCs w:val="16"/>
        </w:rPr>
        <w:t xml:space="preserve"> </w:t>
      </w:r>
      <w:r>
        <w:rPr>
          <w:sz w:val="16"/>
          <w:szCs w:val="16"/>
        </w:rPr>
        <w:t>zvyků</w:t>
      </w:r>
      <w:r>
        <w:rPr>
          <w:spacing w:val="-3"/>
          <w:sz w:val="16"/>
          <w:szCs w:val="16"/>
        </w:rPr>
        <w:t xml:space="preserve"> </w:t>
      </w:r>
      <w:r>
        <w:rPr>
          <w:sz w:val="16"/>
          <w:szCs w:val="16"/>
        </w:rPr>
        <w:t>většinové</w:t>
      </w:r>
      <w:r>
        <w:rPr>
          <w:spacing w:val="-3"/>
          <w:sz w:val="16"/>
          <w:szCs w:val="16"/>
        </w:rPr>
        <w:t xml:space="preserve"> </w:t>
      </w:r>
      <w:r>
        <w:rPr>
          <w:sz w:val="16"/>
          <w:szCs w:val="16"/>
        </w:rPr>
        <w:t>společ-</w:t>
      </w:r>
      <w:r>
        <w:rPr>
          <w:spacing w:val="40"/>
          <w:sz w:val="16"/>
          <w:szCs w:val="16"/>
        </w:rPr>
        <w:t xml:space="preserve"> </w:t>
      </w:r>
      <w:r>
        <w:rPr>
          <w:sz w:val="16"/>
          <w:szCs w:val="16"/>
        </w:rPr>
        <w:t>nosti</w:t>
      </w:r>
      <w:r>
        <w:rPr>
          <w:spacing w:val="-3"/>
          <w:sz w:val="16"/>
          <w:szCs w:val="16"/>
        </w:rPr>
        <w:t xml:space="preserve"> </w:t>
      </w:r>
      <w:r>
        <w:rPr>
          <w:sz w:val="16"/>
          <w:szCs w:val="16"/>
        </w:rPr>
        <w:t>i</w:t>
      </w:r>
      <w:r>
        <w:rPr>
          <w:spacing w:val="-3"/>
          <w:sz w:val="16"/>
          <w:szCs w:val="16"/>
        </w:rPr>
        <w:t xml:space="preserve"> </w:t>
      </w:r>
      <w:r>
        <w:rPr>
          <w:sz w:val="16"/>
          <w:szCs w:val="16"/>
        </w:rPr>
        <w:t>sociálních,</w:t>
      </w:r>
      <w:r>
        <w:rPr>
          <w:spacing w:val="-3"/>
          <w:sz w:val="16"/>
          <w:szCs w:val="16"/>
        </w:rPr>
        <w:t xml:space="preserve"> </w:t>
      </w:r>
      <w:r>
        <w:rPr>
          <w:sz w:val="16"/>
          <w:szCs w:val="16"/>
        </w:rPr>
        <w:t>etnických</w:t>
      </w:r>
      <w:r>
        <w:rPr>
          <w:spacing w:val="-2"/>
          <w:sz w:val="16"/>
          <w:szCs w:val="16"/>
        </w:rPr>
        <w:t xml:space="preserve"> </w:t>
      </w:r>
      <w:r>
        <w:rPr>
          <w:sz w:val="16"/>
          <w:szCs w:val="16"/>
        </w:rPr>
        <w:t>a</w:t>
      </w:r>
      <w:r>
        <w:rPr>
          <w:spacing w:val="-3"/>
          <w:sz w:val="16"/>
          <w:szCs w:val="16"/>
        </w:rPr>
        <w:t xml:space="preserve"> </w:t>
      </w:r>
      <w:r>
        <w:rPr>
          <w:sz w:val="16"/>
          <w:szCs w:val="16"/>
        </w:rPr>
        <w:t>kulturních</w:t>
      </w:r>
      <w:r>
        <w:rPr>
          <w:spacing w:val="-3"/>
          <w:sz w:val="16"/>
          <w:szCs w:val="16"/>
        </w:rPr>
        <w:t xml:space="preserve"> </w:t>
      </w:r>
      <w:r>
        <w:rPr>
          <w:sz w:val="16"/>
          <w:szCs w:val="16"/>
        </w:rPr>
        <w:t>menšin,</w:t>
      </w:r>
      <w:r>
        <w:rPr>
          <w:spacing w:val="-2"/>
          <w:sz w:val="16"/>
          <w:szCs w:val="16"/>
        </w:rPr>
        <w:t xml:space="preserve"> </w:t>
      </w:r>
      <w:r>
        <w:rPr>
          <w:sz w:val="16"/>
          <w:szCs w:val="16"/>
        </w:rPr>
        <w:t>podpora</w:t>
      </w:r>
      <w:r>
        <w:rPr>
          <w:spacing w:val="-3"/>
          <w:sz w:val="16"/>
          <w:szCs w:val="16"/>
        </w:rPr>
        <w:t xml:space="preserve"> </w:t>
      </w:r>
      <w:r>
        <w:rPr>
          <w:sz w:val="16"/>
          <w:szCs w:val="16"/>
        </w:rPr>
        <w:t>vzdělávacích</w:t>
      </w:r>
      <w:r>
        <w:rPr>
          <w:spacing w:val="-3"/>
          <w:sz w:val="16"/>
          <w:szCs w:val="16"/>
        </w:rPr>
        <w:t xml:space="preserve"> </w:t>
      </w:r>
      <w:r>
        <w:rPr>
          <w:sz w:val="16"/>
          <w:szCs w:val="16"/>
        </w:rPr>
        <w:t>projektů</w:t>
      </w:r>
      <w:r>
        <w:rPr>
          <w:spacing w:val="-2"/>
          <w:sz w:val="16"/>
          <w:szCs w:val="16"/>
        </w:rPr>
        <w:t xml:space="preserve"> </w:t>
      </w:r>
      <w:r>
        <w:rPr>
          <w:sz w:val="16"/>
          <w:szCs w:val="16"/>
        </w:rPr>
        <w:t>zaměřených</w:t>
      </w:r>
      <w:r>
        <w:rPr>
          <w:spacing w:val="-2"/>
          <w:sz w:val="16"/>
          <w:szCs w:val="16"/>
        </w:rPr>
        <w:t xml:space="preserve"> </w:t>
      </w:r>
      <w:r>
        <w:rPr>
          <w:sz w:val="16"/>
          <w:szCs w:val="16"/>
        </w:rPr>
        <w:t>na</w:t>
      </w:r>
      <w:r>
        <w:rPr>
          <w:spacing w:val="40"/>
          <w:sz w:val="16"/>
          <w:szCs w:val="16"/>
        </w:rPr>
        <w:t xml:space="preserve"> </w:t>
      </w:r>
      <w:r>
        <w:rPr>
          <w:sz w:val="16"/>
          <w:szCs w:val="16"/>
        </w:rPr>
        <w:t>poznávání historie, tradic a kultury.</w:t>
      </w:r>
    </w:p>
    <w:p w14:paraId="3558104A" w14:textId="77777777" w:rsidR="008937EE" w:rsidRDefault="008937EE">
      <w:pPr>
        <w:pStyle w:val="Zkladntext"/>
        <w:kinsoku w:val="0"/>
        <w:overflowPunct w:val="0"/>
        <w:spacing w:before="44" w:line="235" w:lineRule="auto"/>
        <w:ind w:left="887" w:right="229"/>
        <w:jc w:val="both"/>
        <w:rPr>
          <w:sz w:val="16"/>
          <w:szCs w:val="16"/>
        </w:rPr>
      </w:pPr>
      <w:r>
        <w:rPr>
          <w:sz w:val="16"/>
          <w:szCs w:val="16"/>
        </w:rPr>
        <w:t>Bc.</w:t>
      </w:r>
      <w:r>
        <w:rPr>
          <w:spacing w:val="-7"/>
          <w:sz w:val="16"/>
          <w:szCs w:val="16"/>
        </w:rPr>
        <w:t xml:space="preserve"> </w:t>
      </w:r>
      <w:r>
        <w:rPr>
          <w:sz w:val="16"/>
          <w:szCs w:val="16"/>
        </w:rPr>
        <w:t>Martina</w:t>
      </w:r>
      <w:r>
        <w:rPr>
          <w:spacing w:val="-7"/>
          <w:sz w:val="16"/>
          <w:szCs w:val="16"/>
        </w:rPr>
        <w:t xml:space="preserve"> </w:t>
      </w:r>
      <w:r>
        <w:rPr>
          <w:sz w:val="16"/>
          <w:szCs w:val="16"/>
        </w:rPr>
        <w:t>Pospíšilová,</w:t>
      </w:r>
      <w:r>
        <w:rPr>
          <w:spacing w:val="-8"/>
          <w:sz w:val="16"/>
          <w:szCs w:val="16"/>
        </w:rPr>
        <w:t xml:space="preserve"> </w:t>
      </w:r>
      <w:r>
        <w:rPr>
          <w:sz w:val="16"/>
          <w:szCs w:val="16"/>
        </w:rPr>
        <w:t>Bc.</w:t>
      </w:r>
      <w:r>
        <w:rPr>
          <w:spacing w:val="-7"/>
          <w:sz w:val="16"/>
          <w:szCs w:val="16"/>
        </w:rPr>
        <w:t xml:space="preserve"> </w:t>
      </w:r>
      <w:r>
        <w:rPr>
          <w:sz w:val="16"/>
          <w:szCs w:val="16"/>
        </w:rPr>
        <w:t>Jakub</w:t>
      </w:r>
      <w:r>
        <w:rPr>
          <w:spacing w:val="-8"/>
          <w:sz w:val="16"/>
          <w:szCs w:val="16"/>
        </w:rPr>
        <w:t xml:space="preserve"> </w:t>
      </w:r>
      <w:r>
        <w:rPr>
          <w:sz w:val="16"/>
          <w:szCs w:val="16"/>
        </w:rPr>
        <w:t>Doležel,</w:t>
      </w:r>
      <w:r>
        <w:rPr>
          <w:spacing w:val="-7"/>
          <w:sz w:val="16"/>
          <w:szCs w:val="16"/>
        </w:rPr>
        <w:t xml:space="preserve"> </w:t>
      </w:r>
      <w:r>
        <w:rPr>
          <w:sz w:val="16"/>
          <w:szCs w:val="16"/>
        </w:rPr>
        <w:t>Mgr.</w:t>
      </w:r>
      <w:r>
        <w:rPr>
          <w:spacing w:val="-8"/>
          <w:sz w:val="16"/>
          <w:szCs w:val="16"/>
        </w:rPr>
        <w:t xml:space="preserve"> </w:t>
      </w:r>
      <w:r>
        <w:rPr>
          <w:sz w:val="16"/>
          <w:szCs w:val="16"/>
        </w:rPr>
        <w:t>Andrea</w:t>
      </w:r>
      <w:r>
        <w:rPr>
          <w:spacing w:val="-7"/>
          <w:sz w:val="16"/>
          <w:szCs w:val="16"/>
        </w:rPr>
        <w:t xml:space="preserve"> </w:t>
      </w:r>
      <w:r>
        <w:rPr>
          <w:sz w:val="16"/>
          <w:szCs w:val="16"/>
        </w:rPr>
        <w:t>Schořová,</w:t>
      </w:r>
      <w:r>
        <w:rPr>
          <w:spacing w:val="-8"/>
          <w:sz w:val="16"/>
          <w:szCs w:val="16"/>
        </w:rPr>
        <w:t xml:space="preserve"> </w:t>
      </w:r>
      <w:r>
        <w:rPr>
          <w:sz w:val="16"/>
          <w:szCs w:val="16"/>
        </w:rPr>
        <w:t>Mgr.</w:t>
      </w:r>
      <w:r>
        <w:rPr>
          <w:spacing w:val="-8"/>
          <w:sz w:val="16"/>
          <w:szCs w:val="16"/>
        </w:rPr>
        <w:t xml:space="preserve"> </w:t>
      </w:r>
      <w:r>
        <w:rPr>
          <w:sz w:val="16"/>
          <w:szCs w:val="16"/>
        </w:rPr>
        <w:t>Jiří</w:t>
      </w:r>
      <w:r>
        <w:rPr>
          <w:spacing w:val="-7"/>
          <w:sz w:val="16"/>
          <w:szCs w:val="16"/>
        </w:rPr>
        <w:t xml:space="preserve"> </w:t>
      </w:r>
      <w:r>
        <w:rPr>
          <w:sz w:val="16"/>
          <w:szCs w:val="16"/>
        </w:rPr>
        <w:t>Preclík,</w:t>
      </w:r>
      <w:r>
        <w:rPr>
          <w:spacing w:val="-7"/>
          <w:sz w:val="16"/>
          <w:szCs w:val="16"/>
        </w:rPr>
        <w:t xml:space="preserve"> </w:t>
      </w:r>
      <w:r>
        <w:rPr>
          <w:sz w:val="16"/>
          <w:szCs w:val="16"/>
        </w:rPr>
        <w:t>Martin</w:t>
      </w:r>
      <w:r>
        <w:rPr>
          <w:spacing w:val="-7"/>
          <w:sz w:val="16"/>
          <w:szCs w:val="16"/>
        </w:rPr>
        <w:t xml:space="preserve"> </w:t>
      </w:r>
      <w:r>
        <w:rPr>
          <w:sz w:val="16"/>
          <w:szCs w:val="16"/>
        </w:rPr>
        <w:t>Novák,</w:t>
      </w:r>
      <w:r>
        <w:rPr>
          <w:spacing w:val="40"/>
          <w:sz w:val="16"/>
          <w:szCs w:val="16"/>
        </w:rPr>
        <w:t xml:space="preserve"> </w:t>
      </w:r>
      <w:r>
        <w:rPr>
          <w:sz w:val="16"/>
          <w:szCs w:val="16"/>
        </w:rPr>
        <w:t>Bc. Jakub Doležel</w:t>
      </w:r>
    </w:p>
    <w:p w14:paraId="0E75AAD9" w14:textId="77777777" w:rsidR="008937EE" w:rsidRDefault="008937EE">
      <w:pPr>
        <w:pStyle w:val="Zkladntext"/>
        <w:kinsoku w:val="0"/>
        <w:overflowPunct w:val="0"/>
        <w:spacing w:before="44" w:line="235" w:lineRule="auto"/>
        <w:ind w:left="887" w:right="229"/>
        <w:jc w:val="both"/>
        <w:rPr>
          <w:sz w:val="16"/>
          <w:szCs w:val="16"/>
        </w:rPr>
        <w:sectPr w:rsidR="008937EE">
          <w:type w:val="continuous"/>
          <w:pgSz w:w="11910" w:h="16840"/>
          <w:pgMar w:top="1140" w:right="700" w:bottom="0" w:left="700" w:header="708" w:footer="708" w:gutter="0"/>
          <w:cols w:num="2" w:space="708" w:equalWidth="0">
            <w:col w:w="2885" w:space="261"/>
            <w:col w:w="7364"/>
          </w:cols>
          <w:noEndnote/>
        </w:sectPr>
      </w:pPr>
    </w:p>
    <w:p w14:paraId="5327F0A4" w14:textId="77777777" w:rsidR="008937EE" w:rsidRDefault="00000000">
      <w:pPr>
        <w:pStyle w:val="Zkladntext"/>
        <w:kinsoku w:val="0"/>
        <w:overflowPunct w:val="0"/>
        <w:spacing w:line="20" w:lineRule="exact"/>
        <w:ind w:left="825"/>
        <w:rPr>
          <w:sz w:val="2"/>
          <w:szCs w:val="2"/>
        </w:rPr>
      </w:pPr>
      <w:r>
        <w:rPr>
          <w:noProof/>
        </w:rPr>
      </w:r>
      <w:r w:rsidR="008937EE">
        <w:rPr>
          <w:sz w:val="2"/>
          <w:szCs w:val="2"/>
        </w:rPr>
        <w:pict w14:anchorId="6D0CAFFB">
          <v:group id="_x0000_s2098" style="width:476.25pt;height:1pt;mso-position-horizontal-relative:char;mso-position-vertical-relative:line" coordsize="9525,20" o:allowincell="f">
            <v:shape id="_x0000_s2099" style="position:absolute;top:5;width:3147;height:1;mso-position-horizontal-relative:page;mso-position-vertical-relative:page" coordsize="3147,1" o:allowincell="f" path="m,hhl3146,e" filled="f" strokecolor="#c6c6c6" strokeweight=".5pt">
              <v:path arrowok="t"/>
            </v:shape>
            <v:shape id="_x0000_s2100" style="position:absolute;left:3146;top:5;width:6378;height:1;mso-position-horizontal-relative:page;mso-position-vertical-relative:page" coordsize="6378,1" o:allowincell="f" path="m,hhl6377,e" filled="f" strokecolor="#c6c6c6" strokeweight=".5pt">
              <v:path arrowok="t"/>
            </v:shape>
            <w10:anchorlock/>
          </v:group>
        </w:pict>
      </w:r>
    </w:p>
    <w:p w14:paraId="3E47AB0E" w14:textId="77777777" w:rsidR="008937EE" w:rsidRDefault="00000000">
      <w:pPr>
        <w:pStyle w:val="Zkladntext"/>
        <w:kinsoku w:val="0"/>
        <w:overflowPunct w:val="0"/>
        <w:spacing w:before="18"/>
        <w:ind w:left="887"/>
        <w:jc w:val="both"/>
        <w:rPr>
          <w:spacing w:val="-5"/>
          <w:sz w:val="16"/>
          <w:szCs w:val="16"/>
        </w:rPr>
      </w:pPr>
      <w:r>
        <w:rPr>
          <w:noProof/>
        </w:rPr>
        <w:pict w14:anchorId="1AC81DF5">
          <v:group id="_x0000_s2101" style="position:absolute;left:0;text-align:left;margin-left:76.5pt;margin-top:13.55pt;width:476.25pt;height:1pt;z-index:22;mso-wrap-distance-left:0;mso-wrap-distance-right:0;mso-position-horizontal-relative:page" coordorigin="1530,271" coordsize="9525,20" o:allowincell="f">
            <v:shape id="_x0000_s2102" style="position:absolute;left:1530;top:276;width:3147;height:1;mso-position-horizontal-relative:page;mso-position-vertical-relative:text" coordsize="3147,1" o:allowincell="f" path="m,hhl3146,e" filled="f" strokecolor="#c6c6c6" strokeweight=".5pt">
              <v:path arrowok="t"/>
            </v:shape>
            <v:shape id="_x0000_s2103" style="position:absolute;left:4677;top:276;width:6378;height:1;mso-position-horizontal-relative:page;mso-position-vertical-relative:text" coordsize="6378,1" o:allowincell="f" path="m,hhl6377,e" filled="f" strokecolor="#c6c6c6" strokeweight=".5pt">
              <v:path arrowok="t"/>
            </v:shape>
            <w10:wrap type="topAndBottom" anchorx="page"/>
          </v:group>
        </w:pict>
      </w:r>
      <w:r w:rsidR="008937EE">
        <w:rPr>
          <w:sz w:val="16"/>
          <w:szCs w:val="16"/>
        </w:rPr>
        <w:t>Specifický</w:t>
      </w:r>
      <w:r w:rsidR="008937EE">
        <w:rPr>
          <w:spacing w:val="-5"/>
          <w:sz w:val="16"/>
          <w:szCs w:val="16"/>
        </w:rPr>
        <w:t xml:space="preserve"> </w:t>
      </w:r>
      <w:r w:rsidR="008937EE">
        <w:rPr>
          <w:sz w:val="16"/>
          <w:szCs w:val="16"/>
        </w:rPr>
        <w:t>program</w:t>
      </w:r>
      <w:r w:rsidR="008937EE">
        <w:rPr>
          <w:spacing w:val="-4"/>
          <w:sz w:val="16"/>
          <w:szCs w:val="16"/>
        </w:rPr>
        <w:t xml:space="preserve"> </w:t>
      </w:r>
      <w:r w:rsidR="008937EE">
        <w:rPr>
          <w:sz w:val="16"/>
          <w:szCs w:val="16"/>
        </w:rPr>
        <w:t>pro</w:t>
      </w:r>
      <w:r w:rsidR="008937EE">
        <w:rPr>
          <w:spacing w:val="-4"/>
          <w:sz w:val="16"/>
          <w:szCs w:val="16"/>
        </w:rPr>
        <w:t xml:space="preserve"> </w:t>
      </w:r>
      <w:r w:rsidR="008937EE">
        <w:rPr>
          <w:sz w:val="16"/>
          <w:szCs w:val="16"/>
        </w:rPr>
        <w:t>žáky</w:t>
      </w:r>
      <w:r w:rsidR="008937EE">
        <w:rPr>
          <w:spacing w:val="-4"/>
          <w:sz w:val="16"/>
          <w:szCs w:val="16"/>
        </w:rPr>
        <w:t xml:space="preserve"> </w:t>
      </w:r>
      <w:r w:rsidR="008937EE">
        <w:rPr>
          <w:sz w:val="16"/>
          <w:szCs w:val="16"/>
        </w:rPr>
        <w:t>se</w:t>
      </w:r>
      <w:r w:rsidR="008937EE">
        <w:rPr>
          <w:spacing w:val="-4"/>
          <w:sz w:val="16"/>
          <w:szCs w:val="16"/>
        </w:rPr>
        <w:t xml:space="preserve"> </w:t>
      </w:r>
      <w:r w:rsidR="008937EE">
        <w:rPr>
          <w:sz w:val="16"/>
          <w:szCs w:val="16"/>
        </w:rPr>
        <w:t>SVP</w:t>
      </w:r>
      <w:r w:rsidR="008937EE">
        <w:rPr>
          <w:spacing w:val="-4"/>
          <w:sz w:val="16"/>
          <w:szCs w:val="16"/>
        </w:rPr>
        <w:t xml:space="preserve"> </w:t>
      </w:r>
      <w:r w:rsidR="008937EE">
        <w:rPr>
          <w:sz w:val="16"/>
          <w:szCs w:val="16"/>
        </w:rPr>
        <w:t>(ano</w:t>
      </w:r>
      <w:r w:rsidR="008937EE">
        <w:rPr>
          <w:spacing w:val="-4"/>
          <w:sz w:val="16"/>
          <w:szCs w:val="16"/>
        </w:rPr>
        <w:t xml:space="preserve"> </w:t>
      </w:r>
      <w:r w:rsidR="008937EE">
        <w:rPr>
          <w:sz w:val="16"/>
          <w:szCs w:val="16"/>
        </w:rPr>
        <w:t>x</w:t>
      </w:r>
      <w:r w:rsidR="008937EE">
        <w:rPr>
          <w:spacing w:val="-4"/>
          <w:sz w:val="16"/>
          <w:szCs w:val="16"/>
        </w:rPr>
        <w:t xml:space="preserve"> </w:t>
      </w:r>
      <w:r w:rsidR="008937EE">
        <w:rPr>
          <w:sz w:val="16"/>
          <w:szCs w:val="16"/>
        </w:rPr>
        <w:t>ne)</w:t>
      </w:r>
      <w:r w:rsidR="008937EE">
        <w:rPr>
          <w:spacing w:val="54"/>
          <w:sz w:val="16"/>
          <w:szCs w:val="16"/>
        </w:rPr>
        <w:t xml:space="preserve">  </w:t>
      </w:r>
      <w:r w:rsidR="008937EE">
        <w:rPr>
          <w:spacing w:val="-5"/>
          <w:sz w:val="16"/>
          <w:szCs w:val="16"/>
        </w:rPr>
        <w:t>ne</w:t>
      </w:r>
    </w:p>
    <w:p w14:paraId="5E7A0C01" w14:textId="77777777" w:rsidR="008937EE" w:rsidRDefault="008937EE">
      <w:pPr>
        <w:pStyle w:val="Zkladntext"/>
        <w:kinsoku w:val="0"/>
        <w:overflowPunct w:val="0"/>
        <w:rPr>
          <w:sz w:val="16"/>
          <w:szCs w:val="16"/>
        </w:rPr>
      </w:pPr>
    </w:p>
    <w:p w14:paraId="0B2B6CFD" w14:textId="77777777" w:rsidR="008937EE" w:rsidRDefault="008937EE">
      <w:pPr>
        <w:pStyle w:val="Nadpis2"/>
        <w:numPr>
          <w:ilvl w:val="1"/>
          <w:numId w:val="26"/>
        </w:numPr>
        <w:tabs>
          <w:tab w:val="left" w:pos="831"/>
        </w:tabs>
        <w:kinsoku w:val="0"/>
        <w:overflowPunct w:val="0"/>
        <w:spacing w:before="116"/>
        <w:rPr>
          <w:spacing w:val="7"/>
        </w:rPr>
      </w:pPr>
      <w:r>
        <w:t>ANOTACE</w:t>
      </w:r>
      <w:r>
        <w:rPr>
          <w:spacing w:val="38"/>
        </w:rPr>
        <w:t xml:space="preserve"> </w:t>
      </w:r>
      <w:r>
        <w:rPr>
          <w:spacing w:val="7"/>
        </w:rPr>
        <w:t>PROGRAMU</w:t>
      </w:r>
    </w:p>
    <w:p w14:paraId="1C00EB99" w14:textId="77777777" w:rsidR="008937EE" w:rsidRDefault="008937EE">
      <w:pPr>
        <w:pStyle w:val="Zkladntext"/>
        <w:kinsoku w:val="0"/>
        <w:overflowPunct w:val="0"/>
        <w:spacing w:before="154" w:line="235" w:lineRule="auto"/>
        <w:ind w:left="830" w:right="147"/>
        <w:jc w:val="both"/>
      </w:pPr>
      <w:r>
        <w:t>Program</w:t>
      </w:r>
      <w:r>
        <w:rPr>
          <w:spacing w:val="-5"/>
        </w:rPr>
        <w:t xml:space="preserve"> </w:t>
      </w:r>
      <w:r>
        <w:t>je</w:t>
      </w:r>
      <w:r>
        <w:rPr>
          <w:spacing w:val="-5"/>
        </w:rPr>
        <w:t xml:space="preserve"> </w:t>
      </w:r>
      <w:r>
        <w:t>určen</w:t>
      </w:r>
      <w:r>
        <w:rPr>
          <w:spacing w:val="-5"/>
        </w:rPr>
        <w:t xml:space="preserve"> </w:t>
      </w:r>
      <w:r>
        <w:t>pro</w:t>
      </w:r>
      <w:r>
        <w:rPr>
          <w:spacing w:val="-5"/>
        </w:rPr>
        <w:t xml:space="preserve"> </w:t>
      </w:r>
      <w:r>
        <w:t>žáky</w:t>
      </w:r>
      <w:r>
        <w:rPr>
          <w:spacing w:val="-5"/>
        </w:rPr>
        <w:t xml:space="preserve"> </w:t>
      </w:r>
      <w:r>
        <w:t>osmých</w:t>
      </w:r>
      <w:r>
        <w:rPr>
          <w:spacing w:val="-5"/>
        </w:rPr>
        <w:t xml:space="preserve"> </w:t>
      </w:r>
      <w:r>
        <w:t>ročníků</w:t>
      </w:r>
      <w:r>
        <w:rPr>
          <w:spacing w:val="-5"/>
        </w:rPr>
        <w:t xml:space="preserve"> </w:t>
      </w:r>
      <w:r>
        <w:t>základních</w:t>
      </w:r>
      <w:r>
        <w:rPr>
          <w:spacing w:val="-5"/>
        </w:rPr>
        <w:t xml:space="preserve"> </w:t>
      </w:r>
      <w:r>
        <w:t>škol</w:t>
      </w:r>
      <w:r>
        <w:rPr>
          <w:spacing w:val="-5"/>
        </w:rPr>
        <w:t xml:space="preserve"> </w:t>
      </w:r>
      <w:r>
        <w:t>jako</w:t>
      </w:r>
      <w:r>
        <w:rPr>
          <w:spacing w:val="-5"/>
        </w:rPr>
        <w:t xml:space="preserve"> </w:t>
      </w:r>
      <w:r>
        <w:t>příklad</w:t>
      </w:r>
      <w:r>
        <w:rPr>
          <w:spacing w:val="-5"/>
        </w:rPr>
        <w:t xml:space="preserve"> </w:t>
      </w:r>
      <w:r>
        <w:t>využití</w:t>
      </w:r>
      <w:r>
        <w:rPr>
          <w:spacing w:val="-5"/>
        </w:rPr>
        <w:t xml:space="preserve"> </w:t>
      </w:r>
      <w:r>
        <w:t>místní</w:t>
      </w:r>
      <w:r>
        <w:rPr>
          <w:spacing w:val="-5"/>
        </w:rPr>
        <w:t xml:space="preserve"> </w:t>
      </w:r>
      <w:r>
        <w:t>historické</w:t>
      </w:r>
      <w:r>
        <w:rPr>
          <w:spacing w:val="-5"/>
        </w:rPr>
        <w:t xml:space="preserve"> </w:t>
      </w:r>
      <w:r>
        <w:t>události</w:t>
      </w:r>
      <w:r>
        <w:rPr>
          <w:spacing w:val="-5"/>
        </w:rPr>
        <w:t xml:space="preserve"> </w:t>
      </w:r>
      <w:r>
        <w:t>v</w:t>
      </w:r>
      <w:r>
        <w:rPr>
          <w:spacing w:val="-4"/>
        </w:rPr>
        <w:t xml:space="preserve"> </w:t>
      </w:r>
      <w:r>
        <w:t>rámci</w:t>
      </w:r>
      <w:r>
        <w:rPr>
          <w:spacing w:val="-5"/>
        </w:rPr>
        <w:t xml:space="preserve"> </w:t>
      </w:r>
      <w:r>
        <w:t>výuko- vých</w:t>
      </w:r>
      <w:r>
        <w:rPr>
          <w:spacing w:val="-6"/>
        </w:rPr>
        <w:t xml:space="preserve"> </w:t>
      </w:r>
      <w:r>
        <w:t>programů.</w:t>
      </w:r>
      <w:r>
        <w:rPr>
          <w:spacing w:val="-6"/>
        </w:rPr>
        <w:t xml:space="preserve"> </w:t>
      </w:r>
      <w:r>
        <w:t>Žáci</w:t>
      </w:r>
      <w:r>
        <w:rPr>
          <w:spacing w:val="-6"/>
        </w:rPr>
        <w:t xml:space="preserve"> </w:t>
      </w:r>
      <w:r>
        <w:t>se</w:t>
      </w:r>
      <w:r>
        <w:rPr>
          <w:spacing w:val="-6"/>
        </w:rPr>
        <w:t xml:space="preserve"> </w:t>
      </w:r>
      <w:r>
        <w:t>během</w:t>
      </w:r>
      <w:r>
        <w:rPr>
          <w:spacing w:val="-6"/>
        </w:rPr>
        <w:t xml:space="preserve"> </w:t>
      </w:r>
      <w:r>
        <w:t>programu</w:t>
      </w:r>
      <w:r>
        <w:rPr>
          <w:spacing w:val="-6"/>
        </w:rPr>
        <w:t xml:space="preserve"> </w:t>
      </w:r>
      <w:r>
        <w:t>nenásilnou</w:t>
      </w:r>
      <w:r>
        <w:rPr>
          <w:spacing w:val="-6"/>
        </w:rPr>
        <w:t xml:space="preserve"> </w:t>
      </w:r>
      <w:r>
        <w:t>formou</w:t>
      </w:r>
      <w:r>
        <w:rPr>
          <w:spacing w:val="-6"/>
        </w:rPr>
        <w:t xml:space="preserve"> </w:t>
      </w:r>
      <w:r>
        <w:t>seznámí</w:t>
      </w:r>
      <w:r>
        <w:rPr>
          <w:spacing w:val="-6"/>
        </w:rPr>
        <w:t xml:space="preserve"> </w:t>
      </w:r>
      <w:r>
        <w:t>s</w:t>
      </w:r>
      <w:r>
        <w:rPr>
          <w:spacing w:val="-2"/>
        </w:rPr>
        <w:t xml:space="preserve"> </w:t>
      </w:r>
      <w:r>
        <w:t>historií</w:t>
      </w:r>
      <w:r>
        <w:rPr>
          <w:spacing w:val="-6"/>
        </w:rPr>
        <w:t xml:space="preserve"> </w:t>
      </w:r>
      <w:r>
        <w:t>svého</w:t>
      </w:r>
      <w:r>
        <w:rPr>
          <w:spacing w:val="-6"/>
        </w:rPr>
        <w:t xml:space="preserve"> </w:t>
      </w:r>
      <w:r>
        <w:t>města</w:t>
      </w:r>
      <w:r>
        <w:rPr>
          <w:spacing w:val="-6"/>
        </w:rPr>
        <w:t xml:space="preserve"> </w:t>
      </w:r>
      <w:r>
        <w:t>a</w:t>
      </w:r>
      <w:r>
        <w:rPr>
          <w:spacing w:val="-5"/>
        </w:rPr>
        <w:t xml:space="preserve"> </w:t>
      </w:r>
      <w:r>
        <w:t>jeho</w:t>
      </w:r>
      <w:r>
        <w:rPr>
          <w:spacing w:val="-6"/>
        </w:rPr>
        <w:t xml:space="preserve"> </w:t>
      </w:r>
      <w:r>
        <w:t>blízkého</w:t>
      </w:r>
      <w:r>
        <w:rPr>
          <w:spacing w:val="-6"/>
        </w:rPr>
        <w:t xml:space="preserve"> </w:t>
      </w:r>
      <w:r>
        <w:t>okolí</w:t>
      </w:r>
      <w:r>
        <w:rPr>
          <w:spacing w:val="-6"/>
        </w:rPr>
        <w:t xml:space="preserve"> </w:t>
      </w:r>
      <w:r>
        <w:t>v</w:t>
      </w:r>
      <w:r>
        <w:rPr>
          <w:spacing w:val="-5"/>
        </w:rPr>
        <w:t xml:space="preserve"> </w:t>
      </w:r>
      <w:r>
        <w:t>ob- dobí</w:t>
      </w:r>
      <w:r>
        <w:rPr>
          <w:spacing w:val="-6"/>
        </w:rPr>
        <w:t xml:space="preserve"> </w:t>
      </w:r>
      <w:r>
        <w:t>napoleonských</w:t>
      </w:r>
      <w:r>
        <w:rPr>
          <w:spacing w:val="-6"/>
        </w:rPr>
        <w:t xml:space="preserve"> </w:t>
      </w:r>
      <w:r>
        <w:t>válek.</w:t>
      </w:r>
      <w:r>
        <w:rPr>
          <w:spacing w:val="-6"/>
        </w:rPr>
        <w:t xml:space="preserve"> </w:t>
      </w:r>
      <w:r>
        <w:t>Prostřednictvím</w:t>
      </w:r>
      <w:r>
        <w:rPr>
          <w:spacing w:val="-6"/>
        </w:rPr>
        <w:t xml:space="preserve"> </w:t>
      </w:r>
      <w:r>
        <w:t>názorného</w:t>
      </w:r>
      <w:r>
        <w:rPr>
          <w:spacing w:val="-6"/>
        </w:rPr>
        <w:t xml:space="preserve"> </w:t>
      </w:r>
      <w:r>
        <w:t>a</w:t>
      </w:r>
      <w:r>
        <w:rPr>
          <w:spacing w:val="-3"/>
        </w:rPr>
        <w:t xml:space="preserve"> </w:t>
      </w:r>
      <w:r>
        <w:t>podrobného</w:t>
      </w:r>
      <w:r>
        <w:rPr>
          <w:spacing w:val="-6"/>
        </w:rPr>
        <w:t xml:space="preserve"> </w:t>
      </w:r>
      <w:r>
        <w:t>poznání</w:t>
      </w:r>
      <w:r>
        <w:rPr>
          <w:spacing w:val="-6"/>
        </w:rPr>
        <w:t xml:space="preserve"> </w:t>
      </w:r>
      <w:r>
        <w:t>konkrétní</w:t>
      </w:r>
      <w:r>
        <w:rPr>
          <w:spacing w:val="-6"/>
        </w:rPr>
        <w:t xml:space="preserve"> </w:t>
      </w:r>
      <w:r>
        <w:t>místní</w:t>
      </w:r>
      <w:r>
        <w:rPr>
          <w:spacing w:val="-6"/>
        </w:rPr>
        <w:t xml:space="preserve"> </w:t>
      </w:r>
      <w:r>
        <w:t>události</w:t>
      </w:r>
      <w:r>
        <w:rPr>
          <w:spacing w:val="-6"/>
        </w:rPr>
        <w:t xml:space="preserve"> </w:t>
      </w:r>
      <w:r>
        <w:t>a</w:t>
      </w:r>
      <w:r>
        <w:rPr>
          <w:spacing w:val="-4"/>
        </w:rPr>
        <w:t xml:space="preserve"> </w:t>
      </w:r>
      <w:r>
        <w:t>souvisejících osobností</w:t>
      </w:r>
      <w:r>
        <w:rPr>
          <w:spacing w:val="-9"/>
        </w:rPr>
        <w:t xml:space="preserve"> </w:t>
      </w:r>
      <w:r>
        <w:t>žáci</w:t>
      </w:r>
      <w:r>
        <w:rPr>
          <w:spacing w:val="-9"/>
        </w:rPr>
        <w:t xml:space="preserve"> </w:t>
      </w:r>
      <w:r>
        <w:t>lépe</w:t>
      </w:r>
      <w:r>
        <w:rPr>
          <w:spacing w:val="-9"/>
        </w:rPr>
        <w:t xml:space="preserve"> </w:t>
      </w:r>
      <w:r>
        <w:t>pochopí</w:t>
      </w:r>
      <w:r>
        <w:rPr>
          <w:spacing w:val="-9"/>
        </w:rPr>
        <w:t xml:space="preserve"> </w:t>
      </w:r>
      <w:r>
        <w:t>obecné</w:t>
      </w:r>
      <w:r>
        <w:rPr>
          <w:spacing w:val="-9"/>
        </w:rPr>
        <w:t xml:space="preserve"> </w:t>
      </w:r>
      <w:r>
        <w:t>učivo</w:t>
      </w:r>
      <w:r>
        <w:rPr>
          <w:spacing w:val="-9"/>
        </w:rPr>
        <w:t xml:space="preserve"> </w:t>
      </w:r>
      <w:r>
        <w:t>z</w:t>
      </w:r>
      <w:r>
        <w:rPr>
          <w:spacing w:val="-7"/>
        </w:rPr>
        <w:t xml:space="preserve"> </w:t>
      </w:r>
      <w:r>
        <w:t>období</w:t>
      </w:r>
      <w:r>
        <w:rPr>
          <w:spacing w:val="-9"/>
        </w:rPr>
        <w:t xml:space="preserve"> </w:t>
      </w:r>
      <w:r>
        <w:t>napoleonských</w:t>
      </w:r>
      <w:r>
        <w:rPr>
          <w:spacing w:val="-9"/>
        </w:rPr>
        <w:t xml:space="preserve"> </w:t>
      </w:r>
      <w:r>
        <w:t>válek.</w:t>
      </w:r>
      <w:r>
        <w:rPr>
          <w:spacing w:val="-9"/>
        </w:rPr>
        <w:t xml:space="preserve"> </w:t>
      </w:r>
      <w:r>
        <w:t>Zkušenost</w:t>
      </w:r>
      <w:r>
        <w:rPr>
          <w:spacing w:val="-9"/>
        </w:rPr>
        <w:t xml:space="preserve"> </w:t>
      </w:r>
      <w:r>
        <w:t>s</w:t>
      </w:r>
      <w:r>
        <w:rPr>
          <w:spacing w:val="-8"/>
        </w:rPr>
        <w:t xml:space="preserve"> </w:t>
      </w:r>
      <w:r>
        <w:t>místní</w:t>
      </w:r>
      <w:r>
        <w:rPr>
          <w:spacing w:val="-9"/>
        </w:rPr>
        <w:t xml:space="preserve"> </w:t>
      </w:r>
      <w:r>
        <w:t>historií</w:t>
      </w:r>
      <w:r>
        <w:rPr>
          <w:spacing w:val="-9"/>
        </w:rPr>
        <w:t xml:space="preserve"> </w:t>
      </w:r>
      <w:r>
        <w:t>také</w:t>
      </w:r>
      <w:r>
        <w:rPr>
          <w:spacing w:val="-9"/>
        </w:rPr>
        <w:t xml:space="preserve"> </w:t>
      </w:r>
      <w:r>
        <w:t>pomůže</w:t>
      </w:r>
      <w:r>
        <w:rPr>
          <w:spacing w:val="-9"/>
        </w:rPr>
        <w:t xml:space="preserve"> </w:t>
      </w:r>
      <w:r>
        <w:t xml:space="preserve">získat </w:t>
      </w:r>
      <w:r>
        <w:rPr>
          <w:spacing w:val="-2"/>
        </w:rPr>
        <w:t>lepší</w:t>
      </w:r>
      <w:r>
        <w:rPr>
          <w:spacing w:val="-6"/>
        </w:rPr>
        <w:t xml:space="preserve"> </w:t>
      </w:r>
      <w:r>
        <w:rPr>
          <w:spacing w:val="-2"/>
        </w:rPr>
        <w:t>vztah</w:t>
      </w:r>
      <w:r>
        <w:rPr>
          <w:spacing w:val="-6"/>
        </w:rPr>
        <w:t xml:space="preserve"> </w:t>
      </w:r>
      <w:r>
        <w:rPr>
          <w:spacing w:val="-2"/>
        </w:rPr>
        <w:t>k</w:t>
      </w:r>
      <w:r>
        <w:rPr>
          <w:spacing w:val="-6"/>
        </w:rPr>
        <w:t xml:space="preserve"> </w:t>
      </w:r>
      <w:r>
        <w:rPr>
          <w:spacing w:val="-2"/>
        </w:rPr>
        <w:t>tomuto</w:t>
      </w:r>
      <w:r>
        <w:rPr>
          <w:spacing w:val="-6"/>
        </w:rPr>
        <w:t xml:space="preserve"> </w:t>
      </w:r>
      <w:r>
        <w:rPr>
          <w:spacing w:val="-2"/>
        </w:rPr>
        <w:t>historickému</w:t>
      </w:r>
      <w:r>
        <w:rPr>
          <w:spacing w:val="-6"/>
        </w:rPr>
        <w:t xml:space="preserve"> </w:t>
      </w:r>
      <w:r>
        <w:rPr>
          <w:spacing w:val="-2"/>
        </w:rPr>
        <w:t>učivu.</w:t>
      </w:r>
      <w:r>
        <w:rPr>
          <w:spacing w:val="-6"/>
        </w:rPr>
        <w:t xml:space="preserve"> </w:t>
      </w:r>
      <w:r>
        <w:rPr>
          <w:spacing w:val="-2"/>
        </w:rPr>
        <w:t>Programem</w:t>
      </w:r>
      <w:r>
        <w:rPr>
          <w:spacing w:val="-6"/>
        </w:rPr>
        <w:t xml:space="preserve"> </w:t>
      </w:r>
      <w:r>
        <w:rPr>
          <w:spacing w:val="-2"/>
        </w:rPr>
        <w:t>jsou</w:t>
      </w:r>
      <w:r>
        <w:rPr>
          <w:spacing w:val="-6"/>
        </w:rPr>
        <w:t xml:space="preserve"> </w:t>
      </w:r>
      <w:r>
        <w:rPr>
          <w:spacing w:val="-2"/>
        </w:rPr>
        <w:t>u</w:t>
      </w:r>
      <w:r>
        <w:rPr>
          <w:spacing w:val="-4"/>
        </w:rPr>
        <w:t xml:space="preserve"> </w:t>
      </w:r>
      <w:r>
        <w:rPr>
          <w:spacing w:val="-2"/>
        </w:rPr>
        <w:t>žáků</w:t>
      </w:r>
      <w:r>
        <w:rPr>
          <w:spacing w:val="-6"/>
        </w:rPr>
        <w:t xml:space="preserve"> </w:t>
      </w:r>
      <w:r>
        <w:rPr>
          <w:spacing w:val="-2"/>
        </w:rPr>
        <w:t>rozvíjeny</w:t>
      </w:r>
      <w:r>
        <w:rPr>
          <w:spacing w:val="-6"/>
        </w:rPr>
        <w:t xml:space="preserve"> </w:t>
      </w:r>
      <w:r>
        <w:rPr>
          <w:spacing w:val="-2"/>
        </w:rPr>
        <w:t>zároveň</w:t>
      </w:r>
      <w:r>
        <w:rPr>
          <w:spacing w:val="-6"/>
        </w:rPr>
        <w:t xml:space="preserve"> </w:t>
      </w:r>
      <w:r>
        <w:rPr>
          <w:spacing w:val="-2"/>
        </w:rPr>
        <w:t>dějepisné</w:t>
      </w:r>
      <w:r>
        <w:rPr>
          <w:spacing w:val="-6"/>
        </w:rPr>
        <w:t xml:space="preserve"> </w:t>
      </w:r>
      <w:r>
        <w:rPr>
          <w:spacing w:val="-2"/>
        </w:rPr>
        <w:t>ale</w:t>
      </w:r>
      <w:r>
        <w:rPr>
          <w:spacing w:val="-6"/>
        </w:rPr>
        <w:t xml:space="preserve"> </w:t>
      </w:r>
      <w:r>
        <w:rPr>
          <w:spacing w:val="-2"/>
        </w:rPr>
        <w:t>i</w:t>
      </w:r>
      <w:r>
        <w:rPr>
          <w:spacing w:val="-6"/>
        </w:rPr>
        <w:t xml:space="preserve"> </w:t>
      </w:r>
      <w:r>
        <w:rPr>
          <w:spacing w:val="-2"/>
        </w:rPr>
        <w:t>regionální</w:t>
      </w:r>
      <w:r>
        <w:rPr>
          <w:spacing w:val="-6"/>
        </w:rPr>
        <w:t xml:space="preserve"> </w:t>
      </w:r>
      <w:r>
        <w:rPr>
          <w:spacing w:val="-2"/>
        </w:rPr>
        <w:t>znalosti,</w:t>
      </w:r>
      <w:r>
        <w:rPr>
          <w:spacing w:val="-6"/>
        </w:rPr>
        <w:t xml:space="preserve"> </w:t>
      </w:r>
      <w:r>
        <w:rPr>
          <w:spacing w:val="-2"/>
        </w:rPr>
        <w:t xml:space="preserve">dů- ležité při budování kladného vztahu k vlastnímu městu a regionu, regionální hrdosti. Program je dějepisného charakteru </w:t>
      </w:r>
      <w:r>
        <w:t>s</w:t>
      </w:r>
      <w:r>
        <w:rPr>
          <w:spacing w:val="-5"/>
        </w:rPr>
        <w:t xml:space="preserve"> </w:t>
      </w:r>
      <w:r>
        <w:t>přesahem</w:t>
      </w:r>
      <w:r>
        <w:rPr>
          <w:spacing w:val="-5"/>
        </w:rPr>
        <w:t xml:space="preserve"> </w:t>
      </w:r>
      <w:r>
        <w:t>do</w:t>
      </w:r>
      <w:r>
        <w:rPr>
          <w:spacing w:val="-5"/>
        </w:rPr>
        <w:t xml:space="preserve"> </w:t>
      </w:r>
      <w:r>
        <w:t>znalostí</w:t>
      </w:r>
      <w:r>
        <w:rPr>
          <w:spacing w:val="-5"/>
        </w:rPr>
        <w:t xml:space="preserve"> </w:t>
      </w:r>
      <w:r>
        <w:t>geografie</w:t>
      </w:r>
      <w:r>
        <w:rPr>
          <w:spacing w:val="-5"/>
        </w:rPr>
        <w:t xml:space="preserve"> </w:t>
      </w:r>
      <w:r>
        <w:t>města</w:t>
      </w:r>
      <w:r>
        <w:rPr>
          <w:spacing w:val="-5"/>
        </w:rPr>
        <w:t xml:space="preserve"> </w:t>
      </w:r>
      <w:r>
        <w:t>i</w:t>
      </w:r>
      <w:r>
        <w:rPr>
          <w:spacing w:val="-4"/>
        </w:rPr>
        <w:t xml:space="preserve"> </w:t>
      </w:r>
      <w:r>
        <w:t>okolí</w:t>
      </w:r>
      <w:r>
        <w:rPr>
          <w:spacing w:val="-5"/>
        </w:rPr>
        <w:t xml:space="preserve"> </w:t>
      </w:r>
      <w:r>
        <w:t>a</w:t>
      </w:r>
      <w:r>
        <w:rPr>
          <w:spacing w:val="-5"/>
        </w:rPr>
        <w:t xml:space="preserve"> </w:t>
      </w:r>
      <w:r>
        <w:t>hospodářství</w:t>
      </w:r>
      <w:r>
        <w:rPr>
          <w:spacing w:val="-5"/>
        </w:rPr>
        <w:t xml:space="preserve"> </w:t>
      </w:r>
      <w:r>
        <w:t>regionu.</w:t>
      </w:r>
      <w:r>
        <w:rPr>
          <w:spacing w:val="-5"/>
        </w:rPr>
        <w:t xml:space="preserve"> </w:t>
      </w:r>
      <w:r>
        <w:t>v</w:t>
      </w:r>
      <w:r>
        <w:rPr>
          <w:spacing w:val="-6"/>
        </w:rPr>
        <w:t xml:space="preserve"> </w:t>
      </w:r>
      <w:r>
        <w:t>průběhu</w:t>
      </w:r>
      <w:r>
        <w:rPr>
          <w:spacing w:val="-5"/>
        </w:rPr>
        <w:t xml:space="preserve"> </w:t>
      </w:r>
      <w:r>
        <w:t>programu</w:t>
      </w:r>
      <w:r>
        <w:rPr>
          <w:spacing w:val="-5"/>
        </w:rPr>
        <w:t xml:space="preserve"> </w:t>
      </w:r>
      <w:r>
        <w:t>se</w:t>
      </w:r>
      <w:r>
        <w:rPr>
          <w:spacing w:val="-5"/>
        </w:rPr>
        <w:t xml:space="preserve"> </w:t>
      </w:r>
      <w:r>
        <w:t>žáci</w:t>
      </w:r>
      <w:r>
        <w:rPr>
          <w:spacing w:val="-5"/>
        </w:rPr>
        <w:t xml:space="preserve"> </w:t>
      </w:r>
      <w:r>
        <w:t>seznámí</w:t>
      </w:r>
      <w:r>
        <w:rPr>
          <w:spacing w:val="-5"/>
        </w:rPr>
        <w:t xml:space="preserve"> </w:t>
      </w:r>
      <w:r>
        <w:t>s</w:t>
      </w:r>
      <w:r>
        <w:rPr>
          <w:spacing w:val="-4"/>
        </w:rPr>
        <w:t xml:space="preserve"> </w:t>
      </w:r>
      <w:r>
        <w:t xml:space="preserve">osobami </w:t>
      </w:r>
      <w:r>
        <w:rPr>
          <w:spacing w:val="-2"/>
        </w:rPr>
        <w:t>zabývajícími</w:t>
      </w:r>
      <w:r>
        <w:rPr>
          <w:spacing w:val="-5"/>
        </w:rPr>
        <w:t xml:space="preserve"> </w:t>
      </w:r>
      <w:r>
        <w:rPr>
          <w:spacing w:val="-2"/>
        </w:rPr>
        <w:t>se</w:t>
      </w:r>
      <w:r>
        <w:rPr>
          <w:spacing w:val="-5"/>
        </w:rPr>
        <w:t xml:space="preserve"> </w:t>
      </w:r>
      <w:r>
        <w:rPr>
          <w:spacing w:val="-2"/>
        </w:rPr>
        <w:t>historií</w:t>
      </w:r>
      <w:r>
        <w:rPr>
          <w:spacing w:val="-5"/>
        </w:rPr>
        <w:t xml:space="preserve"> </w:t>
      </w:r>
      <w:r>
        <w:rPr>
          <w:spacing w:val="-2"/>
        </w:rPr>
        <w:t>napoleonských</w:t>
      </w:r>
      <w:r>
        <w:rPr>
          <w:spacing w:val="-4"/>
        </w:rPr>
        <w:t xml:space="preserve"> </w:t>
      </w:r>
      <w:r>
        <w:rPr>
          <w:spacing w:val="-2"/>
        </w:rPr>
        <w:t>válek</w:t>
      </w:r>
      <w:r>
        <w:rPr>
          <w:spacing w:val="-4"/>
        </w:rPr>
        <w:t xml:space="preserve"> </w:t>
      </w:r>
      <w:r>
        <w:rPr>
          <w:spacing w:val="-2"/>
        </w:rPr>
        <w:t>z</w:t>
      </w:r>
      <w:r>
        <w:rPr>
          <w:spacing w:val="-3"/>
        </w:rPr>
        <w:t xml:space="preserve"> </w:t>
      </w:r>
      <w:r>
        <w:rPr>
          <w:spacing w:val="-2"/>
        </w:rPr>
        <w:t>prostředí</w:t>
      </w:r>
      <w:r>
        <w:rPr>
          <w:spacing w:val="-4"/>
        </w:rPr>
        <w:t xml:space="preserve"> </w:t>
      </w:r>
      <w:r>
        <w:rPr>
          <w:spacing w:val="-2"/>
        </w:rPr>
        <w:t>odborného</w:t>
      </w:r>
      <w:r>
        <w:rPr>
          <w:spacing w:val="-5"/>
        </w:rPr>
        <w:t xml:space="preserve"> </w:t>
      </w:r>
      <w:r>
        <w:rPr>
          <w:spacing w:val="-2"/>
        </w:rPr>
        <w:t>(historici</w:t>
      </w:r>
      <w:r>
        <w:rPr>
          <w:spacing w:val="-5"/>
        </w:rPr>
        <w:t xml:space="preserve"> </w:t>
      </w:r>
      <w:r>
        <w:rPr>
          <w:spacing w:val="-2"/>
        </w:rPr>
        <w:t>muzea)</w:t>
      </w:r>
      <w:r>
        <w:rPr>
          <w:spacing w:val="-4"/>
        </w:rPr>
        <w:t xml:space="preserve"> </w:t>
      </w:r>
      <w:r>
        <w:rPr>
          <w:spacing w:val="-2"/>
        </w:rPr>
        <w:t>i</w:t>
      </w:r>
      <w:r>
        <w:rPr>
          <w:spacing w:val="-3"/>
        </w:rPr>
        <w:t xml:space="preserve"> </w:t>
      </w:r>
      <w:r>
        <w:rPr>
          <w:spacing w:val="-2"/>
        </w:rPr>
        <w:t>zážitkového</w:t>
      </w:r>
      <w:r>
        <w:rPr>
          <w:spacing w:val="-5"/>
        </w:rPr>
        <w:t xml:space="preserve"> </w:t>
      </w:r>
      <w:r>
        <w:rPr>
          <w:spacing w:val="-2"/>
        </w:rPr>
        <w:t>(experimentální</w:t>
      </w:r>
      <w:r>
        <w:rPr>
          <w:spacing w:val="-5"/>
        </w:rPr>
        <w:t xml:space="preserve"> </w:t>
      </w:r>
      <w:r>
        <w:rPr>
          <w:spacing w:val="-2"/>
        </w:rPr>
        <w:t xml:space="preserve">histo- </w:t>
      </w:r>
      <w:r>
        <w:t>rie).</w:t>
      </w:r>
      <w:r>
        <w:rPr>
          <w:spacing w:val="-9"/>
        </w:rPr>
        <w:t xml:space="preserve"> </w:t>
      </w:r>
      <w:r>
        <w:t>Při</w:t>
      </w:r>
      <w:r>
        <w:rPr>
          <w:spacing w:val="-9"/>
        </w:rPr>
        <w:t xml:space="preserve"> </w:t>
      </w:r>
      <w:r>
        <w:t>poznávání</w:t>
      </w:r>
      <w:r>
        <w:rPr>
          <w:spacing w:val="-10"/>
        </w:rPr>
        <w:t xml:space="preserve"> </w:t>
      </w:r>
      <w:r>
        <w:t>historie</w:t>
      </w:r>
      <w:r>
        <w:rPr>
          <w:spacing w:val="-10"/>
        </w:rPr>
        <w:t xml:space="preserve"> </w:t>
      </w:r>
      <w:r>
        <w:t>a</w:t>
      </w:r>
      <w:r>
        <w:rPr>
          <w:spacing w:val="-10"/>
        </w:rPr>
        <w:t xml:space="preserve"> </w:t>
      </w:r>
      <w:r>
        <w:t>objevování</w:t>
      </w:r>
      <w:r>
        <w:rPr>
          <w:spacing w:val="-10"/>
        </w:rPr>
        <w:t xml:space="preserve"> </w:t>
      </w:r>
      <w:r>
        <w:t>faktů</w:t>
      </w:r>
      <w:r>
        <w:rPr>
          <w:spacing w:val="-9"/>
        </w:rPr>
        <w:t xml:space="preserve"> </w:t>
      </w:r>
      <w:r>
        <w:t>žáci</w:t>
      </w:r>
      <w:r>
        <w:rPr>
          <w:spacing w:val="-10"/>
        </w:rPr>
        <w:t xml:space="preserve"> </w:t>
      </w:r>
      <w:r>
        <w:t>pracují</w:t>
      </w:r>
      <w:r>
        <w:rPr>
          <w:spacing w:val="-10"/>
        </w:rPr>
        <w:t xml:space="preserve"> </w:t>
      </w:r>
      <w:r>
        <w:t>s</w:t>
      </w:r>
      <w:r>
        <w:rPr>
          <w:spacing w:val="-9"/>
        </w:rPr>
        <w:t xml:space="preserve"> </w:t>
      </w:r>
      <w:r>
        <w:t>odbornou</w:t>
      </w:r>
      <w:r>
        <w:rPr>
          <w:spacing w:val="-10"/>
        </w:rPr>
        <w:t xml:space="preserve"> </w:t>
      </w:r>
      <w:r>
        <w:t>literaturou</w:t>
      </w:r>
      <w:r>
        <w:rPr>
          <w:spacing w:val="-10"/>
        </w:rPr>
        <w:t xml:space="preserve"> </w:t>
      </w:r>
      <w:r>
        <w:t>historického</w:t>
      </w:r>
      <w:r>
        <w:rPr>
          <w:spacing w:val="-10"/>
        </w:rPr>
        <w:t xml:space="preserve"> </w:t>
      </w:r>
      <w:r>
        <w:t>charakteru,</w:t>
      </w:r>
      <w:r>
        <w:rPr>
          <w:spacing w:val="-10"/>
        </w:rPr>
        <w:t xml:space="preserve"> </w:t>
      </w:r>
      <w:r>
        <w:t>vhodnou</w:t>
      </w:r>
      <w:r>
        <w:rPr>
          <w:spacing w:val="-9"/>
        </w:rPr>
        <w:t xml:space="preserve"> </w:t>
      </w:r>
      <w:r>
        <w:t xml:space="preserve">pro </w:t>
      </w:r>
      <w:r>
        <w:rPr>
          <w:spacing w:val="-2"/>
        </w:rPr>
        <w:t>příslušnou</w:t>
      </w:r>
      <w:r>
        <w:rPr>
          <w:spacing w:val="-4"/>
        </w:rPr>
        <w:t xml:space="preserve"> </w:t>
      </w:r>
      <w:r>
        <w:rPr>
          <w:spacing w:val="-2"/>
        </w:rPr>
        <w:t>věkovou</w:t>
      </w:r>
      <w:r>
        <w:rPr>
          <w:spacing w:val="-4"/>
        </w:rPr>
        <w:t xml:space="preserve"> </w:t>
      </w:r>
      <w:r>
        <w:rPr>
          <w:spacing w:val="-2"/>
        </w:rPr>
        <w:t>skupinu.</w:t>
      </w:r>
      <w:r>
        <w:rPr>
          <w:spacing w:val="-4"/>
        </w:rPr>
        <w:t xml:space="preserve"> </w:t>
      </w:r>
      <w:r>
        <w:rPr>
          <w:spacing w:val="-2"/>
        </w:rPr>
        <w:t>Také</w:t>
      </w:r>
      <w:r>
        <w:rPr>
          <w:spacing w:val="-4"/>
        </w:rPr>
        <w:t xml:space="preserve"> </w:t>
      </w:r>
      <w:r>
        <w:rPr>
          <w:spacing w:val="-2"/>
        </w:rPr>
        <w:t>mají</w:t>
      </w:r>
      <w:r>
        <w:rPr>
          <w:spacing w:val="-4"/>
        </w:rPr>
        <w:t xml:space="preserve"> </w:t>
      </w:r>
      <w:r>
        <w:rPr>
          <w:spacing w:val="-2"/>
        </w:rPr>
        <w:t>k dispozici</w:t>
      </w:r>
      <w:r>
        <w:rPr>
          <w:spacing w:val="-4"/>
        </w:rPr>
        <w:t xml:space="preserve"> </w:t>
      </w:r>
      <w:r>
        <w:rPr>
          <w:spacing w:val="-2"/>
        </w:rPr>
        <w:t>obrazové</w:t>
      </w:r>
      <w:r>
        <w:rPr>
          <w:spacing w:val="-4"/>
        </w:rPr>
        <w:t xml:space="preserve"> </w:t>
      </w:r>
      <w:r>
        <w:rPr>
          <w:spacing w:val="-2"/>
        </w:rPr>
        <w:t>materiály,</w:t>
      </w:r>
      <w:r>
        <w:rPr>
          <w:spacing w:val="-4"/>
        </w:rPr>
        <w:t xml:space="preserve"> </w:t>
      </w:r>
      <w:r>
        <w:rPr>
          <w:spacing w:val="-2"/>
        </w:rPr>
        <w:t>internetové</w:t>
      </w:r>
      <w:r>
        <w:rPr>
          <w:spacing w:val="-4"/>
        </w:rPr>
        <w:t xml:space="preserve"> </w:t>
      </w:r>
      <w:r>
        <w:rPr>
          <w:spacing w:val="-2"/>
        </w:rPr>
        <w:t>zdroje</w:t>
      </w:r>
      <w:r>
        <w:rPr>
          <w:spacing w:val="-4"/>
        </w:rPr>
        <w:t xml:space="preserve"> </w:t>
      </w:r>
      <w:r>
        <w:rPr>
          <w:spacing w:val="-2"/>
        </w:rPr>
        <w:t>a</w:t>
      </w:r>
      <w:r>
        <w:rPr>
          <w:spacing w:val="-3"/>
        </w:rPr>
        <w:t xml:space="preserve"> </w:t>
      </w:r>
      <w:r>
        <w:rPr>
          <w:spacing w:val="-2"/>
        </w:rPr>
        <w:t>komiksové</w:t>
      </w:r>
      <w:r>
        <w:rPr>
          <w:spacing w:val="-4"/>
        </w:rPr>
        <w:t xml:space="preserve"> </w:t>
      </w:r>
      <w:r>
        <w:rPr>
          <w:spacing w:val="-2"/>
        </w:rPr>
        <w:t>příběhy</w:t>
      </w:r>
      <w:r>
        <w:rPr>
          <w:spacing w:val="-4"/>
        </w:rPr>
        <w:t xml:space="preserve"> </w:t>
      </w:r>
      <w:r>
        <w:rPr>
          <w:spacing w:val="-2"/>
        </w:rPr>
        <w:t>popisující místní</w:t>
      </w:r>
      <w:r>
        <w:rPr>
          <w:spacing w:val="-6"/>
        </w:rPr>
        <w:t xml:space="preserve"> </w:t>
      </w:r>
      <w:r>
        <w:rPr>
          <w:spacing w:val="-2"/>
        </w:rPr>
        <w:t>události.</w:t>
      </w:r>
      <w:r>
        <w:rPr>
          <w:spacing w:val="-7"/>
        </w:rPr>
        <w:t xml:space="preserve"> </w:t>
      </w:r>
      <w:r>
        <w:rPr>
          <w:spacing w:val="-2"/>
        </w:rPr>
        <w:t>Důležitým</w:t>
      </w:r>
      <w:r>
        <w:rPr>
          <w:spacing w:val="-7"/>
        </w:rPr>
        <w:t xml:space="preserve"> </w:t>
      </w:r>
      <w:r>
        <w:rPr>
          <w:spacing w:val="-2"/>
        </w:rPr>
        <w:t>prvkem</w:t>
      </w:r>
      <w:r>
        <w:rPr>
          <w:spacing w:val="-6"/>
        </w:rPr>
        <w:t xml:space="preserve"> </w:t>
      </w:r>
      <w:r>
        <w:rPr>
          <w:spacing w:val="-2"/>
        </w:rPr>
        <w:t>programu</w:t>
      </w:r>
      <w:r>
        <w:rPr>
          <w:spacing w:val="-7"/>
        </w:rPr>
        <w:t xml:space="preserve"> </w:t>
      </w:r>
      <w:r>
        <w:rPr>
          <w:spacing w:val="-2"/>
        </w:rPr>
        <w:t>je</w:t>
      </w:r>
      <w:r>
        <w:rPr>
          <w:spacing w:val="-7"/>
        </w:rPr>
        <w:t xml:space="preserve"> </w:t>
      </w:r>
      <w:r>
        <w:rPr>
          <w:spacing w:val="-2"/>
        </w:rPr>
        <w:t>spolupráce</w:t>
      </w:r>
      <w:r>
        <w:rPr>
          <w:spacing w:val="-7"/>
        </w:rPr>
        <w:t xml:space="preserve"> </w:t>
      </w:r>
      <w:r>
        <w:rPr>
          <w:spacing w:val="-2"/>
        </w:rPr>
        <w:t>s</w:t>
      </w:r>
      <w:r>
        <w:rPr>
          <w:spacing w:val="-7"/>
        </w:rPr>
        <w:t xml:space="preserve"> </w:t>
      </w:r>
      <w:r>
        <w:rPr>
          <w:spacing w:val="-2"/>
        </w:rPr>
        <w:t>místním</w:t>
      </w:r>
      <w:r>
        <w:rPr>
          <w:spacing w:val="-6"/>
        </w:rPr>
        <w:t xml:space="preserve"> </w:t>
      </w:r>
      <w:r>
        <w:rPr>
          <w:spacing w:val="-2"/>
        </w:rPr>
        <w:t>muzeem</w:t>
      </w:r>
      <w:r>
        <w:rPr>
          <w:spacing w:val="-6"/>
        </w:rPr>
        <w:t xml:space="preserve"> </w:t>
      </w:r>
      <w:r>
        <w:rPr>
          <w:spacing w:val="-2"/>
        </w:rPr>
        <w:t>a</w:t>
      </w:r>
      <w:r>
        <w:rPr>
          <w:spacing w:val="-7"/>
        </w:rPr>
        <w:t xml:space="preserve"> </w:t>
      </w:r>
      <w:r>
        <w:rPr>
          <w:spacing w:val="-2"/>
        </w:rPr>
        <w:t>setkání</w:t>
      </w:r>
      <w:r>
        <w:rPr>
          <w:spacing w:val="-7"/>
        </w:rPr>
        <w:t xml:space="preserve"> </w:t>
      </w:r>
      <w:r>
        <w:rPr>
          <w:spacing w:val="-2"/>
        </w:rPr>
        <w:t>s</w:t>
      </w:r>
      <w:r>
        <w:rPr>
          <w:spacing w:val="-7"/>
        </w:rPr>
        <w:t xml:space="preserve"> </w:t>
      </w:r>
      <w:r>
        <w:rPr>
          <w:spacing w:val="-2"/>
        </w:rPr>
        <w:t>historickými</w:t>
      </w:r>
      <w:r>
        <w:rPr>
          <w:spacing w:val="-7"/>
        </w:rPr>
        <w:t xml:space="preserve"> </w:t>
      </w:r>
      <w:r>
        <w:rPr>
          <w:spacing w:val="-2"/>
        </w:rPr>
        <w:t>exponáty</w:t>
      </w:r>
      <w:r>
        <w:rPr>
          <w:spacing w:val="-6"/>
        </w:rPr>
        <w:t xml:space="preserve"> </w:t>
      </w:r>
      <w:r>
        <w:rPr>
          <w:spacing w:val="-2"/>
        </w:rPr>
        <w:t>z</w:t>
      </w:r>
      <w:r>
        <w:rPr>
          <w:spacing w:val="-7"/>
        </w:rPr>
        <w:t xml:space="preserve"> </w:t>
      </w:r>
      <w:r>
        <w:rPr>
          <w:spacing w:val="-2"/>
        </w:rPr>
        <w:t xml:space="preserve">období napoleonských válek. Program je koncipován objevnou a zážitkovou formou. Účastníci absolvují vycházky do míst histo- </w:t>
      </w:r>
      <w:r>
        <w:t>rických</w:t>
      </w:r>
      <w:r>
        <w:rPr>
          <w:spacing w:val="-6"/>
        </w:rPr>
        <w:t xml:space="preserve"> </w:t>
      </w:r>
      <w:r>
        <w:t>událostí,</w:t>
      </w:r>
      <w:r>
        <w:rPr>
          <w:spacing w:val="-6"/>
        </w:rPr>
        <w:t xml:space="preserve"> </w:t>
      </w:r>
      <w:r>
        <w:t>exkurzi</w:t>
      </w:r>
      <w:r>
        <w:rPr>
          <w:spacing w:val="-6"/>
        </w:rPr>
        <w:t xml:space="preserve"> </w:t>
      </w:r>
      <w:r>
        <w:t>do</w:t>
      </w:r>
      <w:r>
        <w:rPr>
          <w:spacing w:val="-6"/>
        </w:rPr>
        <w:t xml:space="preserve"> </w:t>
      </w:r>
      <w:r>
        <w:t>městského</w:t>
      </w:r>
      <w:r>
        <w:rPr>
          <w:spacing w:val="-5"/>
        </w:rPr>
        <w:t xml:space="preserve"> </w:t>
      </w:r>
      <w:r>
        <w:t>muzea,</w:t>
      </w:r>
      <w:r>
        <w:rPr>
          <w:spacing w:val="-6"/>
        </w:rPr>
        <w:t xml:space="preserve"> </w:t>
      </w:r>
      <w:r>
        <w:t>prožijí</w:t>
      </w:r>
      <w:r>
        <w:rPr>
          <w:spacing w:val="-6"/>
        </w:rPr>
        <w:t xml:space="preserve"> </w:t>
      </w:r>
      <w:r>
        <w:t>si</w:t>
      </w:r>
      <w:r>
        <w:rPr>
          <w:spacing w:val="-6"/>
        </w:rPr>
        <w:t xml:space="preserve"> </w:t>
      </w:r>
      <w:r>
        <w:t>období</w:t>
      </w:r>
      <w:r>
        <w:rPr>
          <w:spacing w:val="-6"/>
        </w:rPr>
        <w:t xml:space="preserve"> </w:t>
      </w:r>
      <w:r>
        <w:t>prostřednictvím</w:t>
      </w:r>
      <w:r>
        <w:rPr>
          <w:spacing w:val="-5"/>
        </w:rPr>
        <w:t xml:space="preserve"> </w:t>
      </w:r>
      <w:r>
        <w:t>vytváření</w:t>
      </w:r>
      <w:r>
        <w:rPr>
          <w:spacing w:val="-5"/>
        </w:rPr>
        <w:t xml:space="preserve"> </w:t>
      </w:r>
      <w:r>
        <w:t>živých</w:t>
      </w:r>
      <w:r>
        <w:rPr>
          <w:spacing w:val="-6"/>
        </w:rPr>
        <w:t xml:space="preserve"> </w:t>
      </w:r>
      <w:r>
        <w:t>obrazů</w:t>
      </w:r>
      <w:r>
        <w:rPr>
          <w:spacing w:val="-6"/>
        </w:rPr>
        <w:t xml:space="preserve"> </w:t>
      </w:r>
      <w:r>
        <w:t>či</w:t>
      </w:r>
      <w:r>
        <w:rPr>
          <w:spacing w:val="-6"/>
        </w:rPr>
        <w:t xml:space="preserve"> </w:t>
      </w:r>
      <w:r>
        <w:t>scének.</w:t>
      </w:r>
      <w:r>
        <w:rPr>
          <w:spacing w:val="-6"/>
        </w:rPr>
        <w:t xml:space="preserve"> </w:t>
      </w:r>
      <w:r>
        <w:t>Žáci aktivně</w:t>
      </w:r>
      <w:r>
        <w:rPr>
          <w:spacing w:val="-12"/>
        </w:rPr>
        <w:t xml:space="preserve"> </w:t>
      </w:r>
      <w:r>
        <w:t>reflektují</w:t>
      </w:r>
      <w:r>
        <w:rPr>
          <w:spacing w:val="-11"/>
        </w:rPr>
        <w:t xml:space="preserve"> </w:t>
      </w:r>
      <w:r>
        <w:t>téma</w:t>
      </w:r>
      <w:r>
        <w:rPr>
          <w:spacing w:val="-11"/>
        </w:rPr>
        <w:t xml:space="preserve"> </w:t>
      </w:r>
      <w:r>
        <w:t>napoleonských</w:t>
      </w:r>
      <w:r>
        <w:rPr>
          <w:spacing w:val="-12"/>
        </w:rPr>
        <w:t xml:space="preserve"> </w:t>
      </w:r>
      <w:r>
        <w:t>válek</w:t>
      </w:r>
      <w:r>
        <w:rPr>
          <w:spacing w:val="-11"/>
        </w:rPr>
        <w:t xml:space="preserve"> </w:t>
      </w:r>
      <w:r>
        <w:t>tvorbou</w:t>
      </w:r>
      <w:r>
        <w:rPr>
          <w:spacing w:val="-11"/>
        </w:rPr>
        <w:t xml:space="preserve"> </w:t>
      </w:r>
      <w:r>
        <w:t>vlastních</w:t>
      </w:r>
      <w:r>
        <w:rPr>
          <w:spacing w:val="-12"/>
        </w:rPr>
        <w:t xml:space="preserve"> </w:t>
      </w:r>
      <w:r>
        <w:t>trvalých</w:t>
      </w:r>
      <w:r>
        <w:rPr>
          <w:spacing w:val="-11"/>
        </w:rPr>
        <w:t xml:space="preserve"> </w:t>
      </w:r>
      <w:r>
        <w:t>výstupů</w:t>
      </w:r>
      <w:r>
        <w:rPr>
          <w:spacing w:val="-11"/>
        </w:rPr>
        <w:t xml:space="preserve"> </w:t>
      </w:r>
      <w:r>
        <w:t>výtvarného</w:t>
      </w:r>
      <w:r>
        <w:rPr>
          <w:spacing w:val="-12"/>
        </w:rPr>
        <w:t xml:space="preserve"> </w:t>
      </w:r>
      <w:r>
        <w:t>či</w:t>
      </w:r>
      <w:r>
        <w:rPr>
          <w:spacing w:val="-11"/>
        </w:rPr>
        <w:t xml:space="preserve"> </w:t>
      </w:r>
      <w:r>
        <w:t>literárního</w:t>
      </w:r>
      <w:r>
        <w:rPr>
          <w:spacing w:val="-11"/>
        </w:rPr>
        <w:t xml:space="preserve"> </w:t>
      </w:r>
      <w:r>
        <w:t>charakteru.</w:t>
      </w:r>
    </w:p>
    <w:p w14:paraId="6A5AFD35" w14:textId="77777777" w:rsidR="008937EE" w:rsidRDefault="008937EE">
      <w:pPr>
        <w:pStyle w:val="Zkladntext"/>
        <w:kinsoku w:val="0"/>
        <w:overflowPunct w:val="0"/>
        <w:spacing w:before="6"/>
        <w:rPr>
          <w:sz w:val="28"/>
          <w:szCs w:val="28"/>
        </w:rPr>
      </w:pPr>
    </w:p>
    <w:p w14:paraId="3FB0D609" w14:textId="77777777" w:rsidR="008937EE" w:rsidRDefault="008937EE">
      <w:pPr>
        <w:pStyle w:val="Nadpis2"/>
        <w:numPr>
          <w:ilvl w:val="1"/>
          <w:numId w:val="26"/>
        </w:numPr>
        <w:tabs>
          <w:tab w:val="left" w:pos="831"/>
        </w:tabs>
        <w:kinsoku w:val="0"/>
        <w:overflowPunct w:val="0"/>
        <w:rPr>
          <w:spacing w:val="7"/>
        </w:rPr>
      </w:pPr>
      <w:r>
        <w:t>CÍL</w:t>
      </w:r>
      <w:r>
        <w:rPr>
          <w:spacing w:val="30"/>
        </w:rPr>
        <w:t xml:space="preserve"> </w:t>
      </w:r>
      <w:r>
        <w:rPr>
          <w:spacing w:val="7"/>
        </w:rPr>
        <w:t>PROGRAMU</w:t>
      </w:r>
    </w:p>
    <w:p w14:paraId="7E0FF3CD" w14:textId="77777777" w:rsidR="008937EE" w:rsidRDefault="008937EE">
      <w:pPr>
        <w:pStyle w:val="Zkladntext"/>
        <w:kinsoku w:val="0"/>
        <w:overflowPunct w:val="0"/>
        <w:spacing w:before="3"/>
        <w:rPr>
          <w:b/>
          <w:bCs/>
          <w:sz w:val="32"/>
          <w:szCs w:val="32"/>
        </w:rPr>
      </w:pPr>
    </w:p>
    <w:p w14:paraId="45090C30" w14:textId="77777777" w:rsidR="008937EE" w:rsidRDefault="008937EE">
      <w:pPr>
        <w:pStyle w:val="Zkladntext"/>
        <w:kinsoku w:val="0"/>
        <w:overflowPunct w:val="0"/>
        <w:spacing w:line="235" w:lineRule="auto"/>
        <w:ind w:left="830" w:right="147"/>
        <w:jc w:val="both"/>
      </w:pPr>
      <w:r>
        <w:t>Program</w:t>
      </w:r>
      <w:r>
        <w:rPr>
          <w:spacing w:val="-7"/>
        </w:rPr>
        <w:t xml:space="preserve"> </w:t>
      </w:r>
      <w:r>
        <w:t>má</w:t>
      </w:r>
      <w:r>
        <w:rPr>
          <w:spacing w:val="-7"/>
        </w:rPr>
        <w:t xml:space="preserve"> </w:t>
      </w:r>
      <w:r>
        <w:t>za</w:t>
      </w:r>
      <w:r>
        <w:rPr>
          <w:spacing w:val="-7"/>
        </w:rPr>
        <w:t xml:space="preserve"> </w:t>
      </w:r>
      <w:r>
        <w:t>cíl</w:t>
      </w:r>
      <w:r>
        <w:rPr>
          <w:spacing w:val="-7"/>
        </w:rPr>
        <w:t xml:space="preserve"> </w:t>
      </w:r>
      <w:r>
        <w:t>rozvíjet</w:t>
      </w:r>
      <w:r>
        <w:rPr>
          <w:spacing w:val="-7"/>
        </w:rPr>
        <w:t xml:space="preserve"> </w:t>
      </w:r>
      <w:r>
        <w:t>vědomostní</w:t>
      </w:r>
      <w:r>
        <w:rPr>
          <w:spacing w:val="-7"/>
        </w:rPr>
        <w:t xml:space="preserve"> </w:t>
      </w:r>
      <w:r>
        <w:t>kompetence</w:t>
      </w:r>
      <w:r>
        <w:rPr>
          <w:spacing w:val="-7"/>
        </w:rPr>
        <w:t xml:space="preserve"> </w:t>
      </w:r>
      <w:r>
        <w:t>v</w:t>
      </w:r>
      <w:r>
        <w:rPr>
          <w:spacing w:val="-9"/>
        </w:rPr>
        <w:t xml:space="preserve"> </w:t>
      </w:r>
      <w:r>
        <w:t>oblasti</w:t>
      </w:r>
      <w:r>
        <w:rPr>
          <w:spacing w:val="-7"/>
        </w:rPr>
        <w:t xml:space="preserve"> </w:t>
      </w:r>
      <w:r>
        <w:t>historických</w:t>
      </w:r>
      <w:r>
        <w:rPr>
          <w:spacing w:val="-7"/>
        </w:rPr>
        <w:t xml:space="preserve"> </w:t>
      </w:r>
      <w:r>
        <w:t>regionálních</w:t>
      </w:r>
      <w:r>
        <w:rPr>
          <w:spacing w:val="-7"/>
        </w:rPr>
        <w:t xml:space="preserve"> </w:t>
      </w:r>
      <w:r>
        <w:t>znalostí</w:t>
      </w:r>
      <w:r>
        <w:rPr>
          <w:spacing w:val="-7"/>
        </w:rPr>
        <w:t xml:space="preserve"> </w:t>
      </w:r>
      <w:r>
        <w:t>a</w:t>
      </w:r>
      <w:r>
        <w:rPr>
          <w:spacing w:val="-9"/>
        </w:rPr>
        <w:t xml:space="preserve"> </w:t>
      </w:r>
      <w:r>
        <w:t>jejich</w:t>
      </w:r>
      <w:r>
        <w:rPr>
          <w:spacing w:val="-7"/>
        </w:rPr>
        <w:t xml:space="preserve"> </w:t>
      </w:r>
      <w:r>
        <w:t>zařazení</w:t>
      </w:r>
      <w:r>
        <w:rPr>
          <w:spacing w:val="-7"/>
        </w:rPr>
        <w:t xml:space="preserve"> </w:t>
      </w:r>
      <w:r>
        <w:t>do</w:t>
      </w:r>
      <w:r>
        <w:rPr>
          <w:spacing w:val="-7"/>
        </w:rPr>
        <w:t xml:space="preserve"> </w:t>
      </w:r>
      <w:r>
        <w:t xml:space="preserve">sou- </w:t>
      </w:r>
      <w:r>
        <w:rPr>
          <w:spacing w:val="-2"/>
        </w:rPr>
        <w:t xml:space="preserve">vislostí s obecně vyučovanými dějinami. Jeho prostřednictvím bude u žáků podporován kladný vztah k vlastnímu městu, </w:t>
      </w:r>
      <w:r>
        <w:t>regionu,</w:t>
      </w:r>
      <w:r>
        <w:rPr>
          <w:spacing w:val="-9"/>
        </w:rPr>
        <w:t xml:space="preserve"> </w:t>
      </w:r>
      <w:r>
        <w:t>k</w:t>
      </w:r>
      <w:r>
        <w:rPr>
          <w:spacing w:val="-10"/>
        </w:rPr>
        <w:t xml:space="preserve"> </w:t>
      </w:r>
      <w:r>
        <w:t>historii</w:t>
      </w:r>
      <w:r>
        <w:rPr>
          <w:spacing w:val="-9"/>
        </w:rPr>
        <w:t xml:space="preserve"> </w:t>
      </w:r>
      <w:r>
        <w:t>a</w:t>
      </w:r>
      <w:r>
        <w:rPr>
          <w:spacing w:val="-9"/>
        </w:rPr>
        <w:t xml:space="preserve"> </w:t>
      </w:r>
      <w:r>
        <w:t>tradici</w:t>
      </w:r>
      <w:r>
        <w:rPr>
          <w:spacing w:val="-9"/>
        </w:rPr>
        <w:t xml:space="preserve"> </w:t>
      </w:r>
      <w:r>
        <w:t>místa,</w:t>
      </w:r>
      <w:r>
        <w:rPr>
          <w:spacing w:val="-9"/>
        </w:rPr>
        <w:t xml:space="preserve"> </w:t>
      </w:r>
      <w:r>
        <w:t>kde</w:t>
      </w:r>
      <w:r>
        <w:rPr>
          <w:spacing w:val="-9"/>
        </w:rPr>
        <w:t xml:space="preserve"> </w:t>
      </w:r>
      <w:r>
        <w:t>sami</w:t>
      </w:r>
      <w:r>
        <w:rPr>
          <w:spacing w:val="-9"/>
        </w:rPr>
        <w:t xml:space="preserve"> </w:t>
      </w:r>
      <w:r>
        <w:t>žijí.</w:t>
      </w:r>
      <w:r>
        <w:rPr>
          <w:spacing w:val="-9"/>
        </w:rPr>
        <w:t xml:space="preserve"> </w:t>
      </w:r>
      <w:r>
        <w:t>Program</w:t>
      </w:r>
      <w:r>
        <w:rPr>
          <w:spacing w:val="-9"/>
        </w:rPr>
        <w:t xml:space="preserve"> </w:t>
      </w:r>
      <w:r>
        <w:t>je</w:t>
      </w:r>
      <w:r>
        <w:rPr>
          <w:spacing w:val="-9"/>
        </w:rPr>
        <w:t xml:space="preserve"> </w:t>
      </w:r>
      <w:r>
        <w:t>koncipován</w:t>
      </w:r>
      <w:r>
        <w:rPr>
          <w:spacing w:val="-9"/>
        </w:rPr>
        <w:t xml:space="preserve"> </w:t>
      </w:r>
      <w:r>
        <w:t>tak,</w:t>
      </w:r>
      <w:r>
        <w:rPr>
          <w:spacing w:val="-9"/>
        </w:rPr>
        <w:t xml:space="preserve"> </w:t>
      </w:r>
      <w:r>
        <w:t>aby</w:t>
      </w:r>
      <w:r>
        <w:rPr>
          <w:spacing w:val="-9"/>
        </w:rPr>
        <w:t xml:space="preserve"> </w:t>
      </w:r>
      <w:r>
        <w:t>rozvíjel</w:t>
      </w:r>
      <w:r>
        <w:rPr>
          <w:spacing w:val="-9"/>
        </w:rPr>
        <w:t xml:space="preserve"> </w:t>
      </w:r>
      <w:r>
        <w:t>vlastní</w:t>
      </w:r>
      <w:r>
        <w:rPr>
          <w:spacing w:val="-9"/>
        </w:rPr>
        <w:t xml:space="preserve"> </w:t>
      </w:r>
      <w:r>
        <w:t>aktivitu</w:t>
      </w:r>
      <w:r>
        <w:rPr>
          <w:spacing w:val="-9"/>
        </w:rPr>
        <w:t xml:space="preserve"> </w:t>
      </w:r>
      <w:r>
        <w:t>žáků,</w:t>
      </w:r>
      <w:r>
        <w:rPr>
          <w:spacing w:val="-9"/>
        </w:rPr>
        <w:t xml:space="preserve"> </w:t>
      </w:r>
      <w:r>
        <w:t>podporoval u</w:t>
      </w:r>
      <w:r>
        <w:rPr>
          <w:spacing w:val="-1"/>
        </w:rPr>
        <w:t xml:space="preserve"> </w:t>
      </w:r>
      <w:r>
        <w:t>nich</w:t>
      </w:r>
      <w:r>
        <w:rPr>
          <w:spacing w:val="-1"/>
        </w:rPr>
        <w:t xml:space="preserve"> </w:t>
      </w:r>
      <w:r>
        <w:t>vytváření</w:t>
      </w:r>
      <w:r>
        <w:rPr>
          <w:spacing w:val="-1"/>
        </w:rPr>
        <w:t xml:space="preserve"> </w:t>
      </w:r>
      <w:r>
        <w:t>vlastních</w:t>
      </w:r>
      <w:r>
        <w:rPr>
          <w:spacing w:val="-1"/>
        </w:rPr>
        <w:t xml:space="preserve"> </w:t>
      </w:r>
      <w:r>
        <w:t>názorů,</w:t>
      </w:r>
      <w:r>
        <w:rPr>
          <w:spacing w:val="-1"/>
        </w:rPr>
        <w:t xml:space="preserve"> </w:t>
      </w:r>
      <w:r>
        <w:t>úsudků,</w:t>
      </w:r>
      <w:r>
        <w:rPr>
          <w:spacing w:val="-1"/>
        </w:rPr>
        <w:t xml:space="preserve"> </w:t>
      </w:r>
      <w:r>
        <w:t>zážitků</w:t>
      </w:r>
      <w:r>
        <w:rPr>
          <w:spacing w:val="-1"/>
        </w:rPr>
        <w:t xml:space="preserve"> </w:t>
      </w:r>
      <w:r>
        <w:t>a</w:t>
      </w:r>
      <w:r>
        <w:rPr>
          <w:spacing w:val="-1"/>
        </w:rPr>
        <w:t xml:space="preserve"> </w:t>
      </w:r>
      <w:r>
        <w:t>zkušeností.</w:t>
      </w:r>
      <w:r>
        <w:rPr>
          <w:spacing w:val="-1"/>
        </w:rPr>
        <w:t xml:space="preserve"> </w:t>
      </w:r>
      <w:r>
        <w:t>Cílem</w:t>
      </w:r>
      <w:r>
        <w:rPr>
          <w:spacing w:val="-1"/>
        </w:rPr>
        <w:t xml:space="preserve"> </w:t>
      </w:r>
      <w:r>
        <w:t>je</w:t>
      </w:r>
      <w:r>
        <w:rPr>
          <w:spacing w:val="-1"/>
        </w:rPr>
        <w:t xml:space="preserve"> </w:t>
      </w:r>
      <w:r>
        <w:t>tedy</w:t>
      </w:r>
      <w:r>
        <w:rPr>
          <w:spacing w:val="-1"/>
        </w:rPr>
        <w:t xml:space="preserve"> </w:t>
      </w:r>
      <w:r>
        <w:t>rozvoj</w:t>
      </w:r>
      <w:r>
        <w:rPr>
          <w:spacing w:val="-1"/>
        </w:rPr>
        <w:t xml:space="preserve"> </w:t>
      </w:r>
      <w:r>
        <w:t>kompetencí</w:t>
      </w:r>
      <w:r>
        <w:rPr>
          <w:spacing w:val="-1"/>
        </w:rPr>
        <w:t xml:space="preserve"> </w:t>
      </w:r>
      <w:r>
        <w:t>komunikativních,</w:t>
      </w:r>
      <w:r>
        <w:rPr>
          <w:spacing w:val="-1"/>
        </w:rPr>
        <w:t xml:space="preserve"> </w:t>
      </w:r>
      <w:r>
        <w:t>ob- čanských</w:t>
      </w:r>
      <w:r>
        <w:rPr>
          <w:spacing w:val="-2"/>
        </w:rPr>
        <w:t xml:space="preserve"> </w:t>
      </w:r>
      <w:r>
        <w:t>a</w:t>
      </w:r>
      <w:r>
        <w:rPr>
          <w:spacing w:val="-2"/>
        </w:rPr>
        <w:t xml:space="preserve"> </w:t>
      </w:r>
      <w:r>
        <w:t>sociálních.</w:t>
      </w:r>
      <w:r>
        <w:rPr>
          <w:spacing w:val="-2"/>
        </w:rPr>
        <w:t xml:space="preserve"> </w:t>
      </w:r>
      <w:r>
        <w:t>Vytvářením</w:t>
      </w:r>
      <w:r>
        <w:rPr>
          <w:spacing w:val="-2"/>
        </w:rPr>
        <w:t xml:space="preserve"> </w:t>
      </w:r>
      <w:r>
        <w:t>různých</w:t>
      </w:r>
      <w:r>
        <w:rPr>
          <w:spacing w:val="-2"/>
        </w:rPr>
        <w:t xml:space="preserve"> </w:t>
      </w:r>
      <w:r>
        <w:t>situačních</w:t>
      </w:r>
      <w:r>
        <w:rPr>
          <w:spacing w:val="-2"/>
        </w:rPr>
        <w:t xml:space="preserve"> </w:t>
      </w:r>
      <w:r>
        <w:t>modelů</w:t>
      </w:r>
      <w:r>
        <w:rPr>
          <w:spacing w:val="-2"/>
        </w:rPr>
        <w:t xml:space="preserve"> </w:t>
      </w:r>
      <w:r>
        <w:t>budou</w:t>
      </w:r>
      <w:r>
        <w:rPr>
          <w:spacing w:val="-2"/>
        </w:rPr>
        <w:t xml:space="preserve"> </w:t>
      </w:r>
      <w:r>
        <w:t>u</w:t>
      </w:r>
      <w:r>
        <w:rPr>
          <w:spacing w:val="-3"/>
        </w:rPr>
        <w:t xml:space="preserve"> </w:t>
      </w:r>
      <w:r>
        <w:t>žáků</w:t>
      </w:r>
      <w:r>
        <w:rPr>
          <w:spacing w:val="-2"/>
        </w:rPr>
        <w:t xml:space="preserve"> </w:t>
      </w:r>
      <w:r>
        <w:t>rozvíjeny</w:t>
      </w:r>
      <w:r>
        <w:rPr>
          <w:spacing w:val="-2"/>
        </w:rPr>
        <w:t xml:space="preserve"> </w:t>
      </w:r>
      <w:r>
        <w:t>kompetence</w:t>
      </w:r>
      <w:r>
        <w:rPr>
          <w:spacing w:val="-2"/>
        </w:rPr>
        <w:t xml:space="preserve"> </w:t>
      </w:r>
      <w:r>
        <w:t>k</w:t>
      </w:r>
      <w:r>
        <w:rPr>
          <w:spacing w:val="-3"/>
        </w:rPr>
        <w:t xml:space="preserve"> </w:t>
      </w:r>
      <w:r>
        <w:t>řešení</w:t>
      </w:r>
      <w:r>
        <w:rPr>
          <w:spacing w:val="-2"/>
        </w:rPr>
        <w:t xml:space="preserve"> </w:t>
      </w:r>
      <w:r>
        <w:t>problémů. Žáci</w:t>
      </w:r>
      <w:r>
        <w:rPr>
          <w:spacing w:val="-8"/>
        </w:rPr>
        <w:t xml:space="preserve"> </w:t>
      </w:r>
      <w:r>
        <w:t>budou</w:t>
      </w:r>
      <w:r>
        <w:rPr>
          <w:spacing w:val="-8"/>
        </w:rPr>
        <w:t xml:space="preserve"> </w:t>
      </w:r>
      <w:r>
        <w:t>během</w:t>
      </w:r>
      <w:r>
        <w:rPr>
          <w:spacing w:val="-8"/>
        </w:rPr>
        <w:t xml:space="preserve"> </w:t>
      </w:r>
      <w:r>
        <w:t>programu</w:t>
      </w:r>
      <w:r>
        <w:rPr>
          <w:spacing w:val="-8"/>
        </w:rPr>
        <w:t xml:space="preserve"> </w:t>
      </w:r>
      <w:r>
        <w:t>kriticky</w:t>
      </w:r>
      <w:r>
        <w:rPr>
          <w:spacing w:val="-8"/>
        </w:rPr>
        <w:t xml:space="preserve"> </w:t>
      </w:r>
      <w:r>
        <w:t>pracovat</w:t>
      </w:r>
      <w:r>
        <w:rPr>
          <w:spacing w:val="-7"/>
        </w:rPr>
        <w:t xml:space="preserve"> </w:t>
      </w:r>
      <w:r>
        <w:t>se</w:t>
      </w:r>
      <w:r>
        <w:rPr>
          <w:spacing w:val="-8"/>
        </w:rPr>
        <w:t xml:space="preserve"> </w:t>
      </w:r>
      <w:r>
        <w:t>získanými</w:t>
      </w:r>
      <w:r>
        <w:rPr>
          <w:spacing w:val="-7"/>
        </w:rPr>
        <w:t xml:space="preserve"> </w:t>
      </w:r>
      <w:r>
        <w:t>vědomostmi,</w:t>
      </w:r>
      <w:r>
        <w:rPr>
          <w:spacing w:val="-8"/>
        </w:rPr>
        <w:t xml:space="preserve"> </w:t>
      </w:r>
      <w:r>
        <w:t>komunikovat</w:t>
      </w:r>
      <w:r>
        <w:rPr>
          <w:spacing w:val="-7"/>
        </w:rPr>
        <w:t xml:space="preserve"> </w:t>
      </w:r>
      <w:r>
        <w:t>a</w:t>
      </w:r>
      <w:r>
        <w:rPr>
          <w:spacing w:val="-8"/>
        </w:rPr>
        <w:t xml:space="preserve"> </w:t>
      </w:r>
      <w:r>
        <w:t>diskutovat</w:t>
      </w:r>
      <w:r>
        <w:rPr>
          <w:spacing w:val="-7"/>
        </w:rPr>
        <w:t xml:space="preserve"> </w:t>
      </w:r>
      <w:r>
        <w:t>s</w:t>
      </w:r>
      <w:r>
        <w:rPr>
          <w:spacing w:val="-8"/>
        </w:rPr>
        <w:t xml:space="preserve"> </w:t>
      </w:r>
      <w:r>
        <w:t>ostatními,</w:t>
      </w:r>
      <w:r>
        <w:rPr>
          <w:spacing w:val="-7"/>
        </w:rPr>
        <w:t xml:space="preserve"> </w:t>
      </w:r>
      <w:r>
        <w:t>samo- statně objevovat a graficky zpracovávat vlastní získané vědomosti v podobě trvalých hmotných výstupů.</w:t>
      </w:r>
    </w:p>
    <w:p w14:paraId="07256C13" w14:textId="77777777" w:rsidR="008937EE" w:rsidRDefault="008937EE">
      <w:pPr>
        <w:pStyle w:val="Zkladntext"/>
        <w:kinsoku w:val="0"/>
        <w:overflowPunct w:val="0"/>
        <w:spacing w:line="235" w:lineRule="auto"/>
        <w:ind w:left="830" w:right="147"/>
        <w:jc w:val="both"/>
        <w:sectPr w:rsidR="008937EE">
          <w:type w:val="continuous"/>
          <w:pgSz w:w="11910" w:h="16840"/>
          <w:pgMar w:top="1140" w:right="700" w:bottom="0" w:left="700" w:header="708" w:footer="708" w:gutter="0"/>
          <w:cols w:space="708" w:equalWidth="0">
            <w:col w:w="10510"/>
          </w:cols>
          <w:noEndnote/>
        </w:sectPr>
      </w:pPr>
    </w:p>
    <w:p w14:paraId="41AFD830" w14:textId="77777777" w:rsidR="008937EE" w:rsidRDefault="008937EE">
      <w:pPr>
        <w:pStyle w:val="Nadpis2"/>
        <w:numPr>
          <w:ilvl w:val="1"/>
          <w:numId w:val="26"/>
        </w:numPr>
        <w:tabs>
          <w:tab w:val="left" w:pos="831"/>
        </w:tabs>
        <w:kinsoku w:val="0"/>
        <w:overflowPunct w:val="0"/>
        <w:spacing w:before="93"/>
        <w:rPr>
          <w:spacing w:val="7"/>
        </w:rPr>
      </w:pPr>
      <w:r>
        <w:lastRenderedPageBreak/>
        <w:t>KLÍČOVÉ</w:t>
      </w:r>
      <w:r>
        <w:rPr>
          <w:spacing w:val="52"/>
        </w:rPr>
        <w:t xml:space="preserve"> </w:t>
      </w:r>
      <w:r>
        <w:t>KOMPETENCE</w:t>
      </w:r>
      <w:r>
        <w:rPr>
          <w:spacing w:val="53"/>
        </w:rPr>
        <w:t xml:space="preserve"> </w:t>
      </w:r>
      <w:r>
        <w:t>A</w:t>
      </w:r>
      <w:r>
        <w:rPr>
          <w:spacing w:val="54"/>
        </w:rPr>
        <w:t xml:space="preserve"> </w:t>
      </w:r>
      <w:r>
        <w:t>KONKRÉTNÍ</w:t>
      </w:r>
      <w:r>
        <w:rPr>
          <w:spacing w:val="53"/>
        </w:rPr>
        <w:t xml:space="preserve"> </w:t>
      </w:r>
      <w:r>
        <w:t>ZPŮSOB</w:t>
      </w:r>
      <w:r>
        <w:rPr>
          <w:spacing w:val="53"/>
        </w:rPr>
        <w:t xml:space="preserve"> </w:t>
      </w:r>
      <w:r>
        <w:t>JEJICH</w:t>
      </w:r>
      <w:r>
        <w:rPr>
          <w:spacing w:val="52"/>
        </w:rPr>
        <w:t xml:space="preserve"> </w:t>
      </w:r>
      <w:r>
        <w:t>ROZVOJE</w:t>
      </w:r>
      <w:r>
        <w:rPr>
          <w:spacing w:val="53"/>
        </w:rPr>
        <w:t xml:space="preserve"> </w:t>
      </w:r>
      <w:r>
        <w:t>V</w:t>
      </w:r>
      <w:r>
        <w:rPr>
          <w:spacing w:val="55"/>
        </w:rPr>
        <w:t xml:space="preserve"> </w:t>
      </w:r>
      <w:r>
        <w:rPr>
          <w:spacing w:val="7"/>
        </w:rPr>
        <w:t>PROGRAMU</w:t>
      </w:r>
    </w:p>
    <w:p w14:paraId="120587A0" w14:textId="77777777" w:rsidR="008937EE" w:rsidRDefault="008937EE">
      <w:pPr>
        <w:pStyle w:val="Zkladntext"/>
        <w:kinsoku w:val="0"/>
        <w:overflowPunct w:val="0"/>
        <w:spacing w:before="3"/>
        <w:rPr>
          <w:b/>
          <w:bCs/>
          <w:sz w:val="26"/>
          <w:szCs w:val="26"/>
        </w:rPr>
      </w:pPr>
    </w:p>
    <w:p w14:paraId="7930C4F6" w14:textId="77777777" w:rsidR="008937EE" w:rsidRDefault="008937EE">
      <w:pPr>
        <w:pStyle w:val="Nadpis4"/>
        <w:kinsoku w:val="0"/>
        <w:overflowPunct w:val="0"/>
        <w:rPr>
          <w:spacing w:val="-2"/>
        </w:rPr>
      </w:pPr>
      <w:r>
        <w:t>Kompetence</w:t>
      </w:r>
      <w:r>
        <w:rPr>
          <w:spacing w:val="-7"/>
        </w:rPr>
        <w:t xml:space="preserve"> </w:t>
      </w:r>
      <w:r>
        <w:t>k</w:t>
      </w:r>
      <w:r>
        <w:rPr>
          <w:spacing w:val="-7"/>
        </w:rPr>
        <w:t xml:space="preserve"> </w:t>
      </w:r>
      <w:r>
        <w:rPr>
          <w:spacing w:val="-2"/>
        </w:rPr>
        <w:t>učení</w:t>
      </w:r>
    </w:p>
    <w:p w14:paraId="5F010847" w14:textId="77777777" w:rsidR="008937EE" w:rsidRDefault="008937EE">
      <w:pPr>
        <w:pStyle w:val="Zkladntext"/>
        <w:kinsoku w:val="0"/>
        <w:overflowPunct w:val="0"/>
        <w:spacing w:before="169" w:line="235" w:lineRule="auto"/>
        <w:ind w:left="830" w:right="148" w:hanging="1"/>
        <w:jc w:val="both"/>
      </w:pPr>
      <w:r>
        <w:t>Během</w:t>
      </w:r>
      <w:r>
        <w:rPr>
          <w:spacing w:val="-10"/>
        </w:rPr>
        <w:t xml:space="preserve"> </w:t>
      </w:r>
      <w:r>
        <w:t>zadané</w:t>
      </w:r>
      <w:r>
        <w:rPr>
          <w:spacing w:val="-10"/>
        </w:rPr>
        <w:t xml:space="preserve"> </w:t>
      </w:r>
      <w:r>
        <w:t>samostatné</w:t>
      </w:r>
      <w:r>
        <w:rPr>
          <w:spacing w:val="-10"/>
        </w:rPr>
        <w:t xml:space="preserve"> </w:t>
      </w:r>
      <w:r>
        <w:t>práce</w:t>
      </w:r>
      <w:r>
        <w:rPr>
          <w:spacing w:val="-10"/>
        </w:rPr>
        <w:t xml:space="preserve"> </w:t>
      </w:r>
      <w:r>
        <w:t>v</w:t>
      </w:r>
      <w:r>
        <w:rPr>
          <w:spacing w:val="-9"/>
        </w:rPr>
        <w:t xml:space="preserve"> </w:t>
      </w:r>
      <w:r>
        <w:t>hodinách</w:t>
      </w:r>
      <w:r>
        <w:rPr>
          <w:spacing w:val="-9"/>
        </w:rPr>
        <w:t xml:space="preserve"> </w:t>
      </w:r>
      <w:r>
        <w:t>žák</w:t>
      </w:r>
      <w:r>
        <w:rPr>
          <w:spacing w:val="-10"/>
        </w:rPr>
        <w:t xml:space="preserve"> </w:t>
      </w:r>
      <w:r>
        <w:t>vybírá</w:t>
      </w:r>
      <w:r>
        <w:rPr>
          <w:spacing w:val="-10"/>
        </w:rPr>
        <w:t xml:space="preserve"> </w:t>
      </w:r>
      <w:r>
        <w:t>a</w:t>
      </w:r>
      <w:r>
        <w:rPr>
          <w:spacing w:val="-9"/>
        </w:rPr>
        <w:t xml:space="preserve"> </w:t>
      </w:r>
      <w:r>
        <w:t>využívá</w:t>
      </w:r>
      <w:r>
        <w:rPr>
          <w:spacing w:val="-10"/>
        </w:rPr>
        <w:t xml:space="preserve"> </w:t>
      </w:r>
      <w:r>
        <w:t>pro</w:t>
      </w:r>
      <w:r>
        <w:rPr>
          <w:spacing w:val="-10"/>
        </w:rPr>
        <w:t xml:space="preserve"> </w:t>
      </w:r>
      <w:r>
        <w:t>efektivní</w:t>
      </w:r>
      <w:r>
        <w:rPr>
          <w:spacing w:val="-10"/>
        </w:rPr>
        <w:t xml:space="preserve"> </w:t>
      </w:r>
      <w:r>
        <w:t>učení</w:t>
      </w:r>
      <w:r>
        <w:rPr>
          <w:spacing w:val="-10"/>
        </w:rPr>
        <w:t xml:space="preserve"> </w:t>
      </w:r>
      <w:r>
        <w:t>vhodné</w:t>
      </w:r>
      <w:r>
        <w:rPr>
          <w:spacing w:val="-9"/>
        </w:rPr>
        <w:t xml:space="preserve"> </w:t>
      </w:r>
      <w:r>
        <w:t>způsoby,</w:t>
      </w:r>
      <w:r>
        <w:rPr>
          <w:spacing w:val="-10"/>
        </w:rPr>
        <w:t xml:space="preserve"> </w:t>
      </w:r>
      <w:r>
        <w:t>metody</w:t>
      </w:r>
      <w:r>
        <w:rPr>
          <w:spacing w:val="-10"/>
        </w:rPr>
        <w:t xml:space="preserve"> </w:t>
      </w:r>
      <w:r>
        <w:t>a</w:t>
      </w:r>
      <w:r>
        <w:rPr>
          <w:spacing w:val="-10"/>
        </w:rPr>
        <w:t xml:space="preserve"> </w:t>
      </w:r>
      <w:r>
        <w:t>strate- gie,</w:t>
      </w:r>
      <w:r>
        <w:rPr>
          <w:spacing w:val="-10"/>
        </w:rPr>
        <w:t xml:space="preserve"> </w:t>
      </w:r>
      <w:r>
        <w:t>plánuje,</w:t>
      </w:r>
      <w:r>
        <w:rPr>
          <w:spacing w:val="-10"/>
        </w:rPr>
        <w:t xml:space="preserve"> </w:t>
      </w:r>
      <w:r>
        <w:t>organizuje</w:t>
      </w:r>
      <w:r>
        <w:rPr>
          <w:spacing w:val="-10"/>
        </w:rPr>
        <w:t xml:space="preserve"> </w:t>
      </w:r>
      <w:r>
        <w:t>a</w:t>
      </w:r>
      <w:r>
        <w:rPr>
          <w:spacing w:val="-9"/>
        </w:rPr>
        <w:t xml:space="preserve"> </w:t>
      </w:r>
      <w:r>
        <w:t>řídí</w:t>
      </w:r>
      <w:r>
        <w:rPr>
          <w:spacing w:val="-10"/>
        </w:rPr>
        <w:t xml:space="preserve"> </w:t>
      </w:r>
      <w:r>
        <w:t>svou</w:t>
      </w:r>
      <w:r>
        <w:rPr>
          <w:spacing w:val="-10"/>
        </w:rPr>
        <w:t xml:space="preserve"> </w:t>
      </w:r>
      <w:r>
        <w:t>činnost.</w:t>
      </w:r>
      <w:r>
        <w:rPr>
          <w:spacing w:val="-10"/>
        </w:rPr>
        <w:t xml:space="preserve"> </w:t>
      </w:r>
      <w:r>
        <w:t>Vyhledává</w:t>
      </w:r>
      <w:r>
        <w:rPr>
          <w:spacing w:val="-10"/>
        </w:rPr>
        <w:t xml:space="preserve"> </w:t>
      </w:r>
      <w:r>
        <w:t>a</w:t>
      </w:r>
      <w:r>
        <w:rPr>
          <w:spacing w:val="-12"/>
        </w:rPr>
        <w:t xml:space="preserve"> </w:t>
      </w:r>
      <w:r>
        <w:t>třídí</w:t>
      </w:r>
      <w:r>
        <w:rPr>
          <w:spacing w:val="-9"/>
        </w:rPr>
        <w:t xml:space="preserve"> </w:t>
      </w:r>
      <w:r>
        <w:t>informace</w:t>
      </w:r>
      <w:r>
        <w:rPr>
          <w:spacing w:val="-11"/>
        </w:rPr>
        <w:t xml:space="preserve"> </w:t>
      </w:r>
      <w:r>
        <w:t>o</w:t>
      </w:r>
      <w:r>
        <w:rPr>
          <w:spacing w:val="-9"/>
        </w:rPr>
        <w:t xml:space="preserve"> </w:t>
      </w:r>
      <w:r>
        <w:t>napoleonských</w:t>
      </w:r>
      <w:r>
        <w:rPr>
          <w:spacing w:val="-10"/>
        </w:rPr>
        <w:t xml:space="preserve"> </w:t>
      </w:r>
      <w:r>
        <w:t>válkách</w:t>
      </w:r>
      <w:r>
        <w:rPr>
          <w:spacing w:val="-10"/>
        </w:rPr>
        <w:t xml:space="preserve"> </w:t>
      </w:r>
      <w:r>
        <w:t>a</w:t>
      </w:r>
      <w:r>
        <w:rPr>
          <w:spacing w:val="-10"/>
        </w:rPr>
        <w:t xml:space="preserve"> </w:t>
      </w:r>
      <w:r>
        <w:t>bitvě</w:t>
      </w:r>
      <w:r>
        <w:rPr>
          <w:spacing w:val="-10"/>
        </w:rPr>
        <w:t xml:space="preserve"> </w:t>
      </w:r>
      <w:r>
        <w:t>u</w:t>
      </w:r>
      <w:r>
        <w:rPr>
          <w:spacing w:val="-10"/>
        </w:rPr>
        <w:t xml:space="preserve"> </w:t>
      </w:r>
      <w:r>
        <w:t>Chlumce</w:t>
      </w:r>
      <w:r>
        <w:rPr>
          <w:spacing w:val="-10"/>
        </w:rPr>
        <w:t xml:space="preserve"> </w:t>
      </w:r>
      <w:r>
        <w:t>a</w:t>
      </w:r>
      <w:r>
        <w:rPr>
          <w:spacing w:val="-10"/>
        </w:rPr>
        <w:t xml:space="preserve"> </w:t>
      </w:r>
      <w:r>
        <w:t>na základě</w:t>
      </w:r>
      <w:r>
        <w:rPr>
          <w:spacing w:val="-12"/>
        </w:rPr>
        <w:t xml:space="preserve"> </w:t>
      </w:r>
      <w:r>
        <w:t>jejich</w:t>
      </w:r>
      <w:r>
        <w:rPr>
          <w:spacing w:val="-11"/>
        </w:rPr>
        <w:t xml:space="preserve"> </w:t>
      </w:r>
      <w:r>
        <w:t>pochopení,</w:t>
      </w:r>
      <w:r>
        <w:rPr>
          <w:spacing w:val="-11"/>
        </w:rPr>
        <w:t xml:space="preserve"> </w:t>
      </w:r>
      <w:r>
        <w:t>propojení</w:t>
      </w:r>
      <w:r>
        <w:rPr>
          <w:spacing w:val="-12"/>
        </w:rPr>
        <w:t xml:space="preserve"> </w:t>
      </w:r>
      <w:r>
        <w:t>a</w:t>
      </w:r>
      <w:r>
        <w:rPr>
          <w:spacing w:val="-11"/>
        </w:rPr>
        <w:t xml:space="preserve"> </w:t>
      </w:r>
      <w:r>
        <w:t>systematizace</w:t>
      </w:r>
      <w:r>
        <w:rPr>
          <w:spacing w:val="-11"/>
        </w:rPr>
        <w:t xml:space="preserve"> </w:t>
      </w:r>
      <w:r>
        <w:t>je</w:t>
      </w:r>
      <w:r>
        <w:rPr>
          <w:spacing w:val="-12"/>
        </w:rPr>
        <w:t xml:space="preserve"> </w:t>
      </w:r>
      <w:r>
        <w:t>efektivně</w:t>
      </w:r>
      <w:r>
        <w:rPr>
          <w:spacing w:val="-11"/>
        </w:rPr>
        <w:t xml:space="preserve"> </w:t>
      </w:r>
      <w:r>
        <w:t>využívá</w:t>
      </w:r>
      <w:r>
        <w:rPr>
          <w:spacing w:val="-11"/>
        </w:rPr>
        <w:t xml:space="preserve"> </w:t>
      </w:r>
      <w:r>
        <w:t>pro</w:t>
      </w:r>
      <w:r>
        <w:rPr>
          <w:spacing w:val="-12"/>
        </w:rPr>
        <w:t xml:space="preserve"> </w:t>
      </w:r>
      <w:r>
        <w:t>tvorbu</w:t>
      </w:r>
      <w:r>
        <w:rPr>
          <w:spacing w:val="-11"/>
        </w:rPr>
        <w:t xml:space="preserve"> </w:t>
      </w:r>
      <w:r>
        <w:t>vlastních</w:t>
      </w:r>
      <w:r>
        <w:rPr>
          <w:spacing w:val="-11"/>
        </w:rPr>
        <w:t xml:space="preserve"> </w:t>
      </w:r>
      <w:r>
        <w:t>výstupů,</w:t>
      </w:r>
      <w:r>
        <w:rPr>
          <w:spacing w:val="-11"/>
        </w:rPr>
        <w:t xml:space="preserve"> </w:t>
      </w:r>
      <w:r>
        <w:t>které</w:t>
      </w:r>
      <w:r>
        <w:rPr>
          <w:spacing w:val="-12"/>
        </w:rPr>
        <w:t xml:space="preserve"> </w:t>
      </w:r>
      <w:r>
        <w:t>prezentuje ostatním spolužákům.</w:t>
      </w:r>
    </w:p>
    <w:p w14:paraId="45A76FD2" w14:textId="77777777" w:rsidR="008937EE" w:rsidRDefault="008937EE">
      <w:pPr>
        <w:pStyle w:val="Zkladntext"/>
        <w:kinsoku w:val="0"/>
        <w:overflowPunct w:val="0"/>
        <w:spacing w:before="173" w:line="235" w:lineRule="auto"/>
        <w:ind w:left="830" w:right="148"/>
        <w:jc w:val="both"/>
      </w:pPr>
      <w:r>
        <w:t>Při diskuzích žák operuje s obecně užívanými historickými termíny, znaky a symboly, uvádí získané informace do sou- vislostí,</w:t>
      </w:r>
      <w:r>
        <w:rPr>
          <w:spacing w:val="-3"/>
        </w:rPr>
        <w:t xml:space="preserve"> </w:t>
      </w:r>
      <w:r>
        <w:t>propojuje</w:t>
      </w:r>
      <w:r>
        <w:rPr>
          <w:spacing w:val="-3"/>
        </w:rPr>
        <w:t xml:space="preserve"> </w:t>
      </w:r>
      <w:r>
        <w:t>do</w:t>
      </w:r>
      <w:r>
        <w:rPr>
          <w:spacing w:val="-3"/>
        </w:rPr>
        <w:t xml:space="preserve"> </w:t>
      </w:r>
      <w:r>
        <w:t>širších</w:t>
      </w:r>
      <w:r>
        <w:rPr>
          <w:spacing w:val="-3"/>
        </w:rPr>
        <w:t xml:space="preserve"> </w:t>
      </w:r>
      <w:r>
        <w:t>celků</w:t>
      </w:r>
      <w:r>
        <w:rPr>
          <w:spacing w:val="-3"/>
        </w:rPr>
        <w:t xml:space="preserve"> </w:t>
      </w:r>
      <w:r>
        <w:t>poznatky</w:t>
      </w:r>
      <w:r>
        <w:rPr>
          <w:spacing w:val="-3"/>
        </w:rPr>
        <w:t xml:space="preserve"> </w:t>
      </w:r>
      <w:r>
        <w:t>o</w:t>
      </w:r>
      <w:r>
        <w:rPr>
          <w:spacing w:val="-3"/>
        </w:rPr>
        <w:t xml:space="preserve"> </w:t>
      </w:r>
      <w:r>
        <w:t>historii</w:t>
      </w:r>
      <w:r>
        <w:rPr>
          <w:spacing w:val="-3"/>
        </w:rPr>
        <w:t xml:space="preserve"> </w:t>
      </w:r>
      <w:r>
        <w:t>napoleonských</w:t>
      </w:r>
      <w:r>
        <w:rPr>
          <w:spacing w:val="-3"/>
        </w:rPr>
        <w:t xml:space="preserve"> </w:t>
      </w:r>
      <w:r>
        <w:t>válek</w:t>
      </w:r>
      <w:r>
        <w:rPr>
          <w:spacing w:val="-3"/>
        </w:rPr>
        <w:t xml:space="preserve"> </w:t>
      </w:r>
      <w:r>
        <w:t>a</w:t>
      </w:r>
      <w:r>
        <w:rPr>
          <w:spacing w:val="-2"/>
        </w:rPr>
        <w:t xml:space="preserve"> </w:t>
      </w:r>
      <w:r>
        <w:t>bitvy</w:t>
      </w:r>
      <w:r>
        <w:rPr>
          <w:spacing w:val="-3"/>
        </w:rPr>
        <w:t xml:space="preserve"> </w:t>
      </w:r>
      <w:r>
        <w:t>u</w:t>
      </w:r>
      <w:r>
        <w:rPr>
          <w:spacing w:val="-3"/>
        </w:rPr>
        <w:t xml:space="preserve"> </w:t>
      </w:r>
      <w:r>
        <w:t>Chlumce</w:t>
      </w:r>
      <w:r>
        <w:rPr>
          <w:spacing w:val="-3"/>
        </w:rPr>
        <w:t xml:space="preserve"> </w:t>
      </w:r>
      <w:r>
        <w:t>s</w:t>
      </w:r>
      <w:r>
        <w:rPr>
          <w:spacing w:val="-3"/>
        </w:rPr>
        <w:t xml:space="preserve"> </w:t>
      </w:r>
      <w:r>
        <w:t>poznatky</w:t>
      </w:r>
      <w:r>
        <w:rPr>
          <w:spacing w:val="-3"/>
        </w:rPr>
        <w:t xml:space="preserve"> </w:t>
      </w:r>
      <w:r>
        <w:t>o</w:t>
      </w:r>
      <w:r>
        <w:rPr>
          <w:spacing w:val="-3"/>
        </w:rPr>
        <w:t xml:space="preserve"> </w:t>
      </w:r>
      <w:r>
        <w:t>geografické poloze</w:t>
      </w:r>
      <w:r>
        <w:rPr>
          <w:spacing w:val="-11"/>
        </w:rPr>
        <w:t xml:space="preserve"> </w:t>
      </w:r>
      <w:r>
        <w:t>Chlumce,</w:t>
      </w:r>
      <w:r>
        <w:rPr>
          <w:spacing w:val="-11"/>
        </w:rPr>
        <w:t xml:space="preserve"> </w:t>
      </w:r>
      <w:r>
        <w:t>obyvatelstvu</w:t>
      </w:r>
      <w:r>
        <w:rPr>
          <w:spacing w:val="-11"/>
        </w:rPr>
        <w:t xml:space="preserve"> </w:t>
      </w:r>
      <w:r>
        <w:t>zasažené</w:t>
      </w:r>
      <w:r>
        <w:rPr>
          <w:spacing w:val="-11"/>
        </w:rPr>
        <w:t xml:space="preserve"> </w:t>
      </w:r>
      <w:r>
        <w:t>oblasti</w:t>
      </w:r>
      <w:r>
        <w:rPr>
          <w:spacing w:val="-11"/>
        </w:rPr>
        <w:t xml:space="preserve"> </w:t>
      </w:r>
      <w:r>
        <w:t>a</w:t>
      </w:r>
      <w:r>
        <w:rPr>
          <w:spacing w:val="-12"/>
        </w:rPr>
        <w:t xml:space="preserve"> </w:t>
      </w:r>
      <w:r>
        <w:t>ekonomické</w:t>
      </w:r>
      <w:r>
        <w:rPr>
          <w:spacing w:val="-10"/>
        </w:rPr>
        <w:t xml:space="preserve"> </w:t>
      </w:r>
      <w:r>
        <w:t>situaci</w:t>
      </w:r>
      <w:r>
        <w:rPr>
          <w:spacing w:val="-11"/>
        </w:rPr>
        <w:t xml:space="preserve"> </w:t>
      </w:r>
      <w:r>
        <w:t>spojené</w:t>
      </w:r>
      <w:r>
        <w:rPr>
          <w:spacing w:val="-11"/>
        </w:rPr>
        <w:t xml:space="preserve"> </w:t>
      </w:r>
      <w:r>
        <w:t>s</w:t>
      </w:r>
      <w:r>
        <w:rPr>
          <w:spacing w:val="-11"/>
        </w:rPr>
        <w:t xml:space="preserve"> </w:t>
      </w:r>
      <w:r>
        <w:t>válkou,</w:t>
      </w:r>
      <w:r>
        <w:rPr>
          <w:spacing w:val="-12"/>
        </w:rPr>
        <w:t xml:space="preserve"> </w:t>
      </w:r>
      <w:r>
        <w:t>a</w:t>
      </w:r>
      <w:r>
        <w:rPr>
          <w:spacing w:val="-10"/>
        </w:rPr>
        <w:t xml:space="preserve"> </w:t>
      </w:r>
      <w:r>
        <w:t>na</w:t>
      </w:r>
      <w:r>
        <w:rPr>
          <w:spacing w:val="-12"/>
        </w:rPr>
        <w:t xml:space="preserve"> </w:t>
      </w:r>
      <w:r>
        <w:t>základě</w:t>
      </w:r>
      <w:r>
        <w:rPr>
          <w:spacing w:val="-10"/>
        </w:rPr>
        <w:t xml:space="preserve"> </w:t>
      </w:r>
      <w:r>
        <w:t>toho</w:t>
      </w:r>
      <w:r>
        <w:rPr>
          <w:spacing w:val="-11"/>
        </w:rPr>
        <w:t xml:space="preserve"> </w:t>
      </w:r>
      <w:r>
        <w:t>si</w:t>
      </w:r>
      <w:r>
        <w:rPr>
          <w:spacing w:val="-11"/>
        </w:rPr>
        <w:t xml:space="preserve"> </w:t>
      </w:r>
      <w:r>
        <w:t>vytváří</w:t>
      </w:r>
      <w:r>
        <w:rPr>
          <w:spacing w:val="-11"/>
        </w:rPr>
        <w:t xml:space="preserve"> </w:t>
      </w:r>
      <w:r>
        <w:t>kom- plexnější pohled na historii napoleonských válek a bitvy u Chlumce.</w:t>
      </w:r>
    </w:p>
    <w:p w14:paraId="4379B7EF" w14:textId="77777777" w:rsidR="008937EE" w:rsidRDefault="008937EE">
      <w:pPr>
        <w:pStyle w:val="Zkladntext"/>
        <w:kinsoku w:val="0"/>
        <w:overflowPunct w:val="0"/>
        <w:spacing w:before="173" w:line="235" w:lineRule="auto"/>
        <w:ind w:left="830" w:right="148"/>
        <w:jc w:val="both"/>
      </w:pPr>
      <w:r>
        <w:t>Prostřednictvím zábavně vzdělávacích aktivit v průběhu projektu si žák buduje pozitivní vztah k učení. Během projek- tové činnosti žák posuzuje vlastní znalostní pokrok tématu napoleonských válek, má prostor pro kritické zhodnocení výsledků svého učení a konstruktivní diskuzi.</w:t>
      </w:r>
    </w:p>
    <w:p w14:paraId="2F923433" w14:textId="77777777" w:rsidR="008937EE" w:rsidRDefault="008937EE">
      <w:pPr>
        <w:pStyle w:val="Zkladntext"/>
        <w:kinsoku w:val="0"/>
        <w:overflowPunct w:val="0"/>
        <w:spacing w:before="9"/>
        <w:rPr>
          <w:sz w:val="27"/>
          <w:szCs w:val="27"/>
        </w:rPr>
      </w:pPr>
    </w:p>
    <w:p w14:paraId="16E96358" w14:textId="77777777" w:rsidR="008937EE" w:rsidRDefault="008937EE">
      <w:pPr>
        <w:pStyle w:val="Nadpis4"/>
        <w:kinsoku w:val="0"/>
        <w:overflowPunct w:val="0"/>
        <w:rPr>
          <w:spacing w:val="-2"/>
        </w:rPr>
      </w:pPr>
      <w:r>
        <w:t>Kompetence</w:t>
      </w:r>
      <w:r>
        <w:rPr>
          <w:spacing w:val="-8"/>
        </w:rPr>
        <w:t xml:space="preserve"> </w:t>
      </w:r>
      <w:r>
        <w:t>k</w:t>
      </w:r>
      <w:r>
        <w:rPr>
          <w:spacing w:val="-7"/>
        </w:rPr>
        <w:t xml:space="preserve"> </w:t>
      </w:r>
      <w:r>
        <w:t>řešení</w:t>
      </w:r>
      <w:r>
        <w:rPr>
          <w:spacing w:val="-7"/>
        </w:rPr>
        <w:t xml:space="preserve"> </w:t>
      </w:r>
      <w:r>
        <w:rPr>
          <w:spacing w:val="-2"/>
        </w:rPr>
        <w:t>problémů</w:t>
      </w:r>
    </w:p>
    <w:p w14:paraId="1294E024" w14:textId="77777777" w:rsidR="008937EE" w:rsidRDefault="008937EE">
      <w:pPr>
        <w:pStyle w:val="Zkladntext"/>
        <w:kinsoku w:val="0"/>
        <w:overflowPunct w:val="0"/>
        <w:spacing w:before="170" w:line="235" w:lineRule="auto"/>
        <w:ind w:left="830" w:right="149"/>
        <w:jc w:val="both"/>
      </w:pPr>
      <w:r>
        <w:t>Žák vnímá nejrůznější problémové situace související s okolnostmi napoleonských válek a bitvy u Chlumce, přemýšlí</w:t>
      </w:r>
      <w:r>
        <w:rPr>
          <w:spacing w:val="80"/>
        </w:rPr>
        <w:t xml:space="preserve"> </w:t>
      </w:r>
      <w:r>
        <w:t>o</w:t>
      </w:r>
      <w:r>
        <w:rPr>
          <w:spacing w:val="-5"/>
        </w:rPr>
        <w:t xml:space="preserve"> </w:t>
      </w:r>
      <w:r>
        <w:t>jednotlivých</w:t>
      </w:r>
      <w:r>
        <w:rPr>
          <w:spacing w:val="-5"/>
        </w:rPr>
        <w:t xml:space="preserve"> </w:t>
      </w:r>
      <w:r>
        <w:t>historických</w:t>
      </w:r>
      <w:r>
        <w:rPr>
          <w:spacing w:val="-5"/>
        </w:rPr>
        <w:t xml:space="preserve"> </w:t>
      </w:r>
      <w:r>
        <w:t>nesrovnalostech</w:t>
      </w:r>
      <w:r>
        <w:rPr>
          <w:spacing w:val="-4"/>
        </w:rPr>
        <w:t xml:space="preserve"> </w:t>
      </w:r>
      <w:r>
        <w:t>a</w:t>
      </w:r>
      <w:r>
        <w:rPr>
          <w:spacing w:val="-5"/>
        </w:rPr>
        <w:t xml:space="preserve"> </w:t>
      </w:r>
      <w:r>
        <w:t>příčinách</w:t>
      </w:r>
      <w:r>
        <w:rPr>
          <w:spacing w:val="-4"/>
        </w:rPr>
        <w:t xml:space="preserve"> </w:t>
      </w:r>
      <w:r>
        <w:t>jejich</w:t>
      </w:r>
      <w:r>
        <w:rPr>
          <w:spacing w:val="-5"/>
        </w:rPr>
        <w:t xml:space="preserve"> </w:t>
      </w:r>
      <w:r>
        <w:t>vzniku,</w:t>
      </w:r>
      <w:r>
        <w:rPr>
          <w:spacing w:val="-5"/>
        </w:rPr>
        <w:t xml:space="preserve"> </w:t>
      </w:r>
      <w:r>
        <w:t>vytváří</w:t>
      </w:r>
      <w:r>
        <w:rPr>
          <w:spacing w:val="-5"/>
        </w:rPr>
        <w:t xml:space="preserve"> </w:t>
      </w:r>
      <w:r>
        <w:t>si</w:t>
      </w:r>
      <w:r>
        <w:rPr>
          <w:spacing w:val="-5"/>
        </w:rPr>
        <w:t xml:space="preserve"> </w:t>
      </w:r>
      <w:r>
        <w:t>vlastní</w:t>
      </w:r>
      <w:r>
        <w:rPr>
          <w:spacing w:val="-4"/>
        </w:rPr>
        <w:t xml:space="preserve"> </w:t>
      </w:r>
      <w:r>
        <w:t>úsudek</w:t>
      </w:r>
      <w:r>
        <w:rPr>
          <w:spacing w:val="-5"/>
        </w:rPr>
        <w:t xml:space="preserve"> </w:t>
      </w:r>
      <w:r>
        <w:t>o</w:t>
      </w:r>
      <w:r>
        <w:rPr>
          <w:spacing w:val="-2"/>
        </w:rPr>
        <w:t xml:space="preserve"> </w:t>
      </w:r>
      <w:r>
        <w:t>historických</w:t>
      </w:r>
      <w:r>
        <w:rPr>
          <w:spacing w:val="-5"/>
        </w:rPr>
        <w:t xml:space="preserve"> </w:t>
      </w:r>
      <w:r>
        <w:t>nesrovna- lostech, logicky jej obhajuje.</w:t>
      </w:r>
    </w:p>
    <w:p w14:paraId="74678F41" w14:textId="77777777" w:rsidR="008937EE" w:rsidRDefault="008937EE">
      <w:pPr>
        <w:pStyle w:val="Zkladntext"/>
        <w:kinsoku w:val="0"/>
        <w:overflowPunct w:val="0"/>
        <w:spacing w:before="172" w:line="235" w:lineRule="auto"/>
        <w:ind w:left="830" w:right="147"/>
        <w:jc w:val="both"/>
      </w:pPr>
      <w:r>
        <w:t>Během</w:t>
      </w:r>
      <w:r>
        <w:rPr>
          <w:spacing w:val="-12"/>
        </w:rPr>
        <w:t xml:space="preserve"> </w:t>
      </w:r>
      <w:r>
        <w:t>samostatné</w:t>
      </w:r>
      <w:r>
        <w:rPr>
          <w:spacing w:val="-11"/>
        </w:rPr>
        <w:t xml:space="preserve"> </w:t>
      </w:r>
      <w:r>
        <w:t>práce</w:t>
      </w:r>
      <w:r>
        <w:rPr>
          <w:spacing w:val="-11"/>
        </w:rPr>
        <w:t xml:space="preserve"> </w:t>
      </w:r>
      <w:r>
        <w:t>žák</w:t>
      </w:r>
      <w:r>
        <w:rPr>
          <w:spacing w:val="-12"/>
        </w:rPr>
        <w:t xml:space="preserve"> </w:t>
      </w:r>
      <w:r>
        <w:t>vyhledá</w:t>
      </w:r>
      <w:r>
        <w:rPr>
          <w:spacing w:val="-11"/>
        </w:rPr>
        <w:t xml:space="preserve"> </w:t>
      </w:r>
      <w:r>
        <w:t>informace</w:t>
      </w:r>
      <w:r>
        <w:rPr>
          <w:spacing w:val="-11"/>
        </w:rPr>
        <w:t xml:space="preserve"> </w:t>
      </w:r>
      <w:r>
        <w:t>vhodné</w:t>
      </w:r>
      <w:r>
        <w:rPr>
          <w:spacing w:val="-12"/>
        </w:rPr>
        <w:t xml:space="preserve"> </w:t>
      </w:r>
      <w:r>
        <w:t>k</w:t>
      </w:r>
      <w:r>
        <w:rPr>
          <w:spacing w:val="-11"/>
        </w:rPr>
        <w:t xml:space="preserve"> </w:t>
      </w:r>
      <w:r>
        <w:t>řešení</w:t>
      </w:r>
      <w:r>
        <w:rPr>
          <w:spacing w:val="-11"/>
        </w:rPr>
        <w:t xml:space="preserve"> </w:t>
      </w:r>
      <w:r>
        <w:t>aktuálního</w:t>
      </w:r>
      <w:r>
        <w:rPr>
          <w:spacing w:val="-12"/>
        </w:rPr>
        <w:t xml:space="preserve"> </w:t>
      </w:r>
      <w:r>
        <w:t>problému,</w:t>
      </w:r>
      <w:r>
        <w:rPr>
          <w:spacing w:val="-11"/>
        </w:rPr>
        <w:t xml:space="preserve"> </w:t>
      </w:r>
      <w:r>
        <w:t>nachází</w:t>
      </w:r>
      <w:r>
        <w:rPr>
          <w:spacing w:val="-11"/>
        </w:rPr>
        <w:t xml:space="preserve"> </w:t>
      </w:r>
      <w:r>
        <w:t>jejich</w:t>
      </w:r>
      <w:r>
        <w:rPr>
          <w:spacing w:val="-11"/>
        </w:rPr>
        <w:t xml:space="preserve"> </w:t>
      </w:r>
      <w:r>
        <w:t>shodné,</w:t>
      </w:r>
      <w:r>
        <w:rPr>
          <w:spacing w:val="-12"/>
        </w:rPr>
        <w:t xml:space="preserve"> </w:t>
      </w:r>
      <w:r>
        <w:t>podobné a odlišné znaky, využívá vlastní historické vědomosti a pracovní dovednosti k objevování různých variant řešení pro- blému,</w:t>
      </w:r>
      <w:r>
        <w:rPr>
          <w:spacing w:val="-3"/>
        </w:rPr>
        <w:t xml:space="preserve"> </w:t>
      </w:r>
      <w:r>
        <w:t>volí</w:t>
      </w:r>
      <w:r>
        <w:rPr>
          <w:spacing w:val="-3"/>
        </w:rPr>
        <w:t xml:space="preserve"> </w:t>
      </w:r>
      <w:r>
        <w:t>nejvhodnější</w:t>
      </w:r>
      <w:r>
        <w:rPr>
          <w:spacing w:val="-3"/>
        </w:rPr>
        <w:t xml:space="preserve"> </w:t>
      </w:r>
      <w:r>
        <w:t>podobu</w:t>
      </w:r>
      <w:r>
        <w:rPr>
          <w:spacing w:val="-3"/>
        </w:rPr>
        <w:t xml:space="preserve"> </w:t>
      </w:r>
      <w:r>
        <w:t>řešení,</w:t>
      </w:r>
      <w:r>
        <w:rPr>
          <w:spacing w:val="-2"/>
        </w:rPr>
        <w:t xml:space="preserve"> </w:t>
      </w:r>
      <w:r>
        <w:t>nenechá</w:t>
      </w:r>
      <w:r>
        <w:rPr>
          <w:spacing w:val="-3"/>
        </w:rPr>
        <w:t xml:space="preserve"> </w:t>
      </w:r>
      <w:r>
        <w:t>se</w:t>
      </w:r>
      <w:r>
        <w:rPr>
          <w:spacing w:val="-3"/>
        </w:rPr>
        <w:t xml:space="preserve"> </w:t>
      </w:r>
      <w:r>
        <w:t>odradit</w:t>
      </w:r>
      <w:r>
        <w:rPr>
          <w:spacing w:val="-3"/>
        </w:rPr>
        <w:t xml:space="preserve"> </w:t>
      </w:r>
      <w:r>
        <w:t>případným</w:t>
      </w:r>
      <w:r>
        <w:rPr>
          <w:spacing w:val="-2"/>
        </w:rPr>
        <w:t xml:space="preserve"> </w:t>
      </w:r>
      <w:r>
        <w:t>nezdarem.</w:t>
      </w:r>
      <w:r>
        <w:rPr>
          <w:spacing w:val="-2"/>
        </w:rPr>
        <w:t xml:space="preserve"> </w:t>
      </w:r>
      <w:r>
        <w:t>Užívá</w:t>
      </w:r>
      <w:r>
        <w:rPr>
          <w:spacing w:val="-3"/>
        </w:rPr>
        <w:t xml:space="preserve"> </w:t>
      </w:r>
      <w:r>
        <w:t>logické</w:t>
      </w:r>
      <w:r>
        <w:rPr>
          <w:spacing w:val="-2"/>
        </w:rPr>
        <w:t xml:space="preserve"> </w:t>
      </w:r>
      <w:r>
        <w:t>a</w:t>
      </w:r>
      <w:r>
        <w:rPr>
          <w:spacing w:val="-3"/>
        </w:rPr>
        <w:t xml:space="preserve"> </w:t>
      </w:r>
      <w:r>
        <w:t>empirické</w:t>
      </w:r>
      <w:r>
        <w:rPr>
          <w:spacing w:val="-2"/>
        </w:rPr>
        <w:t xml:space="preserve"> </w:t>
      </w:r>
      <w:r>
        <w:t>postupy.</w:t>
      </w:r>
    </w:p>
    <w:p w14:paraId="43EFAA12" w14:textId="77777777" w:rsidR="008937EE" w:rsidRDefault="008937EE">
      <w:pPr>
        <w:pStyle w:val="Zkladntext"/>
        <w:kinsoku w:val="0"/>
        <w:overflowPunct w:val="0"/>
        <w:spacing w:before="173" w:line="235" w:lineRule="auto"/>
        <w:ind w:left="830" w:right="148"/>
        <w:jc w:val="both"/>
      </w:pPr>
      <w:r>
        <w:t>Při řešení zadaných úkolů a během rozvedených historických diskuzí žák kriticky myslí, činí uvážlivá rozhodnutí, volí přiměřené postupy práce,</w:t>
      </w:r>
      <w:r>
        <w:rPr>
          <w:spacing w:val="-1"/>
        </w:rPr>
        <w:t xml:space="preserve"> </w:t>
      </w:r>
      <w:r>
        <w:t>je</w:t>
      </w:r>
      <w:r>
        <w:rPr>
          <w:spacing w:val="-1"/>
        </w:rPr>
        <w:t xml:space="preserve"> </w:t>
      </w:r>
      <w:r>
        <w:t>schopen</w:t>
      </w:r>
      <w:r>
        <w:rPr>
          <w:spacing w:val="-1"/>
        </w:rPr>
        <w:t xml:space="preserve"> </w:t>
      </w:r>
      <w:r>
        <w:t>je</w:t>
      </w:r>
      <w:r>
        <w:rPr>
          <w:spacing w:val="-1"/>
        </w:rPr>
        <w:t xml:space="preserve"> </w:t>
      </w:r>
      <w:r>
        <w:t>obhájit,</w:t>
      </w:r>
      <w:r>
        <w:rPr>
          <w:spacing w:val="-1"/>
        </w:rPr>
        <w:t xml:space="preserve"> </w:t>
      </w:r>
      <w:r>
        <w:t>uvědomuje si</w:t>
      </w:r>
      <w:r>
        <w:rPr>
          <w:spacing w:val="-1"/>
        </w:rPr>
        <w:t xml:space="preserve"> </w:t>
      </w:r>
      <w:r>
        <w:t>zodpovědnost za</w:t>
      </w:r>
      <w:r>
        <w:rPr>
          <w:spacing w:val="-1"/>
        </w:rPr>
        <w:t xml:space="preserve"> </w:t>
      </w:r>
      <w:r>
        <w:t>svá</w:t>
      </w:r>
      <w:r>
        <w:rPr>
          <w:spacing w:val="-1"/>
        </w:rPr>
        <w:t xml:space="preserve"> </w:t>
      </w:r>
      <w:r>
        <w:t>rozhodnutí</w:t>
      </w:r>
      <w:r>
        <w:rPr>
          <w:spacing w:val="-1"/>
        </w:rPr>
        <w:t xml:space="preserve"> </w:t>
      </w:r>
      <w:r>
        <w:t>a</w:t>
      </w:r>
      <w:r>
        <w:rPr>
          <w:spacing w:val="-1"/>
        </w:rPr>
        <w:t xml:space="preserve"> </w:t>
      </w:r>
      <w:r>
        <w:t>výsledky</w:t>
      </w:r>
      <w:r>
        <w:rPr>
          <w:spacing w:val="-1"/>
        </w:rPr>
        <w:t xml:space="preserve"> </w:t>
      </w:r>
      <w:r>
        <w:t>svých činů.</w:t>
      </w:r>
    </w:p>
    <w:p w14:paraId="5C5C5F4F" w14:textId="77777777" w:rsidR="008937EE" w:rsidRDefault="008937EE">
      <w:pPr>
        <w:pStyle w:val="Zkladntext"/>
        <w:kinsoku w:val="0"/>
        <w:overflowPunct w:val="0"/>
        <w:spacing w:before="8"/>
        <w:rPr>
          <w:sz w:val="27"/>
          <w:szCs w:val="27"/>
        </w:rPr>
      </w:pPr>
    </w:p>
    <w:p w14:paraId="5EC153AE" w14:textId="77777777" w:rsidR="008937EE" w:rsidRDefault="008937EE">
      <w:pPr>
        <w:pStyle w:val="Nadpis4"/>
        <w:kinsoku w:val="0"/>
        <w:overflowPunct w:val="0"/>
        <w:rPr>
          <w:spacing w:val="-2"/>
        </w:rPr>
      </w:pPr>
      <w:r>
        <w:rPr>
          <w:spacing w:val="-2"/>
        </w:rPr>
        <w:t>Kompetence</w:t>
      </w:r>
      <w:r>
        <w:rPr>
          <w:spacing w:val="7"/>
        </w:rPr>
        <w:t xml:space="preserve"> </w:t>
      </w:r>
      <w:r>
        <w:rPr>
          <w:spacing w:val="-2"/>
        </w:rPr>
        <w:t>komunikativní</w:t>
      </w:r>
    </w:p>
    <w:p w14:paraId="39B42F53" w14:textId="77777777" w:rsidR="008937EE" w:rsidRDefault="008937EE">
      <w:pPr>
        <w:pStyle w:val="Zkladntext"/>
        <w:kinsoku w:val="0"/>
        <w:overflowPunct w:val="0"/>
        <w:spacing w:before="170" w:line="235" w:lineRule="auto"/>
        <w:ind w:left="830" w:right="147"/>
        <w:jc w:val="both"/>
      </w:pPr>
      <w:r>
        <w:t>Během diskuzí a řízeného rozhovoru o historii bitvy u Chlumce a napoleonských válek žák formuluje a vyjadřuje své myšlenky</w:t>
      </w:r>
      <w:r>
        <w:rPr>
          <w:spacing w:val="-12"/>
        </w:rPr>
        <w:t xml:space="preserve"> </w:t>
      </w:r>
      <w:r>
        <w:t>a</w:t>
      </w:r>
      <w:r>
        <w:rPr>
          <w:spacing w:val="-11"/>
        </w:rPr>
        <w:t xml:space="preserve"> </w:t>
      </w:r>
      <w:r>
        <w:t>názory</w:t>
      </w:r>
      <w:r>
        <w:rPr>
          <w:spacing w:val="-11"/>
        </w:rPr>
        <w:t xml:space="preserve"> </w:t>
      </w:r>
      <w:r>
        <w:t>v</w:t>
      </w:r>
      <w:r>
        <w:rPr>
          <w:spacing w:val="-12"/>
        </w:rPr>
        <w:t xml:space="preserve"> </w:t>
      </w:r>
      <w:r>
        <w:t>logickém</w:t>
      </w:r>
      <w:r>
        <w:rPr>
          <w:spacing w:val="-11"/>
        </w:rPr>
        <w:t xml:space="preserve"> </w:t>
      </w:r>
      <w:r>
        <w:t>sledu,</w:t>
      </w:r>
      <w:r>
        <w:rPr>
          <w:spacing w:val="-11"/>
        </w:rPr>
        <w:t xml:space="preserve"> </w:t>
      </w:r>
      <w:r>
        <w:t>vyjadřuje</w:t>
      </w:r>
      <w:r>
        <w:rPr>
          <w:spacing w:val="-12"/>
        </w:rPr>
        <w:t xml:space="preserve"> </w:t>
      </w:r>
      <w:r>
        <w:t>se</w:t>
      </w:r>
      <w:r>
        <w:rPr>
          <w:spacing w:val="-11"/>
        </w:rPr>
        <w:t xml:space="preserve"> </w:t>
      </w:r>
      <w:r>
        <w:t>výstižně</w:t>
      </w:r>
      <w:r>
        <w:rPr>
          <w:spacing w:val="-11"/>
        </w:rPr>
        <w:t xml:space="preserve"> </w:t>
      </w:r>
      <w:r>
        <w:t>a</w:t>
      </w:r>
      <w:r>
        <w:rPr>
          <w:spacing w:val="-12"/>
        </w:rPr>
        <w:t xml:space="preserve"> </w:t>
      </w:r>
      <w:r>
        <w:t>souvisle,</w:t>
      </w:r>
      <w:r>
        <w:rPr>
          <w:spacing w:val="-11"/>
        </w:rPr>
        <w:t xml:space="preserve"> </w:t>
      </w:r>
      <w:r>
        <w:t>svůj</w:t>
      </w:r>
      <w:r>
        <w:rPr>
          <w:spacing w:val="-11"/>
        </w:rPr>
        <w:t xml:space="preserve"> </w:t>
      </w:r>
      <w:r>
        <w:t>názor</w:t>
      </w:r>
      <w:r>
        <w:rPr>
          <w:spacing w:val="-11"/>
        </w:rPr>
        <w:t xml:space="preserve"> </w:t>
      </w:r>
      <w:r>
        <w:t>logicky</w:t>
      </w:r>
      <w:r>
        <w:rPr>
          <w:spacing w:val="-12"/>
        </w:rPr>
        <w:t xml:space="preserve"> </w:t>
      </w:r>
      <w:r>
        <w:t>obhajuje.</w:t>
      </w:r>
      <w:r>
        <w:rPr>
          <w:spacing w:val="-11"/>
        </w:rPr>
        <w:t xml:space="preserve"> </w:t>
      </w:r>
      <w:r>
        <w:t>Naslouchá</w:t>
      </w:r>
      <w:r>
        <w:rPr>
          <w:spacing w:val="-11"/>
        </w:rPr>
        <w:t xml:space="preserve"> </w:t>
      </w:r>
      <w:r>
        <w:t>promluvám druhých lidí, porozumí jim, vhodně na ně reaguje, svou kritiku konstruktivně obhajuje, vhodně argumentuje.</w:t>
      </w:r>
    </w:p>
    <w:p w14:paraId="50885952" w14:textId="77777777" w:rsidR="008937EE" w:rsidRDefault="008937EE">
      <w:pPr>
        <w:pStyle w:val="Zkladntext"/>
        <w:kinsoku w:val="0"/>
        <w:overflowPunct w:val="0"/>
        <w:spacing w:before="172" w:line="235" w:lineRule="auto"/>
        <w:ind w:left="830" w:right="148"/>
        <w:jc w:val="both"/>
      </w:pPr>
      <w:r>
        <w:t>Během</w:t>
      </w:r>
      <w:r>
        <w:rPr>
          <w:spacing w:val="-4"/>
        </w:rPr>
        <w:t xml:space="preserve"> </w:t>
      </w:r>
      <w:r>
        <w:t>práce</w:t>
      </w:r>
      <w:r>
        <w:rPr>
          <w:spacing w:val="-4"/>
        </w:rPr>
        <w:t xml:space="preserve"> </w:t>
      </w:r>
      <w:r>
        <w:t>s</w:t>
      </w:r>
      <w:r>
        <w:rPr>
          <w:spacing w:val="-3"/>
        </w:rPr>
        <w:t xml:space="preserve"> </w:t>
      </w:r>
      <w:r>
        <w:t>odbornou</w:t>
      </w:r>
      <w:r>
        <w:rPr>
          <w:spacing w:val="-3"/>
        </w:rPr>
        <w:t xml:space="preserve"> </w:t>
      </w:r>
      <w:r>
        <w:t>i</w:t>
      </w:r>
      <w:r>
        <w:rPr>
          <w:spacing w:val="-3"/>
        </w:rPr>
        <w:t xml:space="preserve"> </w:t>
      </w:r>
      <w:r>
        <w:t>krásnou</w:t>
      </w:r>
      <w:r>
        <w:rPr>
          <w:spacing w:val="-3"/>
        </w:rPr>
        <w:t xml:space="preserve"> </w:t>
      </w:r>
      <w:r>
        <w:t>literaturou</w:t>
      </w:r>
      <w:r>
        <w:rPr>
          <w:spacing w:val="-4"/>
        </w:rPr>
        <w:t xml:space="preserve"> </w:t>
      </w:r>
      <w:r>
        <w:t>o</w:t>
      </w:r>
      <w:r>
        <w:rPr>
          <w:spacing w:val="-4"/>
        </w:rPr>
        <w:t xml:space="preserve"> </w:t>
      </w:r>
      <w:r>
        <w:t>bitvě</w:t>
      </w:r>
      <w:r>
        <w:rPr>
          <w:spacing w:val="-4"/>
        </w:rPr>
        <w:t xml:space="preserve"> </w:t>
      </w:r>
      <w:r>
        <w:t>u</w:t>
      </w:r>
      <w:r>
        <w:rPr>
          <w:spacing w:val="-4"/>
        </w:rPr>
        <w:t xml:space="preserve"> </w:t>
      </w:r>
      <w:r>
        <w:t>Chlumce</w:t>
      </w:r>
      <w:r>
        <w:rPr>
          <w:spacing w:val="-4"/>
        </w:rPr>
        <w:t xml:space="preserve"> </w:t>
      </w:r>
      <w:r>
        <w:t>se</w:t>
      </w:r>
      <w:r>
        <w:rPr>
          <w:spacing w:val="-4"/>
        </w:rPr>
        <w:t xml:space="preserve"> </w:t>
      </w:r>
      <w:r>
        <w:t>žák</w:t>
      </w:r>
      <w:r>
        <w:rPr>
          <w:spacing w:val="-4"/>
        </w:rPr>
        <w:t xml:space="preserve"> </w:t>
      </w:r>
      <w:r>
        <w:t>setkává</w:t>
      </w:r>
      <w:r>
        <w:rPr>
          <w:spacing w:val="-4"/>
        </w:rPr>
        <w:t xml:space="preserve"> </w:t>
      </w:r>
      <w:r>
        <w:t>s</w:t>
      </w:r>
      <w:r>
        <w:rPr>
          <w:spacing w:val="-3"/>
        </w:rPr>
        <w:t xml:space="preserve"> </w:t>
      </w:r>
      <w:r>
        <w:t>různými</w:t>
      </w:r>
      <w:r>
        <w:rPr>
          <w:spacing w:val="-4"/>
        </w:rPr>
        <w:t xml:space="preserve"> </w:t>
      </w:r>
      <w:r>
        <w:t>typy</w:t>
      </w:r>
      <w:r>
        <w:rPr>
          <w:spacing w:val="-4"/>
        </w:rPr>
        <w:t xml:space="preserve"> </w:t>
      </w:r>
      <w:r>
        <w:t>textů</w:t>
      </w:r>
      <w:r>
        <w:rPr>
          <w:spacing w:val="-4"/>
        </w:rPr>
        <w:t xml:space="preserve"> </w:t>
      </w:r>
      <w:r>
        <w:t>a</w:t>
      </w:r>
      <w:r>
        <w:rPr>
          <w:spacing w:val="-5"/>
        </w:rPr>
        <w:t xml:space="preserve"> </w:t>
      </w:r>
      <w:r>
        <w:t>záznamů,</w:t>
      </w:r>
      <w:r>
        <w:rPr>
          <w:spacing w:val="-4"/>
        </w:rPr>
        <w:t xml:space="preserve"> </w:t>
      </w:r>
      <w:r>
        <w:t>texty čte s porozuměním, pomáhá si rozčleněním práce s obsáhlejším textem do jednotlivých odstavců.</w:t>
      </w:r>
    </w:p>
    <w:p w14:paraId="19D77449" w14:textId="77777777" w:rsidR="008937EE" w:rsidRDefault="008937EE">
      <w:pPr>
        <w:pStyle w:val="Zkladntext"/>
        <w:kinsoku w:val="0"/>
        <w:overflowPunct w:val="0"/>
        <w:spacing w:before="167"/>
        <w:ind w:left="830"/>
        <w:rPr>
          <w:spacing w:val="-2"/>
        </w:rPr>
      </w:pPr>
      <w:r>
        <w:t>Žák</w:t>
      </w:r>
      <w:r>
        <w:rPr>
          <w:spacing w:val="-9"/>
        </w:rPr>
        <w:t xml:space="preserve"> </w:t>
      </w:r>
      <w:r>
        <w:t>chápe</w:t>
      </w:r>
      <w:r>
        <w:rPr>
          <w:spacing w:val="-8"/>
        </w:rPr>
        <w:t xml:space="preserve"> </w:t>
      </w:r>
      <w:r>
        <w:t>komunikační</w:t>
      </w:r>
      <w:r>
        <w:rPr>
          <w:spacing w:val="-8"/>
        </w:rPr>
        <w:t xml:space="preserve"> </w:t>
      </w:r>
      <w:r>
        <w:t>výklad</w:t>
      </w:r>
      <w:r>
        <w:rPr>
          <w:spacing w:val="-8"/>
        </w:rPr>
        <w:t xml:space="preserve"> </w:t>
      </w:r>
      <w:r>
        <w:t>historických</w:t>
      </w:r>
      <w:r>
        <w:rPr>
          <w:spacing w:val="-8"/>
        </w:rPr>
        <w:t xml:space="preserve"> </w:t>
      </w:r>
      <w:r>
        <w:t>obrazových</w:t>
      </w:r>
      <w:r>
        <w:rPr>
          <w:spacing w:val="-7"/>
        </w:rPr>
        <w:t xml:space="preserve"> </w:t>
      </w:r>
      <w:r>
        <w:rPr>
          <w:spacing w:val="-2"/>
        </w:rPr>
        <w:t>materiálů.</w:t>
      </w:r>
    </w:p>
    <w:p w14:paraId="7994D1A8" w14:textId="77777777" w:rsidR="008937EE" w:rsidRDefault="008937EE">
      <w:pPr>
        <w:pStyle w:val="Zkladntext"/>
        <w:kinsoku w:val="0"/>
        <w:overflowPunct w:val="0"/>
        <w:spacing w:before="166"/>
        <w:ind w:left="830"/>
        <w:rPr>
          <w:spacing w:val="-2"/>
        </w:rPr>
      </w:pPr>
      <w:r>
        <w:t>Žák</w:t>
      </w:r>
      <w:r>
        <w:rPr>
          <w:spacing w:val="-9"/>
        </w:rPr>
        <w:t xml:space="preserve"> </w:t>
      </w:r>
      <w:r>
        <w:t>během</w:t>
      </w:r>
      <w:r>
        <w:rPr>
          <w:spacing w:val="-9"/>
        </w:rPr>
        <w:t xml:space="preserve"> </w:t>
      </w:r>
      <w:r>
        <w:t>prezentace</w:t>
      </w:r>
      <w:r>
        <w:rPr>
          <w:spacing w:val="-9"/>
        </w:rPr>
        <w:t xml:space="preserve"> </w:t>
      </w:r>
      <w:r>
        <w:t>svých</w:t>
      </w:r>
      <w:r>
        <w:rPr>
          <w:spacing w:val="-8"/>
        </w:rPr>
        <w:t xml:space="preserve"> </w:t>
      </w:r>
      <w:r>
        <w:t>vytvořených</w:t>
      </w:r>
      <w:r>
        <w:rPr>
          <w:spacing w:val="-8"/>
        </w:rPr>
        <w:t xml:space="preserve"> </w:t>
      </w:r>
      <w:r>
        <w:t>výstupů</w:t>
      </w:r>
      <w:r>
        <w:rPr>
          <w:spacing w:val="-8"/>
        </w:rPr>
        <w:t xml:space="preserve"> </w:t>
      </w:r>
      <w:r>
        <w:t>kultivovaně</w:t>
      </w:r>
      <w:r>
        <w:rPr>
          <w:spacing w:val="-9"/>
        </w:rPr>
        <w:t xml:space="preserve"> </w:t>
      </w:r>
      <w:r>
        <w:t>komunikuje</w:t>
      </w:r>
      <w:r>
        <w:rPr>
          <w:spacing w:val="-8"/>
        </w:rPr>
        <w:t xml:space="preserve"> </w:t>
      </w:r>
      <w:r>
        <w:t>v</w:t>
      </w:r>
      <w:r>
        <w:rPr>
          <w:spacing w:val="-8"/>
        </w:rPr>
        <w:t xml:space="preserve"> </w:t>
      </w:r>
      <w:r>
        <w:t>písemném,</w:t>
      </w:r>
      <w:r>
        <w:rPr>
          <w:spacing w:val="-9"/>
        </w:rPr>
        <w:t xml:space="preserve"> </w:t>
      </w:r>
      <w:r>
        <w:t>obrazovém</w:t>
      </w:r>
      <w:r>
        <w:rPr>
          <w:spacing w:val="-8"/>
        </w:rPr>
        <w:t xml:space="preserve"> </w:t>
      </w:r>
      <w:r>
        <w:t>i</w:t>
      </w:r>
      <w:r>
        <w:rPr>
          <w:spacing w:val="-9"/>
        </w:rPr>
        <w:t xml:space="preserve"> </w:t>
      </w:r>
      <w:r>
        <w:t>ústním</w:t>
      </w:r>
      <w:r>
        <w:rPr>
          <w:spacing w:val="-8"/>
        </w:rPr>
        <w:t xml:space="preserve"> </w:t>
      </w:r>
      <w:r>
        <w:rPr>
          <w:spacing w:val="-2"/>
        </w:rPr>
        <w:t>projevu.</w:t>
      </w:r>
    </w:p>
    <w:p w14:paraId="5D3C22A0" w14:textId="77777777" w:rsidR="008937EE" w:rsidRDefault="008937EE">
      <w:pPr>
        <w:pStyle w:val="Zkladntext"/>
        <w:kinsoku w:val="0"/>
        <w:overflowPunct w:val="0"/>
        <w:spacing w:before="170" w:line="235" w:lineRule="auto"/>
        <w:ind w:left="830" w:right="147"/>
        <w:jc w:val="both"/>
      </w:pPr>
      <w:r>
        <w:t>Při hře Chlumecké aktivity žák užívá ke komunikaci obecně používaných gest, symbolů a znaků, umí rozložit složitější pojmy</w:t>
      </w:r>
      <w:r>
        <w:rPr>
          <w:spacing w:val="-5"/>
        </w:rPr>
        <w:t xml:space="preserve"> </w:t>
      </w:r>
      <w:r>
        <w:t>na</w:t>
      </w:r>
      <w:r>
        <w:rPr>
          <w:spacing w:val="-5"/>
        </w:rPr>
        <w:t xml:space="preserve"> </w:t>
      </w:r>
      <w:r>
        <w:t>jednotlivé</w:t>
      </w:r>
      <w:r>
        <w:rPr>
          <w:spacing w:val="-5"/>
        </w:rPr>
        <w:t xml:space="preserve"> </w:t>
      </w:r>
      <w:r>
        <w:t>části</w:t>
      </w:r>
      <w:r>
        <w:rPr>
          <w:spacing w:val="-5"/>
        </w:rPr>
        <w:t xml:space="preserve"> </w:t>
      </w:r>
      <w:r>
        <w:t>podle</w:t>
      </w:r>
      <w:r>
        <w:rPr>
          <w:spacing w:val="-5"/>
        </w:rPr>
        <w:t xml:space="preserve"> </w:t>
      </w:r>
      <w:r>
        <w:t>jejich</w:t>
      </w:r>
      <w:r>
        <w:rPr>
          <w:spacing w:val="-5"/>
        </w:rPr>
        <w:t xml:space="preserve"> </w:t>
      </w:r>
      <w:r>
        <w:t>typických</w:t>
      </w:r>
      <w:r>
        <w:rPr>
          <w:spacing w:val="-5"/>
        </w:rPr>
        <w:t xml:space="preserve"> </w:t>
      </w:r>
      <w:r>
        <w:t>vlastností</w:t>
      </w:r>
      <w:r>
        <w:rPr>
          <w:spacing w:val="-5"/>
        </w:rPr>
        <w:t xml:space="preserve"> </w:t>
      </w:r>
      <w:r>
        <w:t>či</w:t>
      </w:r>
      <w:r>
        <w:rPr>
          <w:spacing w:val="-5"/>
        </w:rPr>
        <w:t xml:space="preserve"> </w:t>
      </w:r>
      <w:r>
        <w:t>znaků</w:t>
      </w:r>
      <w:r>
        <w:rPr>
          <w:spacing w:val="-5"/>
        </w:rPr>
        <w:t xml:space="preserve"> </w:t>
      </w:r>
      <w:r>
        <w:t>tak,</w:t>
      </w:r>
      <w:r>
        <w:rPr>
          <w:spacing w:val="-6"/>
        </w:rPr>
        <w:t xml:space="preserve"> </w:t>
      </w:r>
      <w:r>
        <w:t>aby</w:t>
      </w:r>
      <w:r>
        <w:rPr>
          <w:spacing w:val="-5"/>
        </w:rPr>
        <w:t xml:space="preserve"> </w:t>
      </w:r>
      <w:r>
        <w:t>spolužák</w:t>
      </w:r>
      <w:r>
        <w:rPr>
          <w:spacing w:val="-5"/>
        </w:rPr>
        <w:t xml:space="preserve"> </w:t>
      </w:r>
      <w:r>
        <w:t>na</w:t>
      </w:r>
      <w:r>
        <w:rPr>
          <w:spacing w:val="-5"/>
        </w:rPr>
        <w:t xml:space="preserve"> </w:t>
      </w:r>
      <w:r>
        <w:t>základě</w:t>
      </w:r>
      <w:r>
        <w:rPr>
          <w:spacing w:val="-5"/>
        </w:rPr>
        <w:t xml:space="preserve"> </w:t>
      </w:r>
      <w:r>
        <w:t>jejich</w:t>
      </w:r>
      <w:r>
        <w:rPr>
          <w:spacing w:val="-5"/>
        </w:rPr>
        <w:t xml:space="preserve"> </w:t>
      </w:r>
      <w:r>
        <w:t>opětovného</w:t>
      </w:r>
      <w:r>
        <w:rPr>
          <w:spacing w:val="-5"/>
        </w:rPr>
        <w:t xml:space="preserve"> </w:t>
      </w:r>
      <w:r>
        <w:t>pro- pojení definoval pojem.</w:t>
      </w:r>
    </w:p>
    <w:p w14:paraId="6709330F" w14:textId="77777777" w:rsidR="008937EE" w:rsidRDefault="008937EE">
      <w:pPr>
        <w:pStyle w:val="Zkladntext"/>
        <w:kinsoku w:val="0"/>
        <w:overflowPunct w:val="0"/>
        <w:spacing w:before="9"/>
        <w:rPr>
          <w:sz w:val="27"/>
          <w:szCs w:val="27"/>
        </w:rPr>
      </w:pPr>
    </w:p>
    <w:p w14:paraId="66F8A59B" w14:textId="77777777" w:rsidR="008937EE" w:rsidRDefault="008937EE">
      <w:pPr>
        <w:pStyle w:val="Nadpis4"/>
        <w:kinsoku w:val="0"/>
        <w:overflowPunct w:val="0"/>
        <w:rPr>
          <w:spacing w:val="-2"/>
        </w:rPr>
      </w:pPr>
      <w:r>
        <w:t>Kompetence</w:t>
      </w:r>
      <w:r>
        <w:rPr>
          <w:spacing w:val="-5"/>
        </w:rPr>
        <w:t xml:space="preserve"> </w:t>
      </w:r>
      <w:r>
        <w:t>sociální</w:t>
      </w:r>
      <w:r>
        <w:rPr>
          <w:spacing w:val="-4"/>
        </w:rPr>
        <w:t xml:space="preserve"> </w:t>
      </w:r>
      <w:r>
        <w:t>a</w:t>
      </w:r>
      <w:r>
        <w:rPr>
          <w:spacing w:val="-4"/>
        </w:rPr>
        <w:t xml:space="preserve"> </w:t>
      </w:r>
      <w:r>
        <w:rPr>
          <w:spacing w:val="-2"/>
        </w:rPr>
        <w:t>personální</w:t>
      </w:r>
    </w:p>
    <w:p w14:paraId="6BF61F5F" w14:textId="77777777" w:rsidR="008937EE" w:rsidRDefault="008937EE">
      <w:pPr>
        <w:pStyle w:val="Zkladntext"/>
        <w:kinsoku w:val="0"/>
        <w:overflowPunct w:val="0"/>
        <w:spacing w:before="170" w:line="235" w:lineRule="auto"/>
        <w:ind w:left="830" w:right="150"/>
        <w:jc w:val="both"/>
        <w:rPr>
          <w:spacing w:val="-2"/>
        </w:rPr>
      </w:pPr>
      <w:r>
        <w:rPr>
          <w:spacing w:val="-2"/>
        </w:rPr>
        <w:t>V</w:t>
      </w:r>
      <w:r>
        <w:rPr>
          <w:spacing w:val="-8"/>
        </w:rPr>
        <w:t xml:space="preserve"> </w:t>
      </w:r>
      <w:r>
        <w:rPr>
          <w:spacing w:val="-2"/>
        </w:rPr>
        <w:t>hodinách</w:t>
      </w:r>
      <w:r>
        <w:rPr>
          <w:spacing w:val="-8"/>
        </w:rPr>
        <w:t xml:space="preserve"> </w:t>
      </w:r>
      <w:r>
        <w:rPr>
          <w:spacing w:val="-2"/>
        </w:rPr>
        <w:t>je</w:t>
      </w:r>
      <w:r>
        <w:rPr>
          <w:spacing w:val="-8"/>
        </w:rPr>
        <w:t xml:space="preserve"> </w:t>
      </w:r>
      <w:r>
        <w:rPr>
          <w:spacing w:val="-2"/>
        </w:rPr>
        <w:t>využíváno</w:t>
      </w:r>
      <w:r>
        <w:rPr>
          <w:spacing w:val="-8"/>
        </w:rPr>
        <w:t xml:space="preserve"> </w:t>
      </w:r>
      <w:r>
        <w:rPr>
          <w:spacing w:val="-2"/>
        </w:rPr>
        <w:t>kooperativní</w:t>
      </w:r>
      <w:r>
        <w:rPr>
          <w:spacing w:val="-8"/>
        </w:rPr>
        <w:t xml:space="preserve"> </w:t>
      </w:r>
      <w:r>
        <w:rPr>
          <w:spacing w:val="-2"/>
        </w:rPr>
        <w:t>výuky</w:t>
      </w:r>
      <w:r>
        <w:rPr>
          <w:spacing w:val="-8"/>
        </w:rPr>
        <w:t xml:space="preserve"> </w:t>
      </w:r>
      <w:r>
        <w:rPr>
          <w:spacing w:val="-2"/>
        </w:rPr>
        <w:t>a</w:t>
      </w:r>
      <w:r>
        <w:rPr>
          <w:spacing w:val="-6"/>
        </w:rPr>
        <w:t xml:space="preserve"> </w:t>
      </w:r>
      <w:r>
        <w:rPr>
          <w:spacing w:val="-2"/>
        </w:rPr>
        <w:t>diskuzních</w:t>
      </w:r>
      <w:r>
        <w:rPr>
          <w:spacing w:val="-8"/>
        </w:rPr>
        <w:t xml:space="preserve"> </w:t>
      </w:r>
      <w:r>
        <w:rPr>
          <w:spacing w:val="-2"/>
        </w:rPr>
        <w:t>kruhů.</w:t>
      </w:r>
      <w:r>
        <w:rPr>
          <w:spacing w:val="-8"/>
        </w:rPr>
        <w:t xml:space="preserve"> </w:t>
      </w:r>
      <w:r>
        <w:rPr>
          <w:spacing w:val="-2"/>
        </w:rPr>
        <w:t>Žáci</w:t>
      </w:r>
      <w:r>
        <w:rPr>
          <w:spacing w:val="-8"/>
        </w:rPr>
        <w:t xml:space="preserve"> </w:t>
      </w:r>
      <w:r>
        <w:rPr>
          <w:spacing w:val="-2"/>
        </w:rPr>
        <w:t>spolupracují</w:t>
      </w:r>
      <w:r>
        <w:rPr>
          <w:spacing w:val="-8"/>
        </w:rPr>
        <w:t xml:space="preserve"> </w:t>
      </w:r>
      <w:r>
        <w:rPr>
          <w:spacing w:val="-2"/>
        </w:rPr>
        <w:t>ve</w:t>
      </w:r>
      <w:r>
        <w:rPr>
          <w:spacing w:val="-8"/>
        </w:rPr>
        <w:t xml:space="preserve"> </w:t>
      </w:r>
      <w:r>
        <w:rPr>
          <w:spacing w:val="-2"/>
        </w:rPr>
        <w:t>skupinách,</w:t>
      </w:r>
      <w:r>
        <w:rPr>
          <w:spacing w:val="-8"/>
        </w:rPr>
        <w:t xml:space="preserve"> </w:t>
      </w:r>
      <w:r>
        <w:rPr>
          <w:spacing w:val="-2"/>
        </w:rPr>
        <w:t>jsou</w:t>
      </w:r>
      <w:r>
        <w:rPr>
          <w:spacing w:val="-8"/>
        </w:rPr>
        <w:t xml:space="preserve"> </w:t>
      </w:r>
      <w:r>
        <w:rPr>
          <w:spacing w:val="-2"/>
        </w:rPr>
        <w:t>na</w:t>
      </w:r>
      <w:r>
        <w:rPr>
          <w:spacing w:val="-8"/>
        </w:rPr>
        <w:t xml:space="preserve"> </w:t>
      </w:r>
      <w:r>
        <w:rPr>
          <w:spacing w:val="-2"/>
        </w:rPr>
        <w:t>sobě</w:t>
      </w:r>
      <w:r>
        <w:rPr>
          <w:spacing w:val="-8"/>
        </w:rPr>
        <w:t xml:space="preserve"> </w:t>
      </w:r>
      <w:r>
        <w:rPr>
          <w:spacing w:val="-2"/>
        </w:rPr>
        <w:t>pozitivně</w:t>
      </w:r>
      <w:r>
        <w:rPr>
          <w:spacing w:val="-8"/>
        </w:rPr>
        <w:t xml:space="preserve"> </w:t>
      </w:r>
      <w:r>
        <w:rPr>
          <w:spacing w:val="-2"/>
        </w:rPr>
        <w:t xml:space="preserve">zá- </w:t>
      </w:r>
      <w:r>
        <w:rPr>
          <w:spacing w:val="-4"/>
        </w:rPr>
        <w:t xml:space="preserve">vislí, společně vytváří závěrečný výstup. Žák se musí podílet na vytváření příjemné atmosféry v týmu, chovat se ohleduplně </w:t>
      </w:r>
      <w:r>
        <w:t>a</w:t>
      </w:r>
      <w:r>
        <w:rPr>
          <w:spacing w:val="-11"/>
        </w:rPr>
        <w:t xml:space="preserve"> </w:t>
      </w:r>
      <w:r>
        <w:t>zároveň</w:t>
      </w:r>
      <w:r>
        <w:rPr>
          <w:spacing w:val="-11"/>
        </w:rPr>
        <w:t xml:space="preserve"> </w:t>
      </w:r>
      <w:r>
        <w:t>dokázat</w:t>
      </w:r>
      <w:r>
        <w:rPr>
          <w:spacing w:val="-11"/>
        </w:rPr>
        <w:t xml:space="preserve"> </w:t>
      </w:r>
      <w:r>
        <w:t>prosadit</w:t>
      </w:r>
      <w:r>
        <w:rPr>
          <w:spacing w:val="-11"/>
        </w:rPr>
        <w:t xml:space="preserve"> </w:t>
      </w:r>
      <w:r>
        <w:t>či</w:t>
      </w:r>
      <w:r>
        <w:rPr>
          <w:spacing w:val="-11"/>
        </w:rPr>
        <w:t xml:space="preserve"> </w:t>
      </w:r>
      <w:r>
        <w:t>obhájit</w:t>
      </w:r>
      <w:r>
        <w:rPr>
          <w:spacing w:val="-11"/>
        </w:rPr>
        <w:t xml:space="preserve"> </w:t>
      </w:r>
      <w:r>
        <w:t>své</w:t>
      </w:r>
      <w:r>
        <w:rPr>
          <w:spacing w:val="-11"/>
        </w:rPr>
        <w:t xml:space="preserve"> </w:t>
      </w:r>
      <w:r>
        <w:t>názory</w:t>
      </w:r>
      <w:r>
        <w:rPr>
          <w:spacing w:val="-11"/>
        </w:rPr>
        <w:t xml:space="preserve"> </w:t>
      </w:r>
      <w:r>
        <w:t>a</w:t>
      </w:r>
      <w:r>
        <w:rPr>
          <w:spacing w:val="-9"/>
        </w:rPr>
        <w:t xml:space="preserve"> </w:t>
      </w:r>
      <w:r>
        <w:t>vědomosti</w:t>
      </w:r>
      <w:r>
        <w:rPr>
          <w:spacing w:val="-11"/>
        </w:rPr>
        <w:t xml:space="preserve"> </w:t>
      </w:r>
      <w:r>
        <w:t>tak,</w:t>
      </w:r>
      <w:r>
        <w:rPr>
          <w:spacing w:val="-11"/>
        </w:rPr>
        <w:t xml:space="preserve"> </w:t>
      </w:r>
      <w:r>
        <w:t>aby</w:t>
      </w:r>
      <w:r>
        <w:rPr>
          <w:spacing w:val="-11"/>
        </w:rPr>
        <w:t xml:space="preserve"> </w:t>
      </w:r>
      <w:r>
        <w:t>se</w:t>
      </w:r>
      <w:r>
        <w:rPr>
          <w:spacing w:val="-11"/>
        </w:rPr>
        <w:t xml:space="preserve"> </w:t>
      </w:r>
      <w:r>
        <w:t>plnohodnotně</w:t>
      </w:r>
      <w:r>
        <w:rPr>
          <w:spacing w:val="-11"/>
        </w:rPr>
        <w:t xml:space="preserve"> </w:t>
      </w:r>
      <w:r>
        <w:t>podílel</w:t>
      </w:r>
      <w:r>
        <w:rPr>
          <w:spacing w:val="-11"/>
        </w:rPr>
        <w:t xml:space="preserve"> </w:t>
      </w:r>
      <w:r>
        <w:t>na</w:t>
      </w:r>
      <w:r>
        <w:rPr>
          <w:spacing w:val="-11"/>
        </w:rPr>
        <w:t xml:space="preserve"> </w:t>
      </w:r>
      <w:r>
        <w:t>kvalitě</w:t>
      </w:r>
      <w:r>
        <w:rPr>
          <w:spacing w:val="-11"/>
        </w:rPr>
        <w:t xml:space="preserve"> </w:t>
      </w:r>
      <w:r>
        <w:t>týmové</w:t>
      </w:r>
      <w:r>
        <w:rPr>
          <w:spacing w:val="-11"/>
        </w:rPr>
        <w:t xml:space="preserve"> </w:t>
      </w:r>
      <w:r>
        <w:t xml:space="preserve">práce. </w:t>
      </w:r>
      <w:r>
        <w:rPr>
          <w:spacing w:val="-2"/>
        </w:rPr>
        <w:t>Díky</w:t>
      </w:r>
      <w:r>
        <w:rPr>
          <w:spacing w:val="-5"/>
        </w:rPr>
        <w:t xml:space="preserve"> </w:t>
      </w:r>
      <w:r>
        <w:rPr>
          <w:spacing w:val="-2"/>
        </w:rPr>
        <w:t>spolupráci</w:t>
      </w:r>
      <w:r>
        <w:rPr>
          <w:spacing w:val="-5"/>
        </w:rPr>
        <w:t xml:space="preserve"> </w:t>
      </w:r>
      <w:r>
        <w:rPr>
          <w:spacing w:val="-2"/>
        </w:rPr>
        <w:t>žák</w:t>
      </w:r>
      <w:r>
        <w:rPr>
          <w:spacing w:val="-5"/>
        </w:rPr>
        <w:t xml:space="preserve"> </w:t>
      </w:r>
      <w:r>
        <w:rPr>
          <w:spacing w:val="-2"/>
        </w:rPr>
        <w:t>vnímá,</w:t>
      </w:r>
      <w:r>
        <w:rPr>
          <w:spacing w:val="-5"/>
        </w:rPr>
        <w:t xml:space="preserve"> </w:t>
      </w:r>
      <w:r>
        <w:rPr>
          <w:spacing w:val="-2"/>
        </w:rPr>
        <w:t>co</w:t>
      </w:r>
      <w:r>
        <w:rPr>
          <w:spacing w:val="-5"/>
        </w:rPr>
        <w:t xml:space="preserve"> </w:t>
      </w:r>
      <w:r>
        <w:rPr>
          <w:spacing w:val="-2"/>
        </w:rPr>
        <w:t>si</w:t>
      </w:r>
      <w:r>
        <w:rPr>
          <w:spacing w:val="-5"/>
        </w:rPr>
        <w:t xml:space="preserve"> </w:t>
      </w:r>
      <w:r>
        <w:rPr>
          <w:spacing w:val="-2"/>
        </w:rPr>
        <w:t>druzí</w:t>
      </w:r>
      <w:r>
        <w:rPr>
          <w:spacing w:val="-5"/>
        </w:rPr>
        <w:t xml:space="preserve"> </w:t>
      </w:r>
      <w:r>
        <w:rPr>
          <w:spacing w:val="-2"/>
        </w:rPr>
        <w:t>myslí,</w:t>
      </w:r>
      <w:r>
        <w:rPr>
          <w:spacing w:val="-5"/>
        </w:rPr>
        <w:t xml:space="preserve"> </w:t>
      </w:r>
      <w:r>
        <w:rPr>
          <w:spacing w:val="-2"/>
        </w:rPr>
        <w:t>říkají</w:t>
      </w:r>
      <w:r>
        <w:rPr>
          <w:spacing w:val="-5"/>
        </w:rPr>
        <w:t xml:space="preserve"> </w:t>
      </w:r>
      <w:r>
        <w:rPr>
          <w:spacing w:val="-2"/>
        </w:rPr>
        <w:t>a</w:t>
      </w:r>
      <w:r>
        <w:rPr>
          <w:spacing w:val="-5"/>
        </w:rPr>
        <w:t xml:space="preserve"> </w:t>
      </w:r>
      <w:r>
        <w:rPr>
          <w:spacing w:val="-2"/>
        </w:rPr>
        <w:t>dělají,</w:t>
      </w:r>
      <w:r>
        <w:rPr>
          <w:spacing w:val="-5"/>
        </w:rPr>
        <w:t xml:space="preserve"> </w:t>
      </w:r>
      <w:r>
        <w:rPr>
          <w:spacing w:val="-2"/>
        </w:rPr>
        <w:t>čerpá</w:t>
      </w:r>
      <w:r>
        <w:rPr>
          <w:spacing w:val="-4"/>
        </w:rPr>
        <w:t xml:space="preserve"> </w:t>
      </w:r>
      <w:r>
        <w:rPr>
          <w:spacing w:val="-2"/>
        </w:rPr>
        <w:t>zkušenosti</w:t>
      </w:r>
      <w:r>
        <w:rPr>
          <w:spacing w:val="-5"/>
        </w:rPr>
        <w:t xml:space="preserve"> </w:t>
      </w:r>
      <w:r>
        <w:rPr>
          <w:spacing w:val="-2"/>
        </w:rPr>
        <w:t>a</w:t>
      </w:r>
      <w:r>
        <w:rPr>
          <w:spacing w:val="-5"/>
        </w:rPr>
        <w:t xml:space="preserve"> </w:t>
      </w:r>
      <w:r>
        <w:rPr>
          <w:spacing w:val="-2"/>
        </w:rPr>
        <w:t>poučení,</w:t>
      </w:r>
      <w:r>
        <w:rPr>
          <w:spacing w:val="-5"/>
        </w:rPr>
        <w:t xml:space="preserve"> </w:t>
      </w:r>
      <w:r>
        <w:rPr>
          <w:spacing w:val="-2"/>
        </w:rPr>
        <w:t>vytváří</w:t>
      </w:r>
      <w:r>
        <w:rPr>
          <w:spacing w:val="-5"/>
        </w:rPr>
        <w:t xml:space="preserve"> </w:t>
      </w:r>
      <w:r>
        <w:rPr>
          <w:spacing w:val="-2"/>
        </w:rPr>
        <w:t>si</w:t>
      </w:r>
      <w:r>
        <w:rPr>
          <w:spacing w:val="-5"/>
        </w:rPr>
        <w:t xml:space="preserve"> </w:t>
      </w:r>
      <w:r>
        <w:rPr>
          <w:spacing w:val="-2"/>
        </w:rPr>
        <w:t>představy</w:t>
      </w:r>
      <w:r>
        <w:rPr>
          <w:spacing w:val="-4"/>
        </w:rPr>
        <w:t xml:space="preserve"> </w:t>
      </w:r>
      <w:r>
        <w:rPr>
          <w:spacing w:val="-2"/>
        </w:rPr>
        <w:t>o</w:t>
      </w:r>
      <w:r>
        <w:rPr>
          <w:spacing w:val="-5"/>
        </w:rPr>
        <w:t xml:space="preserve"> </w:t>
      </w:r>
      <w:r>
        <w:rPr>
          <w:spacing w:val="-2"/>
        </w:rPr>
        <w:t>sobě</w:t>
      </w:r>
      <w:r>
        <w:rPr>
          <w:spacing w:val="-5"/>
        </w:rPr>
        <w:t xml:space="preserve"> </w:t>
      </w:r>
      <w:r>
        <w:rPr>
          <w:spacing w:val="-2"/>
        </w:rPr>
        <w:t>samém.</w:t>
      </w:r>
    </w:p>
    <w:p w14:paraId="5C1E6736" w14:textId="77777777" w:rsidR="008937EE" w:rsidRDefault="008937EE">
      <w:pPr>
        <w:pStyle w:val="Zkladntext"/>
        <w:kinsoku w:val="0"/>
        <w:overflowPunct w:val="0"/>
        <w:spacing w:before="9"/>
        <w:rPr>
          <w:sz w:val="27"/>
          <w:szCs w:val="27"/>
        </w:rPr>
      </w:pPr>
    </w:p>
    <w:p w14:paraId="156A6B72" w14:textId="77777777" w:rsidR="008937EE" w:rsidRDefault="008937EE">
      <w:pPr>
        <w:pStyle w:val="Nadpis4"/>
        <w:kinsoku w:val="0"/>
        <w:overflowPunct w:val="0"/>
        <w:rPr>
          <w:spacing w:val="-2"/>
        </w:rPr>
      </w:pPr>
      <w:r>
        <w:rPr>
          <w:spacing w:val="-2"/>
        </w:rPr>
        <w:t>Kompetence</w:t>
      </w:r>
      <w:r>
        <w:rPr>
          <w:spacing w:val="7"/>
        </w:rPr>
        <w:t xml:space="preserve"> </w:t>
      </w:r>
      <w:r>
        <w:rPr>
          <w:spacing w:val="-2"/>
        </w:rPr>
        <w:t>občanské</w:t>
      </w:r>
    </w:p>
    <w:p w14:paraId="2EA8AC50" w14:textId="77777777" w:rsidR="008937EE" w:rsidRDefault="008937EE">
      <w:pPr>
        <w:pStyle w:val="Zkladntext"/>
        <w:kinsoku w:val="0"/>
        <w:overflowPunct w:val="0"/>
        <w:spacing w:before="170" w:line="235" w:lineRule="auto"/>
        <w:ind w:left="830" w:right="149"/>
        <w:jc w:val="both"/>
      </w:pPr>
      <w:r>
        <w:t>Prostřednictvím příběhů z období bitvy u Chlumce se žák vcítí do situací zasažených lidí, chápe a odmítá válku, násilí</w:t>
      </w:r>
      <w:r>
        <w:rPr>
          <w:spacing w:val="80"/>
        </w:rPr>
        <w:t xml:space="preserve"> </w:t>
      </w:r>
      <w:r>
        <w:t>a hrubé zacházení, uvědomuje si povinnost postarat se o zemřelé.</w:t>
      </w:r>
    </w:p>
    <w:p w14:paraId="17E73FDF" w14:textId="77777777" w:rsidR="008937EE" w:rsidRDefault="008937EE">
      <w:pPr>
        <w:pStyle w:val="Zkladntext"/>
        <w:kinsoku w:val="0"/>
        <w:overflowPunct w:val="0"/>
        <w:spacing w:before="170" w:line="235" w:lineRule="auto"/>
        <w:ind w:left="830" w:right="149"/>
        <w:jc w:val="both"/>
        <w:sectPr w:rsidR="008937EE">
          <w:pgSz w:w="11910" w:h="16840"/>
          <w:pgMar w:top="1140" w:right="700" w:bottom="1500" w:left="700" w:header="411" w:footer="1137" w:gutter="0"/>
          <w:cols w:space="708"/>
          <w:noEndnote/>
        </w:sectPr>
      </w:pPr>
    </w:p>
    <w:p w14:paraId="1D8A1A71" w14:textId="77777777" w:rsidR="008937EE" w:rsidRDefault="008937EE">
      <w:pPr>
        <w:pStyle w:val="Zkladntext"/>
        <w:kinsoku w:val="0"/>
        <w:overflowPunct w:val="0"/>
        <w:spacing w:before="109" w:line="235" w:lineRule="auto"/>
        <w:ind w:left="830" w:right="148"/>
        <w:jc w:val="both"/>
      </w:pPr>
      <w:r>
        <w:lastRenderedPageBreak/>
        <w:t>Návštěvou</w:t>
      </w:r>
      <w:r>
        <w:rPr>
          <w:spacing w:val="-5"/>
        </w:rPr>
        <w:t xml:space="preserve"> </w:t>
      </w:r>
      <w:r>
        <w:t>památníků</w:t>
      </w:r>
      <w:r>
        <w:rPr>
          <w:spacing w:val="-5"/>
        </w:rPr>
        <w:t xml:space="preserve"> </w:t>
      </w:r>
      <w:r>
        <w:t>bitvy</w:t>
      </w:r>
      <w:r>
        <w:rPr>
          <w:spacing w:val="-5"/>
        </w:rPr>
        <w:t xml:space="preserve"> </w:t>
      </w:r>
      <w:r>
        <w:t>se</w:t>
      </w:r>
      <w:r>
        <w:rPr>
          <w:spacing w:val="-6"/>
        </w:rPr>
        <w:t xml:space="preserve"> </w:t>
      </w:r>
      <w:r>
        <w:t>žák</w:t>
      </w:r>
      <w:r>
        <w:rPr>
          <w:spacing w:val="-6"/>
        </w:rPr>
        <w:t xml:space="preserve"> </w:t>
      </w:r>
      <w:r>
        <w:t>učí</w:t>
      </w:r>
      <w:r>
        <w:rPr>
          <w:spacing w:val="-5"/>
        </w:rPr>
        <w:t xml:space="preserve"> </w:t>
      </w:r>
      <w:r>
        <w:t>respektovat,</w:t>
      </w:r>
      <w:r>
        <w:rPr>
          <w:spacing w:val="-5"/>
        </w:rPr>
        <w:t xml:space="preserve"> </w:t>
      </w:r>
      <w:r>
        <w:t>ocenit</w:t>
      </w:r>
      <w:r>
        <w:rPr>
          <w:spacing w:val="-5"/>
        </w:rPr>
        <w:t xml:space="preserve"> </w:t>
      </w:r>
      <w:r>
        <w:t>a</w:t>
      </w:r>
      <w:r>
        <w:rPr>
          <w:spacing w:val="-6"/>
        </w:rPr>
        <w:t xml:space="preserve"> </w:t>
      </w:r>
      <w:r>
        <w:t>chránit</w:t>
      </w:r>
      <w:r>
        <w:rPr>
          <w:spacing w:val="-5"/>
        </w:rPr>
        <w:t xml:space="preserve"> </w:t>
      </w:r>
      <w:r>
        <w:t>kulturní</w:t>
      </w:r>
      <w:r>
        <w:rPr>
          <w:spacing w:val="-5"/>
        </w:rPr>
        <w:t xml:space="preserve"> </w:t>
      </w:r>
      <w:r>
        <w:t>i</w:t>
      </w:r>
      <w:r>
        <w:rPr>
          <w:spacing w:val="-5"/>
        </w:rPr>
        <w:t xml:space="preserve"> </w:t>
      </w:r>
      <w:r>
        <w:t>historické</w:t>
      </w:r>
      <w:r>
        <w:rPr>
          <w:spacing w:val="-5"/>
        </w:rPr>
        <w:t xml:space="preserve"> </w:t>
      </w:r>
      <w:r>
        <w:t>dědictví</w:t>
      </w:r>
      <w:r>
        <w:rPr>
          <w:spacing w:val="-5"/>
        </w:rPr>
        <w:t xml:space="preserve"> </w:t>
      </w:r>
      <w:r>
        <w:t>naší</w:t>
      </w:r>
      <w:r>
        <w:rPr>
          <w:spacing w:val="-5"/>
        </w:rPr>
        <w:t xml:space="preserve"> </w:t>
      </w:r>
      <w:r>
        <w:t>země,</w:t>
      </w:r>
      <w:r>
        <w:rPr>
          <w:spacing w:val="-6"/>
        </w:rPr>
        <w:t xml:space="preserve"> </w:t>
      </w:r>
      <w:r>
        <w:t>uvědomuje si nutnost jeho udržování pro další generace.</w:t>
      </w:r>
    </w:p>
    <w:p w14:paraId="56251F04" w14:textId="77777777" w:rsidR="008937EE" w:rsidRDefault="008937EE">
      <w:pPr>
        <w:pStyle w:val="Zkladntext"/>
        <w:kinsoku w:val="0"/>
        <w:overflowPunct w:val="0"/>
        <w:spacing w:before="8"/>
        <w:rPr>
          <w:sz w:val="27"/>
          <w:szCs w:val="27"/>
        </w:rPr>
      </w:pPr>
    </w:p>
    <w:p w14:paraId="6923BE9B" w14:textId="77777777" w:rsidR="008937EE" w:rsidRDefault="008937EE">
      <w:pPr>
        <w:pStyle w:val="Nadpis4"/>
        <w:kinsoku w:val="0"/>
        <w:overflowPunct w:val="0"/>
        <w:spacing w:before="1"/>
        <w:rPr>
          <w:spacing w:val="-2"/>
        </w:rPr>
      </w:pPr>
      <w:r>
        <w:rPr>
          <w:spacing w:val="-2"/>
        </w:rPr>
        <w:t>Kompetence</w:t>
      </w:r>
      <w:r>
        <w:rPr>
          <w:spacing w:val="7"/>
        </w:rPr>
        <w:t xml:space="preserve"> </w:t>
      </w:r>
      <w:r>
        <w:rPr>
          <w:spacing w:val="-2"/>
        </w:rPr>
        <w:t>pracovní</w:t>
      </w:r>
    </w:p>
    <w:p w14:paraId="1B543E91" w14:textId="77777777" w:rsidR="008937EE" w:rsidRDefault="008937EE">
      <w:pPr>
        <w:pStyle w:val="Zkladntext"/>
        <w:kinsoku w:val="0"/>
        <w:overflowPunct w:val="0"/>
        <w:spacing w:before="169" w:line="235" w:lineRule="auto"/>
        <w:ind w:left="830" w:right="146"/>
        <w:jc w:val="both"/>
      </w:pPr>
      <w:r>
        <w:t>Během</w:t>
      </w:r>
      <w:r>
        <w:rPr>
          <w:spacing w:val="-11"/>
        </w:rPr>
        <w:t xml:space="preserve"> </w:t>
      </w:r>
      <w:r>
        <w:t>samostatných</w:t>
      </w:r>
      <w:r>
        <w:rPr>
          <w:spacing w:val="-11"/>
        </w:rPr>
        <w:t xml:space="preserve"> </w:t>
      </w:r>
      <w:r>
        <w:t>tvůrčích</w:t>
      </w:r>
      <w:r>
        <w:rPr>
          <w:spacing w:val="-11"/>
        </w:rPr>
        <w:t xml:space="preserve"> </w:t>
      </w:r>
      <w:r>
        <w:t>činností</w:t>
      </w:r>
      <w:r>
        <w:rPr>
          <w:spacing w:val="-11"/>
        </w:rPr>
        <w:t xml:space="preserve"> </w:t>
      </w:r>
      <w:r>
        <w:t>se</w:t>
      </w:r>
      <w:r>
        <w:rPr>
          <w:spacing w:val="-11"/>
        </w:rPr>
        <w:t xml:space="preserve"> </w:t>
      </w:r>
      <w:r>
        <w:t>žák</w:t>
      </w:r>
      <w:r>
        <w:rPr>
          <w:spacing w:val="-11"/>
        </w:rPr>
        <w:t xml:space="preserve"> </w:t>
      </w:r>
      <w:r>
        <w:t>učí</w:t>
      </w:r>
      <w:r>
        <w:rPr>
          <w:spacing w:val="-11"/>
        </w:rPr>
        <w:t xml:space="preserve"> </w:t>
      </w:r>
      <w:r>
        <w:t>používat</w:t>
      </w:r>
      <w:r>
        <w:rPr>
          <w:spacing w:val="-11"/>
        </w:rPr>
        <w:t xml:space="preserve"> </w:t>
      </w:r>
      <w:r>
        <w:t>bezpečně</w:t>
      </w:r>
      <w:r>
        <w:rPr>
          <w:spacing w:val="-11"/>
        </w:rPr>
        <w:t xml:space="preserve"> </w:t>
      </w:r>
      <w:r>
        <w:t>a</w:t>
      </w:r>
      <w:r>
        <w:rPr>
          <w:spacing w:val="-11"/>
        </w:rPr>
        <w:t xml:space="preserve"> </w:t>
      </w:r>
      <w:r>
        <w:t>účinně</w:t>
      </w:r>
      <w:r>
        <w:rPr>
          <w:spacing w:val="-11"/>
        </w:rPr>
        <w:t xml:space="preserve"> </w:t>
      </w:r>
      <w:r>
        <w:t>materiály,</w:t>
      </w:r>
      <w:r>
        <w:rPr>
          <w:spacing w:val="-11"/>
        </w:rPr>
        <w:t xml:space="preserve"> </w:t>
      </w:r>
      <w:r>
        <w:t>nástroje</w:t>
      </w:r>
      <w:r>
        <w:rPr>
          <w:spacing w:val="-11"/>
        </w:rPr>
        <w:t xml:space="preserve"> </w:t>
      </w:r>
      <w:r>
        <w:t>a</w:t>
      </w:r>
      <w:r>
        <w:rPr>
          <w:spacing w:val="-10"/>
        </w:rPr>
        <w:t xml:space="preserve"> </w:t>
      </w:r>
      <w:r>
        <w:t>vybavení,</w:t>
      </w:r>
      <w:r>
        <w:rPr>
          <w:spacing w:val="-11"/>
        </w:rPr>
        <w:t xml:space="preserve"> </w:t>
      </w:r>
      <w:r>
        <w:t>dodržovat vymezená pravidla, plnit povinnosti a závazky. Při práci v muzejním ateliéru se adaptuje na nové pracovní podmínky, využívá při tom předchozích zkušeností s obdobnou činností.</w:t>
      </w:r>
    </w:p>
    <w:p w14:paraId="09F0F6A1" w14:textId="77777777" w:rsidR="008937EE" w:rsidRDefault="008937EE">
      <w:pPr>
        <w:pStyle w:val="Zkladntext"/>
        <w:kinsoku w:val="0"/>
        <w:overflowPunct w:val="0"/>
        <w:spacing w:before="172" w:line="235" w:lineRule="auto"/>
        <w:ind w:left="830" w:right="148"/>
        <w:jc w:val="both"/>
      </w:pPr>
      <w:r>
        <w:t>Při</w:t>
      </w:r>
      <w:r>
        <w:rPr>
          <w:spacing w:val="-12"/>
        </w:rPr>
        <w:t xml:space="preserve"> </w:t>
      </w:r>
      <w:r>
        <w:t>zážitkové</w:t>
      </w:r>
      <w:r>
        <w:rPr>
          <w:spacing w:val="-11"/>
        </w:rPr>
        <w:t xml:space="preserve"> </w:t>
      </w:r>
      <w:r>
        <w:t>střelbě</w:t>
      </w:r>
      <w:r>
        <w:rPr>
          <w:spacing w:val="-11"/>
        </w:rPr>
        <w:t xml:space="preserve"> </w:t>
      </w:r>
      <w:r>
        <w:t>a</w:t>
      </w:r>
      <w:r>
        <w:rPr>
          <w:spacing w:val="-12"/>
        </w:rPr>
        <w:t xml:space="preserve"> </w:t>
      </w:r>
      <w:r>
        <w:t>během</w:t>
      </w:r>
      <w:r>
        <w:rPr>
          <w:spacing w:val="-11"/>
        </w:rPr>
        <w:t xml:space="preserve"> </w:t>
      </w:r>
      <w:r>
        <w:t>výletu</w:t>
      </w:r>
      <w:r>
        <w:rPr>
          <w:spacing w:val="-11"/>
        </w:rPr>
        <w:t xml:space="preserve"> </w:t>
      </w:r>
      <w:r>
        <w:t>za</w:t>
      </w:r>
      <w:r>
        <w:rPr>
          <w:spacing w:val="-12"/>
        </w:rPr>
        <w:t xml:space="preserve"> </w:t>
      </w:r>
      <w:r>
        <w:t>pomníky</w:t>
      </w:r>
      <w:r>
        <w:rPr>
          <w:spacing w:val="-11"/>
        </w:rPr>
        <w:t xml:space="preserve"> </w:t>
      </w:r>
      <w:r>
        <w:t>bitvy</w:t>
      </w:r>
      <w:r>
        <w:rPr>
          <w:spacing w:val="-11"/>
        </w:rPr>
        <w:t xml:space="preserve"> </w:t>
      </w:r>
      <w:r>
        <w:t>u</w:t>
      </w:r>
      <w:r>
        <w:rPr>
          <w:spacing w:val="-12"/>
        </w:rPr>
        <w:t xml:space="preserve"> </w:t>
      </w:r>
      <w:r>
        <w:t>Chlumce</w:t>
      </w:r>
      <w:r>
        <w:rPr>
          <w:spacing w:val="-11"/>
        </w:rPr>
        <w:t xml:space="preserve"> </w:t>
      </w:r>
      <w:r>
        <w:t>se</w:t>
      </w:r>
      <w:r>
        <w:rPr>
          <w:spacing w:val="-11"/>
        </w:rPr>
        <w:t xml:space="preserve"> </w:t>
      </w:r>
      <w:r>
        <w:t>žák</w:t>
      </w:r>
      <w:r>
        <w:rPr>
          <w:spacing w:val="-11"/>
        </w:rPr>
        <w:t xml:space="preserve"> </w:t>
      </w:r>
      <w:r>
        <w:t>chová</w:t>
      </w:r>
      <w:r>
        <w:rPr>
          <w:spacing w:val="-12"/>
        </w:rPr>
        <w:t xml:space="preserve"> </w:t>
      </w:r>
      <w:r>
        <w:t>s</w:t>
      </w:r>
      <w:r>
        <w:rPr>
          <w:spacing w:val="-11"/>
        </w:rPr>
        <w:t xml:space="preserve"> </w:t>
      </w:r>
      <w:r>
        <w:t>ohledem</w:t>
      </w:r>
      <w:r>
        <w:rPr>
          <w:spacing w:val="-11"/>
        </w:rPr>
        <w:t xml:space="preserve"> </w:t>
      </w:r>
      <w:r>
        <w:t>na</w:t>
      </w:r>
      <w:r>
        <w:rPr>
          <w:spacing w:val="-12"/>
        </w:rPr>
        <w:t xml:space="preserve"> </w:t>
      </w:r>
      <w:r>
        <w:t>ochranu</w:t>
      </w:r>
      <w:r>
        <w:rPr>
          <w:spacing w:val="-11"/>
        </w:rPr>
        <w:t xml:space="preserve"> </w:t>
      </w:r>
      <w:r>
        <w:t>svého</w:t>
      </w:r>
      <w:r>
        <w:rPr>
          <w:spacing w:val="-11"/>
        </w:rPr>
        <w:t xml:space="preserve"> </w:t>
      </w:r>
      <w:r>
        <w:t>zdraví</w:t>
      </w:r>
      <w:r>
        <w:rPr>
          <w:spacing w:val="-12"/>
        </w:rPr>
        <w:t xml:space="preserve"> </w:t>
      </w:r>
      <w:r>
        <w:t>i</w:t>
      </w:r>
      <w:r>
        <w:rPr>
          <w:spacing w:val="-11"/>
        </w:rPr>
        <w:t xml:space="preserve"> </w:t>
      </w:r>
      <w:r>
        <w:t>zdra- ví druhých, ochranu životního prostředí i ochranu kulturních a společenských hodnot.</w:t>
      </w:r>
    </w:p>
    <w:p w14:paraId="7C322992" w14:textId="77777777" w:rsidR="008937EE" w:rsidRDefault="008937EE">
      <w:pPr>
        <w:pStyle w:val="Zkladntext"/>
        <w:kinsoku w:val="0"/>
        <w:overflowPunct w:val="0"/>
        <w:spacing w:before="8"/>
        <w:rPr>
          <w:sz w:val="27"/>
          <w:szCs w:val="27"/>
        </w:rPr>
      </w:pPr>
    </w:p>
    <w:p w14:paraId="2B71B0E3" w14:textId="77777777" w:rsidR="008937EE" w:rsidRDefault="008937EE">
      <w:pPr>
        <w:pStyle w:val="Nadpis4"/>
        <w:kinsoku w:val="0"/>
        <w:overflowPunct w:val="0"/>
        <w:spacing w:before="1"/>
        <w:rPr>
          <w:spacing w:val="-2"/>
        </w:rPr>
      </w:pPr>
      <w:r>
        <w:rPr>
          <w:spacing w:val="-2"/>
        </w:rPr>
        <w:t>Kompetence</w:t>
      </w:r>
      <w:r>
        <w:rPr>
          <w:spacing w:val="7"/>
        </w:rPr>
        <w:t xml:space="preserve"> </w:t>
      </w:r>
      <w:r>
        <w:rPr>
          <w:spacing w:val="-2"/>
        </w:rPr>
        <w:t>digitální</w:t>
      </w:r>
    </w:p>
    <w:p w14:paraId="439BCF34" w14:textId="77777777" w:rsidR="008937EE" w:rsidRDefault="008937EE">
      <w:pPr>
        <w:pStyle w:val="Zkladntext"/>
        <w:kinsoku w:val="0"/>
        <w:overflowPunct w:val="0"/>
        <w:spacing w:before="169" w:line="235" w:lineRule="auto"/>
        <w:ind w:left="830" w:right="147"/>
        <w:jc w:val="both"/>
      </w:pPr>
      <w:r>
        <w:t>Během</w:t>
      </w:r>
      <w:r>
        <w:rPr>
          <w:spacing w:val="-3"/>
        </w:rPr>
        <w:t xml:space="preserve"> </w:t>
      </w:r>
      <w:r>
        <w:t>samostatných</w:t>
      </w:r>
      <w:r>
        <w:rPr>
          <w:spacing w:val="-3"/>
        </w:rPr>
        <w:t xml:space="preserve"> </w:t>
      </w:r>
      <w:r>
        <w:t>činností</w:t>
      </w:r>
      <w:r>
        <w:rPr>
          <w:spacing w:val="-3"/>
        </w:rPr>
        <w:t xml:space="preserve"> </w:t>
      </w:r>
      <w:r>
        <w:t>při</w:t>
      </w:r>
      <w:r>
        <w:rPr>
          <w:spacing w:val="-3"/>
        </w:rPr>
        <w:t xml:space="preserve"> </w:t>
      </w:r>
      <w:r>
        <w:t>plnění</w:t>
      </w:r>
      <w:r>
        <w:rPr>
          <w:spacing w:val="-3"/>
        </w:rPr>
        <w:t xml:space="preserve"> </w:t>
      </w:r>
      <w:r>
        <w:t>zadaných</w:t>
      </w:r>
      <w:r>
        <w:rPr>
          <w:spacing w:val="-3"/>
        </w:rPr>
        <w:t xml:space="preserve"> </w:t>
      </w:r>
      <w:r>
        <w:t>úkolů</w:t>
      </w:r>
      <w:r>
        <w:rPr>
          <w:spacing w:val="-3"/>
        </w:rPr>
        <w:t xml:space="preserve"> </w:t>
      </w:r>
      <w:r>
        <w:t>žák</w:t>
      </w:r>
      <w:r>
        <w:rPr>
          <w:spacing w:val="-3"/>
        </w:rPr>
        <w:t xml:space="preserve"> </w:t>
      </w:r>
      <w:r>
        <w:t>ovládá</w:t>
      </w:r>
      <w:r>
        <w:rPr>
          <w:spacing w:val="-3"/>
        </w:rPr>
        <w:t xml:space="preserve"> </w:t>
      </w:r>
      <w:r>
        <w:t>běžně</w:t>
      </w:r>
      <w:r>
        <w:rPr>
          <w:spacing w:val="-3"/>
        </w:rPr>
        <w:t xml:space="preserve"> </w:t>
      </w:r>
      <w:r>
        <w:t>používaná</w:t>
      </w:r>
      <w:r>
        <w:rPr>
          <w:spacing w:val="-3"/>
        </w:rPr>
        <w:t xml:space="preserve"> </w:t>
      </w:r>
      <w:r>
        <w:t>digitální</w:t>
      </w:r>
      <w:r>
        <w:rPr>
          <w:spacing w:val="-3"/>
        </w:rPr>
        <w:t xml:space="preserve"> </w:t>
      </w:r>
      <w:r>
        <w:t>zařízení,</w:t>
      </w:r>
      <w:r>
        <w:rPr>
          <w:spacing w:val="-3"/>
        </w:rPr>
        <w:t xml:space="preserve"> </w:t>
      </w:r>
      <w:r>
        <w:t>aplikace</w:t>
      </w:r>
      <w:r>
        <w:rPr>
          <w:spacing w:val="-3"/>
        </w:rPr>
        <w:t xml:space="preserve"> </w:t>
      </w:r>
      <w:r>
        <w:t>a</w:t>
      </w:r>
      <w:r>
        <w:rPr>
          <w:spacing w:val="-4"/>
        </w:rPr>
        <w:t xml:space="preserve"> </w:t>
      </w:r>
      <w:r>
        <w:t>služ- by;</w:t>
      </w:r>
      <w:r>
        <w:rPr>
          <w:spacing w:val="-9"/>
        </w:rPr>
        <w:t xml:space="preserve"> </w:t>
      </w:r>
      <w:r>
        <w:t>využívá</w:t>
      </w:r>
      <w:r>
        <w:rPr>
          <w:spacing w:val="-9"/>
        </w:rPr>
        <w:t xml:space="preserve"> </w:t>
      </w:r>
      <w:r>
        <w:t>je</w:t>
      </w:r>
      <w:r>
        <w:rPr>
          <w:spacing w:val="-10"/>
        </w:rPr>
        <w:t xml:space="preserve"> </w:t>
      </w:r>
      <w:r>
        <w:t>pro</w:t>
      </w:r>
      <w:r>
        <w:rPr>
          <w:spacing w:val="-10"/>
        </w:rPr>
        <w:t xml:space="preserve"> </w:t>
      </w:r>
      <w:r>
        <w:t>získání</w:t>
      </w:r>
      <w:r>
        <w:rPr>
          <w:spacing w:val="-9"/>
        </w:rPr>
        <w:t xml:space="preserve"> </w:t>
      </w:r>
      <w:r>
        <w:t>potřebných</w:t>
      </w:r>
      <w:r>
        <w:rPr>
          <w:spacing w:val="-9"/>
        </w:rPr>
        <w:t xml:space="preserve"> </w:t>
      </w:r>
      <w:r>
        <w:t>informací</w:t>
      </w:r>
      <w:r>
        <w:rPr>
          <w:spacing w:val="-10"/>
        </w:rPr>
        <w:t xml:space="preserve"> </w:t>
      </w:r>
      <w:r>
        <w:t>o</w:t>
      </w:r>
      <w:r>
        <w:rPr>
          <w:spacing w:val="-9"/>
        </w:rPr>
        <w:t xml:space="preserve"> </w:t>
      </w:r>
      <w:r>
        <w:t>napoleonských</w:t>
      </w:r>
      <w:r>
        <w:rPr>
          <w:spacing w:val="-9"/>
        </w:rPr>
        <w:t xml:space="preserve"> </w:t>
      </w:r>
      <w:r>
        <w:t>válkách</w:t>
      </w:r>
      <w:r>
        <w:rPr>
          <w:spacing w:val="-9"/>
        </w:rPr>
        <w:t xml:space="preserve"> </w:t>
      </w:r>
      <w:r>
        <w:t>a</w:t>
      </w:r>
      <w:r>
        <w:rPr>
          <w:spacing w:val="-9"/>
        </w:rPr>
        <w:t xml:space="preserve"> </w:t>
      </w:r>
      <w:r>
        <w:t>bitvě</w:t>
      </w:r>
      <w:r>
        <w:rPr>
          <w:spacing w:val="-9"/>
        </w:rPr>
        <w:t xml:space="preserve"> </w:t>
      </w:r>
      <w:r>
        <w:t>u</w:t>
      </w:r>
      <w:r>
        <w:rPr>
          <w:spacing w:val="-9"/>
        </w:rPr>
        <w:t xml:space="preserve"> </w:t>
      </w:r>
      <w:r>
        <w:t>Chlumce.</w:t>
      </w:r>
      <w:r>
        <w:rPr>
          <w:spacing w:val="-9"/>
        </w:rPr>
        <w:t xml:space="preserve"> </w:t>
      </w:r>
      <w:r>
        <w:t>Získává,</w:t>
      </w:r>
      <w:r>
        <w:rPr>
          <w:spacing w:val="-10"/>
        </w:rPr>
        <w:t xml:space="preserve"> </w:t>
      </w:r>
      <w:r>
        <w:t>vyhledává,</w:t>
      </w:r>
      <w:r>
        <w:rPr>
          <w:spacing w:val="-10"/>
        </w:rPr>
        <w:t xml:space="preserve"> </w:t>
      </w:r>
      <w:r>
        <w:t>kriticky posuzuje,</w:t>
      </w:r>
      <w:r>
        <w:rPr>
          <w:spacing w:val="-11"/>
        </w:rPr>
        <w:t xml:space="preserve"> </w:t>
      </w:r>
      <w:r>
        <w:t>spravuje</w:t>
      </w:r>
      <w:r>
        <w:rPr>
          <w:spacing w:val="-11"/>
        </w:rPr>
        <w:t xml:space="preserve"> </w:t>
      </w:r>
      <w:r>
        <w:t>a</w:t>
      </w:r>
      <w:r>
        <w:rPr>
          <w:spacing w:val="-11"/>
        </w:rPr>
        <w:t xml:space="preserve"> </w:t>
      </w:r>
      <w:r>
        <w:t>sdílí</w:t>
      </w:r>
      <w:r>
        <w:rPr>
          <w:spacing w:val="-11"/>
        </w:rPr>
        <w:t xml:space="preserve"> </w:t>
      </w:r>
      <w:r>
        <w:t>data,</w:t>
      </w:r>
      <w:r>
        <w:rPr>
          <w:spacing w:val="-11"/>
        </w:rPr>
        <w:t xml:space="preserve"> </w:t>
      </w:r>
      <w:r>
        <w:t>informace</w:t>
      </w:r>
      <w:r>
        <w:rPr>
          <w:spacing w:val="-11"/>
        </w:rPr>
        <w:t xml:space="preserve"> </w:t>
      </w:r>
      <w:r>
        <w:t>a</w:t>
      </w:r>
      <w:r>
        <w:rPr>
          <w:spacing w:val="-10"/>
        </w:rPr>
        <w:t xml:space="preserve"> </w:t>
      </w:r>
      <w:r>
        <w:t>digitální</w:t>
      </w:r>
      <w:r>
        <w:rPr>
          <w:spacing w:val="-11"/>
        </w:rPr>
        <w:t xml:space="preserve"> </w:t>
      </w:r>
      <w:r>
        <w:t>obsah,</w:t>
      </w:r>
      <w:r>
        <w:rPr>
          <w:spacing w:val="-11"/>
        </w:rPr>
        <w:t xml:space="preserve"> </w:t>
      </w:r>
      <w:r>
        <w:t>k</w:t>
      </w:r>
      <w:r>
        <w:rPr>
          <w:spacing w:val="-11"/>
        </w:rPr>
        <w:t xml:space="preserve"> </w:t>
      </w:r>
      <w:r>
        <w:t>tomu</w:t>
      </w:r>
      <w:r>
        <w:rPr>
          <w:spacing w:val="-11"/>
        </w:rPr>
        <w:t xml:space="preserve"> </w:t>
      </w:r>
      <w:r>
        <w:t>volí</w:t>
      </w:r>
      <w:r>
        <w:rPr>
          <w:spacing w:val="-11"/>
        </w:rPr>
        <w:t xml:space="preserve"> </w:t>
      </w:r>
      <w:r>
        <w:t>postupy,</w:t>
      </w:r>
      <w:r>
        <w:rPr>
          <w:spacing w:val="-11"/>
        </w:rPr>
        <w:t xml:space="preserve"> </w:t>
      </w:r>
      <w:r>
        <w:t>způsoby</w:t>
      </w:r>
      <w:r>
        <w:rPr>
          <w:spacing w:val="-11"/>
        </w:rPr>
        <w:t xml:space="preserve"> </w:t>
      </w:r>
      <w:r>
        <w:t>a</w:t>
      </w:r>
      <w:r>
        <w:rPr>
          <w:spacing w:val="-11"/>
        </w:rPr>
        <w:t xml:space="preserve"> </w:t>
      </w:r>
      <w:r>
        <w:t>prostředky,</w:t>
      </w:r>
      <w:r>
        <w:rPr>
          <w:spacing w:val="-11"/>
        </w:rPr>
        <w:t xml:space="preserve"> </w:t>
      </w:r>
      <w:r>
        <w:t>které</w:t>
      </w:r>
      <w:r>
        <w:rPr>
          <w:spacing w:val="-11"/>
        </w:rPr>
        <w:t xml:space="preserve"> </w:t>
      </w:r>
      <w:r>
        <w:t>odpovídají konkrétní situaci a účelu.</w:t>
      </w:r>
    </w:p>
    <w:p w14:paraId="4B68D675" w14:textId="77777777" w:rsidR="008937EE" w:rsidRDefault="008937EE">
      <w:pPr>
        <w:pStyle w:val="Zkladntext"/>
        <w:kinsoku w:val="0"/>
        <w:overflowPunct w:val="0"/>
        <w:spacing w:before="170"/>
        <w:ind w:left="830"/>
        <w:rPr>
          <w:spacing w:val="-2"/>
        </w:rPr>
      </w:pPr>
      <w:r>
        <w:t>Při</w:t>
      </w:r>
      <w:r>
        <w:rPr>
          <w:spacing w:val="-7"/>
        </w:rPr>
        <w:t xml:space="preserve"> </w:t>
      </w:r>
      <w:r>
        <w:t>tvorbě</w:t>
      </w:r>
      <w:r>
        <w:rPr>
          <w:spacing w:val="-7"/>
        </w:rPr>
        <w:t xml:space="preserve"> </w:t>
      </w:r>
      <w:r>
        <w:t>prezentace</w:t>
      </w:r>
      <w:r>
        <w:rPr>
          <w:spacing w:val="-7"/>
        </w:rPr>
        <w:t xml:space="preserve"> </w:t>
      </w:r>
      <w:r>
        <w:t>pomníků</w:t>
      </w:r>
      <w:r>
        <w:rPr>
          <w:spacing w:val="-6"/>
        </w:rPr>
        <w:t xml:space="preserve"> </w:t>
      </w:r>
      <w:r>
        <w:t>žák</w:t>
      </w:r>
      <w:r>
        <w:rPr>
          <w:spacing w:val="-7"/>
        </w:rPr>
        <w:t xml:space="preserve"> </w:t>
      </w:r>
      <w:r>
        <w:t>vytváří</w:t>
      </w:r>
      <w:r>
        <w:rPr>
          <w:spacing w:val="-7"/>
        </w:rPr>
        <w:t xml:space="preserve"> </w:t>
      </w:r>
      <w:r>
        <w:t>a</w:t>
      </w:r>
      <w:r>
        <w:rPr>
          <w:spacing w:val="-7"/>
        </w:rPr>
        <w:t xml:space="preserve"> </w:t>
      </w:r>
      <w:r>
        <w:t>upravuje</w:t>
      </w:r>
      <w:r>
        <w:rPr>
          <w:spacing w:val="-6"/>
        </w:rPr>
        <w:t xml:space="preserve"> </w:t>
      </w:r>
      <w:r>
        <w:t>digitální</w:t>
      </w:r>
      <w:r>
        <w:rPr>
          <w:spacing w:val="-7"/>
        </w:rPr>
        <w:t xml:space="preserve"> </w:t>
      </w:r>
      <w:r>
        <w:t>obsah</w:t>
      </w:r>
      <w:r>
        <w:rPr>
          <w:spacing w:val="-7"/>
        </w:rPr>
        <w:t xml:space="preserve"> </w:t>
      </w:r>
      <w:r>
        <w:t>v</w:t>
      </w:r>
      <w:r>
        <w:rPr>
          <w:spacing w:val="-6"/>
        </w:rPr>
        <w:t xml:space="preserve"> </w:t>
      </w:r>
      <w:r>
        <w:t>připravené</w:t>
      </w:r>
      <w:r>
        <w:rPr>
          <w:spacing w:val="-7"/>
        </w:rPr>
        <w:t xml:space="preserve"> </w:t>
      </w:r>
      <w:r>
        <w:t>šabloně</w:t>
      </w:r>
      <w:r>
        <w:rPr>
          <w:spacing w:val="-7"/>
        </w:rPr>
        <w:t xml:space="preserve"> </w:t>
      </w:r>
      <w:r>
        <w:t>sdíleného</w:t>
      </w:r>
      <w:r>
        <w:rPr>
          <w:spacing w:val="-6"/>
        </w:rPr>
        <w:t xml:space="preserve"> </w:t>
      </w:r>
      <w:r>
        <w:rPr>
          <w:spacing w:val="-2"/>
        </w:rPr>
        <w:t>dokumentu.</w:t>
      </w:r>
    </w:p>
    <w:p w14:paraId="0FF814CF" w14:textId="77777777" w:rsidR="008937EE" w:rsidRDefault="008937EE">
      <w:pPr>
        <w:pStyle w:val="Zkladntext"/>
        <w:kinsoku w:val="0"/>
        <w:overflowPunct w:val="0"/>
        <w:spacing w:before="8"/>
        <w:rPr>
          <w:sz w:val="27"/>
          <w:szCs w:val="27"/>
        </w:rPr>
      </w:pPr>
    </w:p>
    <w:p w14:paraId="3B42F58F" w14:textId="77777777" w:rsidR="008937EE" w:rsidRDefault="008937EE">
      <w:pPr>
        <w:pStyle w:val="Nadpis2"/>
        <w:numPr>
          <w:ilvl w:val="1"/>
          <w:numId w:val="26"/>
        </w:numPr>
        <w:tabs>
          <w:tab w:val="left" w:pos="831"/>
        </w:tabs>
        <w:kinsoku w:val="0"/>
        <w:overflowPunct w:val="0"/>
        <w:rPr>
          <w:spacing w:val="-2"/>
        </w:rPr>
      </w:pPr>
      <w:r>
        <w:rPr>
          <w:spacing w:val="-2"/>
        </w:rPr>
        <w:t>FORMA</w:t>
      </w:r>
    </w:p>
    <w:p w14:paraId="12D336CF" w14:textId="77777777" w:rsidR="008937EE" w:rsidRDefault="008937EE">
      <w:pPr>
        <w:pStyle w:val="Zkladntext"/>
        <w:kinsoku w:val="0"/>
        <w:overflowPunct w:val="0"/>
        <w:spacing w:before="154" w:line="235" w:lineRule="auto"/>
        <w:ind w:left="830" w:right="148"/>
        <w:jc w:val="both"/>
      </w:pPr>
      <w:r>
        <w:t>Program</w:t>
      </w:r>
      <w:r>
        <w:rPr>
          <w:spacing w:val="-8"/>
        </w:rPr>
        <w:t xml:space="preserve"> </w:t>
      </w:r>
      <w:r>
        <w:t>je</w:t>
      </w:r>
      <w:r>
        <w:rPr>
          <w:spacing w:val="-8"/>
        </w:rPr>
        <w:t xml:space="preserve"> </w:t>
      </w:r>
      <w:r>
        <w:t>realizován</w:t>
      </w:r>
      <w:r>
        <w:rPr>
          <w:spacing w:val="-8"/>
        </w:rPr>
        <w:t xml:space="preserve"> </w:t>
      </w:r>
      <w:r>
        <w:t>prezenčně</w:t>
      </w:r>
      <w:r>
        <w:rPr>
          <w:spacing w:val="-8"/>
        </w:rPr>
        <w:t xml:space="preserve"> </w:t>
      </w:r>
      <w:r>
        <w:t>ve</w:t>
      </w:r>
      <w:r>
        <w:rPr>
          <w:spacing w:val="-8"/>
        </w:rPr>
        <w:t xml:space="preserve"> </w:t>
      </w:r>
      <w:r>
        <w:t>formě</w:t>
      </w:r>
      <w:r>
        <w:rPr>
          <w:spacing w:val="-8"/>
        </w:rPr>
        <w:t xml:space="preserve"> </w:t>
      </w:r>
      <w:r>
        <w:t>několika</w:t>
      </w:r>
      <w:r>
        <w:rPr>
          <w:spacing w:val="-8"/>
        </w:rPr>
        <w:t xml:space="preserve"> </w:t>
      </w:r>
      <w:r>
        <w:t>tematických</w:t>
      </w:r>
      <w:r>
        <w:rPr>
          <w:spacing w:val="-8"/>
        </w:rPr>
        <w:t xml:space="preserve"> </w:t>
      </w:r>
      <w:r>
        <w:t>celků.</w:t>
      </w:r>
      <w:r>
        <w:rPr>
          <w:spacing w:val="-8"/>
        </w:rPr>
        <w:t xml:space="preserve"> </w:t>
      </w:r>
      <w:r>
        <w:t>Ty</w:t>
      </w:r>
      <w:r>
        <w:rPr>
          <w:spacing w:val="-8"/>
        </w:rPr>
        <w:t xml:space="preserve"> </w:t>
      </w:r>
      <w:r>
        <w:t>jsou</w:t>
      </w:r>
      <w:r>
        <w:rPr>
          <w:spacing w:val="-8"/>
        </w:rPr>
        <w:t xml:space="preserve"> </w:t>
      </w:r>
      <w:r>
        <w:t>tvořeny</w:t>
      </w:r>
      <w:r>
        <w:rPr>
          <w:spacing w:val="-8"/>
        </w:rPr>
        <w:t xml:space="preserve"> </w:t>
      </w:r>
      <w:r>
        <w:t>přednáškami,</w:t>
      </w:r>
      <w:r>
        <w:rPr>
          <w:spacing w:val="-8"/>
        </w:rPr>
        <w:t xml:space="preserve"> </w:t>
      </w:r>
      <w:r>
        <w:t>didaktickými</w:t>
      </w:r>
      <w:r>
        <w:rPr>
          <w:spacing w:val="-8"/>
        </w:rPr>
        <w:t xml:space="preserve"> </w:t>
      </w:r>
      <w:r>
        <w:t>hra- mi, exkurzemi, diskuzemi, úkoly, které se zaměřují na rozvíjení tvořivosti, prezentací.</w:t>
      </w:r>
    </w:p>
    <w:p w14:paraId="4BEA5E18" w14:textId="77777777" w:rsidR="008937EE" w:rsidRDefault="008937EE">
      <w:pPr>
        <w:pStyle w:val="Zkladntext"/>
        <w:kinsoku w:val="0"/>
        <w:overflowPunct w:val="0"/>
        <w:spacing w:before="10"/>
        <w:rPr>
          <w:sz w:val="27"/>
          <w:szCs w:val="27"/>
        </w:rPr>
      </w:pPr>
    </w:p>
    <w:p w14:paraId="79288FB7" w14:textId="77777777" w:rsidR="008937EE" w:rsidRDefault="008937EE">
      <w:pPr>
        <w:pStyle w:val="Nadpis2"/>
        <w:numPr>
          <w:ilvl w:val="1"/>
          <w:numId w:val="26"/>
        </w:numPr>
        <w:tabs>
          <w:tab w:val="left" w:pos="831"/>
        </w:tabs>
        <w:kinsoku w:val="0"/>
        <w:overflowPunct w:val="0"/>
        <w:rPr>
          <w:spacing w:val="-2"/>
        </w:rPr>
      </w:pPr>
      <w:r>
        <w:t>HODINOVÁ</w:t>
      </w:r>
      <w:r>
        <w:rPr>
          <w:spacing w:val="61"/>
        </w:rPr>
        <w:t xml:space="preserve"> </w:t>
      </w:r>
      <w:r>
        <w:rPr>
          <w:spacing w:val="-2"/>
        </w:rPr>
        <w:t>DOTACE</w:t>
      </w:r>
    </w:p>
    <w:p w14:paraId="241E46E2" w14:textId="77777777" w:rsidR="008937EE" w:rsidRDefault="008937EE">
      <w:pPr>
        <w:pStyle w:val="Zkladntext"/>
        <w:kinsoku w:val="0"/>
        <w:overflowPunct w:val="0"/>
        <w:spacing w:before="150"/>
        <w:ind w:left="830"/>
        <w:rPr>
          <w:spacing w:val="-2"/>
        </w:rPr>
      </w:pPr>
      <w:r>
        <w:t>Rozsah</w:t>
      </w:r>
      <w:r>
        <w:rPr>
          <w:spacing w:val="-7"/>
        </w:rPr>
        <w:t xml:space="preserve"> </w:t>
      </w:r>
      <w:r>
        <w:t>programu</w:t>
      </w:r>
      <w:r>
        <w:rPr>
          <w:spacing w:val="-6"/>
        </w:rPr>
        <w:t xml:space="preserve"> </w:t>
      </w:r>
      <w:r>
        <w:t>je</w:t>
      </w:r>
      <w:r>
        <w:rPr>
          <w:spacing w:val="-6"/>
        </w:rPr>
        <w:t xml:space="preserve"> </w:t>
      </w:r>
      <w:r>
        <w:t>nastaven</w:t>
      </w:r>
      <w:r>
        <w:rPr>
          <w:spacing w:val="-5"/>
        </w:rPr>
        <w:t xml:space="preserve"> </w:t>
      </w:r>
      <w:r>
        <w:t>na</w:t>
      </w:r>
      <w:r>
        <w:rPr>
          <w:spacing w:val="-6"/>
        </w:rPr>
        <w:t xml:space="preserve"> </w:t>
      </w:r>
      <w:r>
        <w:t>šestnáct</w:t>
      </w:r>
      <w:r>
        <w:rPr>
          <w:spacing w:val="-5"/>
        </w:rPr>
        <w:t xml:space="preserve"> </w:t>
      </w:r>
      <w:r>
        <w:t>vyučovacích</w:t>
      </w:r>
      <w:r>
        <w:rPr>
          <w:spacing w:val="-6"/>
        </w:rPr>
        <w:t xml:space="preserve"> </w:t>
      </w:r>
      <w:r>
        <w:t>hodin</w:t>
      </w:r>
      <w:r>
        <w:rPr>
          <w:spacing w:val="-6"/>
        </w:rPr>
        <w:t xml:space="preserve"> </w:t>
      </w:r>
      <w:r>
        <w:t>(1</w:t>
      </w:r>
      <w:r>
        <w:rPr>
          <w:spacing w:val="-6"/>
        </w:rPr>
        <w:t xml:space="preserve"> </w:t>
      </w:r>
      <w:r>
        <w:t>vyučovací</w:t>
      </w:r>
      <w:r>
        <w:rPr>
          <w:spacing w:val="-6"/>
        </w:rPr>
        <w:t xml:space="preserve"> </w:t>
      </w:r>
      <w:r>
        <w:t>hodina</w:t>
      </w:r>
      <w:r>
        <w:rPr>
          <w:spacing w:val="-6"/>
        </w:rPr>
        <w:t xml:space="preserve"> </w:t>
      </w:r>
      <w:r>
        <w:t>=</w:t>
      </w:r>
      <w:r>
        <w:rPr>
          <w:spacing w:val="-6"/>
        </w:rPr>
        <w:t xml:space="preserve"> </w:t>
      </w:r>
      <w:r>
        <w:t>45</w:t>
      </w:r>
      <w:r>
        <w:rPr>
          <w:spacing w:val="-5"/>
        </w:rPr>
        <w:t xml:space="preserve"> </w:t>
      </w:r>
      <w:r>
        <w:rPr>
          <w:spacing w:val="-2"/>
        </w:rPr>
        <w:t>minut).</w:t>
      </w:r>
    </w:p>
    <w:p w14:paraId="3892190E" w14:textId="77777777" w:rsidR="008937EE" w:rsidRDefault="008937EE">
      <w:pPr>
        <w:pStyle w:val="Zkladntext"/>
        <w:kinsoku w:val="0"/>
        <w:overflowPunct w:val="0"/>
        <w:spacing w:before="8"/>
        <w:rPr>
          <w:sz w:val="27"/>
          <w:szCs w:val="27"/>
        </w:rPr>
      </w:pPr>
    </w:p>
    <w:p w14:paraId="57D7F677" w14:textId="77777777" w:rsidR="008937EE" w:rsidRDefault="008937EE">
      <w:pPr>
        <w:pStyle w:val="Nadpis2"/>
        <w:numPr>
          <w:ilvl w:val="1"/>
          <w:numId w:val="26"/>
        </w:numPr>
        <w:tabs>
          <w:tab w:val="left" w:pos="831"/>
        </w:tabs>
        <w:kinsoku w:val="0"/>
        <w:overflowPunct w:val="0"/>
        <w:rPr>
          <w:spacing w:val="7"/>
        </w:rPr>
      </w:pPr>
      <w:r>
        <w:t>PŘEDPOKLÁDANÝ</w:t>
      </w:r>
      <w:r>
        <w:rPr>
          <w:spacing w:val="67"/>
        </w:rPr>
        <w:t xml:space="preserve"> </w:t>
      </w:r>
      <w:r>
        <w:t>POČET</w:t>
      </w:r>
      <w:r>
        <w:rPr>
          <w:spacing w:val="67"/>
        </w:rPr>
        <w:t xml:space="preserve"> </w:t>
      </w:r>
      <w:r>
        <w:t>ÚČASTNÍKŮ</w:t>
      </w:r>
      <w:r>
        <w:rPr>
          <w:spacing w:val="67"/>
        </w:rPr>
        <w:t xml:space="preserve"> </w:t>
      </w:r>
      <w:r>
        <w:t>A</w:t>
      </w:r>
      <w:r>
        <w:rPr>
          <w:spacing w:val="69"/>
        </w:rPr>
        <w:t xml:space="preserve"> </w:t>
      </w:r>
      <w:r>
        <w:t>UPŘESNĚNÍ</w:t>
      </w:r>
      <w:r>
        <w:rPr>
          <w:spacing w:val="67"/>
        </w:rPr>
        <w:t xml:space="preserve"> </w:t>
      </w:r>
      <w:r>
        <w:t>CÍLOVÉ</w:t>
      </w:r>
      <w:r>
        <w:rPr>
          <w:spacing w:val="68"/>
        </w:rPr>
        <w:t xml:space="preserve"> </w:t>
      </w:r>
      <w:r>
        <w:rPr>
          <w:spacing w:val="7"/>
        </w:rPr>
        <w:t>SKUPINY</w:t>
      </w:r>
    </w:p>
    <w:p w14:paraId="13171EE8" w14:textId="77777777" w:rsidR="008937EE" w:rsidRDefault="008937EE">
      <w:pPr>
        <w:pStyle w:val="Zkladntext"/>
        <w:kinsoku w:val="0"/>
        <w:overflowPunct w:val="0"/>
        <w:spacing w:before="154" w:line="235" w:lineRule="auto"/>
        <w:ind w:left="830" w:right="149"/>
        <w:jc w:val="both"/>
      </w:pPr>
      <w:r>
        <w:t>Maximální</w:t>
      </w:r>
      <w:r>
        <w:rPr>
          <w:spacing w:val="-6"/>
        </w:rPr>
        <w:t xml:space="preserve"> </w:t>
      </w:r>
      <w:r>
        <w:t>počet</w:t>
      </w:r>
      <w:r>
        <w:rPr>
          <w:spacing w:val="-7"/>
        </w:rPr>
        <w:t xml:space="preserve"> </w:t>
      </w:r>
      <w:r>
        <w:t>účastníků</w:t>
      </w:r>
      <w:r>
        <w:rPr>
          <w:spacing w:val="-6"/>
        </w:rPr>
        <w:t xml:space="preserve"> </w:t>
      </w:r>
      <w:r>
        <w:t>je</w:t>
      </w:r>
      <w:r>
        <w:rPr>
          <w:spacing w:val="-7"/>
        </w:rPr>
        <w:t xml:space="preserve"> </w:t>
      </w:r>
      <w:r>
        <w:t>v</w:t>
      </w:r>
      <w:r>
        <w:rPr>
          <w:spacing w:val="-6"/>
        </w:rPr>
        <w:t xml:space="preserve"> </w:t>
      </w:r>
      <w:r>
        <w:t>tomto</w:t>
      </w:r>
      <w:r>
        <w:rPr>
          <w:spacing w:val="-7"/>
        </w:rPr>
        <w:t xml:space="preserve"> </w:t>
      </w:r>
      <w:r>
        <w:t>programu</w:t>
      </w:r>
      <w:r>
        <w:rPr>
          <w:spacing w:val="-7"/>
        </w:rPr>
        <w:t xml:space="preserve"> </w:t>
      </w:r>
      <w:r>
        <w:t>nastaven</w:t>
      </w:r>
      <w:r>
        <w:rPr>
          <w:spacing w:val="-6"/>
        </w:rPr>
        <w:t xml:space="preserve"> </w:t>
      </w:r>
      <w:r>
        <w:t>na</w:t>
      </w:r>
      <w:r>
        <w:rPr>
          <w:spacing w:val="-7"/>
        </w:rPr>
        <w:t xml:space="preserve"> </w:t>
      </w:r>
      <w:r>
        <w:t>30</w:t>
      </w:r>
      <w:r>
        <w:rPr>
          <w:spacing w:val="-7"/>
        </w:rPr>
        <w:t xml:space="preserve"> </w:t>
      </w:r>
      <w:r>
        <w:t>žáků</w:t>
      </w:r>
      <w:r>
        <w:rPr>
          <w:spacing w:val="-7"/>
        </w:rPr>
        <w:t xml:space="preserve"> </w:t>
      </w:r>
      <w:r>
        <w:t>osmého</w:t>
      </w:r>
      <w:r>
        <w:rPr>
          <w:spacing w:val="-7"/>
        </w:rPr>
        <w:t xml:space="preserve"> </w:t>
      </w:r>
      <w:r>
        <w:t>ročníku</w:t>
      </w:r>
      <w:r>
        <w:rPr>
          <w:spacing w:val="-7"/>
        </w:rPr>
        <w:t xml:space="preserve"> </w:t>
      </w:r>
      <w:r>
        <w:t>základní</w:t>
      </w:r>
      <w:r>
        <w:rPr>
          <w:spacing w:val="-6"/>
        </w:rPr>
        <w:t xml:space="preserve"> </w:t>
      </w:r>
      <w:r>
        <w:t>školy.</w:t>
      </w:r>
      <w:r>
        <w:rPr>
          <w:spacing w:val="-7"/>
        </w:rPr>
        <w:t xml:space="preserve"> </w:t>
      </w:r>
      <w:r>
        <w:t>Ideální</w:t>
      </w:r>
      <w:r>
        <w:rPr>
          <w:spacing w:val="-6"/>
        </w:rPr>
        <w:t xml:space="preserve"> </w:t>
      </w:r>
      <w:r>
        <w:t>je</w:t>
      </w:r>
      <w:r>
        <w:rPr>
          <w:spacing w:val="-7"/>
        </w:rPr>
        <w:t xml:space="preserve"> </w:t>
      </w:r>
      <w:r>
        <w:t>aktivity programu realizovat s třídou o velikosti 25 žáků.</w:t>
      </w:r>
    </w:p>
    <w:p w14:paraId="79095E6E" w14:textId="77777777" w:rsidR="008937EE" w:rsidRDefault="008937EE">
      <w:pPr>
        <w:pStyle w:val="Zkladntext"/>
        <w:kinsoku w:val="0"/>
        <w:overflowPunct w:val="0"/>
        <w:spacing w:before="9"/>
        <w:rPr>
          <w:sz w:val="27"/>
          <w:szCs w:val="27"/>
        </w:rPr>
      </w:pPr>
    </w:p>
    <w:p w14:paraId="77788BFB" w14:textId="77777777" w:rsidR="008937EE" w:rsidRDefault="008937EE">
      <w:pPr>
        <w:pStyle w:val="Nadpis2"/>
        <w:numPr>
          <w:ilvl w:val="1"/>
          <w:numId w:val="26"/>
        </w:numPr>
        <w:tabs>
          <w:tab w:val="left" w:pos="831"/>
        </w:tabs>
        <w:kinsoku w:val="0"/>
        <w:overflowPunct w:val="0"/>
        <w:spacing w:before="1"/>
        <w:rPr>
          <w:spacing w:val="-2"/>
        </w:rPr>
      </w:pPr>
      <w:r>
        <w:t>METODY</w:t>
      </w:r>
      <w:r>
        <w:rPr>
          <w:spacing w:val="39"/>
        </w:rPr>
        <w:t xml:space="preserve"> </w:t>
      </w:r>
      <w:r>
        <w:t>A</w:t>
      </w:r>
      <w:r>
        <w:rPr>
          <w:spacing w:val="39"/>
        </w:rPr>
        <w:t xml:space="preserve"> </w:t>
      </w:r>
      <w:r>
        <w:t>ZPŮSOBY</w:t>
      </w:r>
      <w:r>
        <w:rPr>
          <w:spacing w:val="39"/>
        </w:rPr>
        <w:t xml:space="preserve"> </w:t>
      </w:r>
      <w:r>
        <w:rPr>
          <w:spacing w:val="-2"/>
        </w:rPr>
        <w:t>REALIZACE</w:t>
      </w:r>
    </w:p>
    <w:p w14:paraId="669F1D48" w14:textId="77777777" w:rsidR="008937EE" w:rsidRDefault="008937EE">
      <w:pPr>
        <w:pStyle w:val="Zkladntext"/>
        <w:kinsoku w:val="0"/>
        <w:overflowPunct w:val="0"/>
        <w:spacing w:before="2"/>
        <w:rPr>
          <w:b/>
          <w:bCs/>
          <w:sz w:val="26"/>
          <w:szCs w:val="26"/>
        </w:rPr>
      </w:pPr>
    </w:p>
    <w:p w14:paraId="0133522A" w14:textId="77777777" w:rsidR="008937EE" w:rsidRDefault="008937EE">
      <w:pPr>
        <w:pStyle w:val="Nadpis4"/>
        <w:kinsoku w:val="0"/>
        <w:overflowPunct w:val="0"/>
        <w:rPr>
          <w:spacing w:val="-2"/>
        </w:rPr>
      </w:pPr>
      <w:r>
        <w:t>Metody</w:t>
      </w:r>
      <w:r>
        <w:rPr>
          <w:spacing w:val="-4"/>
        </w:rPr>
        <w:t xml:space="preserve"> </w:t>
      </w:r>
      <w:r>
        <w:rPr>
          <w:spacing w:val="-2"/>
        </w:rPr>
        <w:t>diskusní</w:t>
      </w:r>
    </w:p>
    <w:p w14:paraId="28E3C42A" w14:textId="77777777" w:rsidR="008937EE" w:rsidRDefault="008937EE">
      <w:pPr>
        <w:pStyle w:val="Zkladntext"/>
        <w:kinsoku w:val="0"/>
        <w:overflowPunct w:val="0"/>
        <w:spacing w:before="170" w:line="235" w:lineRule="auto"/>
        <w:ind w:left="830" w:right="147"/>
        <w:jc w:val="both"/>
      </w:pPr>
      <w:r>
        <w:rPr>
          <w:spacing w:val="-2"/>
        </w:rPr>
        <w:t>Výuková</w:t>
      </w:r>
      <w:r>
        <w:rPr>
          <w:spacing w:val="-4"/>
        </w:rPr>
        <w:t xml:space="preserve"> </w:t>
      </w:r>
      <w:r>
        <w:rPr>
          <w:spacing w:val="-2"/>
        </w:rPr>
        <w:t>metoda</w:t>
      </w:r>
      <w:r>
        <w:rPr>
          <w:spacing w:val="-3"/>
        </w:rPr>
        <w:t xml:space="preserve"> </w:t>
      </w:r>
      <w:r>
        <w:rPr>
          <w:spacing w:val="-2"/>
        </w:rPr>
        <w:t>diskuse</w:t>
      </w:r>
      <w:r>
        <w:rPr>
          <w:spacing w:val="-4"/>
        </w:rPr>
        <w:t xml:space="preserve"> </w:t>
      </w:r>
      <w:r>
        <w:rPr>
          <w:spacing w:val="-2"/>
        </w:rPr>
        <w:t>je</w:t>
      </w:r>
      <w:r>
        <w:rPr>
          <w:spacing w:val="-4"/>
        </w:rPr>
        <w:t xml:space="preserve"> </w:t>
      </w:r>
      <w:r>
        <w:rPr>
          <w:spacing w:val="-2"/>
        </w:rPr>
        <w:t>taková</w:t>
      </w:r>
      <w:r>
        <w:rPr>
          <w:spacing w:val="-4"/>
        </w:rPr>
        <w:t xml:space="preserve"> </w:t>
      </w:r>
      <w:r>
        <w:rPr>
          <w:spacing w:val="-2"/>
        </w:rPr>
        <w:t>forma</w:t>
      </w:r>
      <w:r>
        <w:rPr>
          <w:spacing w:val="-4"/>
        </w:rPr>
        <w:t xml:space="preserve"> </w:t>
      </w:r>
      <w:r>
        <w:rPr>
          <w:spacing w:val="-2"/>
        </w:rPr>
        <w:t>interakce</w:t>
      </w:r>
      <w:r>
        <w:rPr>
          <w:spacing w:val="-4"/>
        </w:rPr>
        <w:t xml:space="preserve"> </w:t>
      </w:r>
      <w:r>
        <w:rPr>
          <w:spacing w:val="-2"/>
        </w:rPr>
        <w:t>lektorů</w:t>
      </w:r>
      <w:r>
        <w:rPr>
          <w:spacing w:val="-4"/>
        </w:rPr>
        <w:t xml:space="preserve"> </w:t>
      </w:r>
      <w:r>
        <w:rPr>
          <w:spacing w:val="-2"/>
        </w:rPr>
        <w:t>a žáků,</w:t>
      </w:r>
      <w:r>
        <w:rPr>
          <w:spacing w:val="-4"/>
        </w:rPr>
        <w:t xml:space="preserve"> </w:t>
      </w:r>
      <w:r>
        <w:rPr>
          <w:spacing w:val="-2"/>
        </w:rPr>
        <w:t>při</w:t>
      </w:r>
      <w:r>
        <w:rPr>
          <w:spacing w:val="-4"/>
        </w:rPr>
        <w:t xml:space="preserve"> </w:t>
      </w:r>
      <w:r>
        <w:rPr>
          <w:spacing w:val="-2"/>
        </w:rPr>
        <w:t>níž</w:t>
      </w:r>
      <w:r>
        <w:rPr>
          <w:spacing w:val="-3"/>
        </w:rPr>
        <w:t xml:space="preserve"> </w:t>
      </w:r>
      <w:r>
        <w:rPr>
          <w:spacing w:val="-2"/>
        </w:rPr>
        <w:t>si</w:t>
      </w:r>
      <w:r>
        <w:rPr>
          <w:spacing w:val="-3"/>
        </w:rPr>
        <w:t xml:space="preserve"> </w:t>
      </w:r>
      <w:r>
        <w:rPr>
          <w:spacing w:val="-2"/>
        </w:rPr>
        <w:t>účastníci</w:t>
      </w:r>
      <w:r>
        <w:rPr>
          <w:spacing w:val="-3"/>
        </w:rPr>
        <w:t xml:space="preserve"> </w:t>
      </w:r>
      <w:r>
        <w:rPr>
          <w:spacing w:val="-2"/>
        </w:rPr>
        <w:t>navzájem</w:t>
      </w:r>
      <w:r>
        <w:rPr>
          <w:spacing w:val="-4"/>
        </w:rPr>
        <w:t xml:space="preserve"> </w:t>
      </w:r>
      <w:r>
        <w:rPr>
          <w:spacing w:val="-2"/>
        </w:rPr>
        <w:t>vyměňují</w:t>
      </w:r>
      <w:r>
        <w:rPr>
          <w:spacing w:val="-3"/>
        </w:rPr>
        <w:t xml:space="preserve"> </w:t>
      </w:r>
      <w:r>
        <w:rPr>
          <w:spacing w:val="-2"/>
        </w:rPr>
        <w:t>názory</w:t>
      </w:r>
      <w:r>
        <w:rPr>
          <w:spacing w:val="-3"/>
        </w:rPr>
        <w:t xml:space="preserve"> </w:t>
      </w:r>
      <w:r>
        <w:rPr>
          <w:spacing w:val="-2"/>
        </w:rPr>
        <w:t>na</w:t>
      </w:r>
      <w:r>
        <w:rPr>
          <w:spacing w:val="-4"/>
        </w:rPr>
        <w:t xml:space="preserve"> </w:t>
      </w:r>
      <w:r>
        <w:rPr>
          <w:spacing w:val="-2"/>
        </w:rPr>
        <w:t xml:space="preserve">dané </w:t>
      </w:r>
      <w:r>
        <w:t>téma,</w:t>
      </w:r>
      <w:r>
        <w:rPr>
          <w:spacing w:val="-2"/>
        </w:rPr>
        <w:t xml:space="preserve"> </w:t>
      </w:r>
      <w:r>
        <w:t>na</w:t>
      </w:r>
      <w:r>
        <w:rPr>
          <w:spacing w:val="-2"/>
        </w:rPr>
        <w:t xml:space="preserve"> </w:t>
      </w:r>
      <w:r>
        <w:t>základě</w:t>
      </w:r>
      <w:r>
        <w:rPr>
          <w:spacing w:val="-2"/>
        </w:rPr>
        <w:t xml:space="preserve"> </w:t>
      </w:r>
      <w:r>
        <w:t>svých</w:t>
      </w:r>
      <w:r>
        <w:rPr>
          <w:spacing w:val="-2"/>
        </w:rPr>
        <w:t xml:space="preserve"> </w:t>
      </w:r>
      <w:r>
        <w:t>znalostí</w:t>
      </w:r>
      <w:r>
        <w:rPr>
          <w:spacing w:val="-2"/>
        </w:rPr>
        <w:t xml:space="preserve"> </w:t>
      </w:r>
      <w:r>
        <w:t>pro</w:t>
      </w:r>
      <w:r>
        <w:rPr>
          <w:spacing w:val="-2"/>
        </w:rPr>
        <w:t xml:space="preserve"> </w:t>
      </w:r>
      <w:r>
        <w:t>svá</w:t>
      </w:r>
      <w:r>
        <w:rPr>
          <w:spacing w:val="-2"/>
        </w:rPr>
        <w:t xml:space="preserve"> </w:t>
      </w:r>
      <w:r>
        <w:t>tvrzení</w:t>
      </w:r>
      <w:r>
        <w:rPr>
          <w:spacing w:val="-2"/>
        </w:rPr>
        <w:t xml:space="preserve"> </w:t>
      </w:r>
      <w:r>
        <w:t>uvádějí</w:t>
      </w:r>
      <w:r>
        <w:rPr>
          <w:spacing w:val="-2"/>
        </w:rPr>
        <w:t xml:space="preserve"> </w:t>
      </w:r>
      <w:r>
        <w:t>argumenty,</w:t>
      </w:r>
      <w:r>
        <w:rPr>
          <w:spacing w:val="-2"/>
        </w:rPr>
        <w:t xml:space="preserve"> </w:t>
      </w:r>
      <w:r>
        <w:t>a</w:t>
      </w:r>
      <w:r>
        <w:rPr>
          <w:spacing w:val="-3"/>
        </w:rPr>
        <w:t xml:space="preserve"> </w:t>
      </w:r>
      <w:r>
        <w:t>tím</w:t>
      </w:r>
      <w:r>
        <w:rPr>
          <w:spacing w:val="-2"/>
        </w:rPr>
        <w:t xml:space="preserve"> </w:t>
      </w:r>
      <w:r>
        <w:t>společně</w:t>
      </w:r>
      <w:r>
        <w:rPr>
          <w:spacing w:val="-2"/>
        </w:rPr>
        <w:t xml:space="preserve"> </w:t>
      </w:r>
      <w:r>
        <w:t>nacházejí</w:t>
      </w:r>
      <w:r>
        <w:rPr>
          <w:spacing w:val="-2"/>
        </w:rPr>
        <w:t xml:space="preserve"> </w:t>
      </w:r>
      <w:r>
        <w:t>řešení</w:t>
      </w:r>
      <w:r>
        <w:rPr>
          <w:spacing w:val="-2"/>
        </w:rPr>
        <w:t xml:space="preserve"> </w:t>
      </w:r>
      <w:r>
        <w:t>daného</w:t>
      </w:r>
      <w:r>
        <w:rPr>
          <w:spacing w:val="-2"/>
        </w:rPr>
        <w:t xml:space="preserve"> </w:t>
      </w:r>
      <w:r>
        <w:t>problému. Diskuse</w:t>
      </w:r>
      <w:r>
        <w:rPr>
          <w:spacing w:val="-4"/>
        </w:rPr>
        <w:t xml:space="preserve"> </w:t>
      </w:r>
      <w:r>
        <w:t>se</w:t>
      </w:r>
      <w:r>
        <w:rPr>
          <w:spacing w:val="-5"/>
        </w:rPr>
        <w:t xml:space="preserve"> </w:t>
      </w:r>
      <w:r>
        <w:t>osvědčuje</w:t>
      </w:r>
      <w:r>
        <w:rPr>
          <w:spacing w:val="-4"/>
        </w:rPr>
        <w:t xml:space="preserve"> </w:t>
      </w:r>
      <w:r>
        <w:t>v</w:t>
      </w:r>
      <w:r>
        <w:rPr>
          <w:spacing w:val="-5"/>
        </w:rPr>
        <w:t xml:space="preserve"> </w:t>
      </w:r>
      <w:r>
        <w:t>situacích</w:t>
      </w:r>
      <w:r>
        <w:rPr>
          <w:spacing w:val="-4"/>
        </w:rPr>
        <w:t xml:space="preserve"> </w:t>
      </w:r>
      <w:r>
        <w:t>a</w:t>
      </w:r>
      <w:r>
        <w:rPr>
          <w:spacing w:val="-4"/>
        </w:rPr>
        <w:t xml:space="preserve"> </w:t>
      </w:r>
      <w:r>
        <w:t>v</w:t>
      </w:r>
      <w:r>
        <w:rPr>
          <w:spacing w:val="-5"/>
        </w:rPr>
        <w:t xml:space="preserve"> </w:t>
      </w:r>
      <w:r>
        <w:t>případech,</w:t>
      </w:r>
      <w:r>
        <w:rPr>
          <w:spacing w:val="-4"/>
        </w:rPr>
        <w:t xml:space="preserve"> </w:t>
      </w:r>
      <w:r>
        <w:t>kdy</w:t>
      </w:r>
      <w:r>
        <w:rPr>
          <w:spacing w:val="-5"/>
        </w:rPr>
        <w:t xml:space="preserve"> </w:t>
      </w:r>
      <w:r>
        <w:t>lze</w:t>
      </w:r>
      <w:r>
        <w:rPr>
          <w:spacing w:val="-4"/>
        </w:rPr>
        <w:t xml:space="preserve"> </w:t>
      </w:r>
      <w:r>
        <w:t>mít</w:t>
      </w:r>
      <w:r>
        <w:rPr>
          <w:spacing w:val="-5"/>
        </w:rPr>
        <w:t xml:space="preserve"> </w:t>
      </w:r>
      <w:r>
        <w:t>na</w:t>
      </w:r>
      <w:r>
        <w:rPr>
          <w:spacing w:val="-4"/>
        </w:rPr>
        <w:t xml:space="preserve"> </w:t>
      </w:r>
      <w:r>
        <w:t>jevy</w:t>
      </w:r>
      <w:r>
        <w:rPr>
          <w:spacing w:val="-5"/>
        </w:rPr>
        <w:t xml:space="preserve"> </w:t>
      </w:r>
      <w:r>
        <w:t>či</w:t>
      </w:r>
      <w:r>
        <w:rPr>
          <w:spacing w:val="-4"/>
        </w:rPr>
        <w:t xml:space="preserve"> </w:t>
      </w:r>
      <w:r>
        <w:t>fakta</w:t>
      </w:r>
      <w:r>
        <w:rPr>
          <w:spacing w:val="-5"/>
        </w:rPr>
        <w:t xml:space="preserve"> </w:t>
      </w:r>
      <w:r>
        <w:t>různé</w:t>
      </w:r>
      <w:r>
        <w:rPr>
          <w:spacing w:val="-4"/>
        </w:rPr>
        <w:t xml:space="preserve"> </w:t>
      </w:r>
      <w:r>
        <w:t>názory,</w:t>
      </w:r>
      <w:r>
        <w:rPr>
          <w:spacing w:val="-5"/>
        </w:rPr>
        <w:t xml:space="preserve"> </w:t>
      </w:r>
      <w:r>
        <w:t>kdy</w:t>
      </w:r>
      <w:r>
        <w:rPr>
          <w:spacing w:val="-4"/>
        </w:rPr>
        <w:t xml:space="preserve"> </w:t>
      </w:r>
      <w:r>
        <w:t>jde</w:t>
      </w:r>
      <w:r>
        <w:rPr>
          <w:spacing w:val="-5"/>
        </w:rPr>
        <w:t xml:space="preserve"> </w:t>
      </w:r>
      <w:r>
        <w:t>o</w:t>
      </w:r>
      <w:r>
        <w:rPr>
          <w:spacing w:val="-3"/>
        </w:rPr>
        <w:t xml:space="preserve"> </w:t>
      </w:r>
      <w:r>
        <w:t>to,</w:t>
      </w:r>
      <w:r>
        <w:rPr>
          <w:spacing w:val="-4"/>
        </w:rPr>
        <w:t xml:space="preserve"> </w:t>
      </w:r>
      <w:r>
        <w:t>seznámit</w:t>
      </w:r>
      <w:r>
        <w:rPr>
          <w:spacing w:val="-5"/>
        </w:rPr>
        <w:t xml:space="preserve"> </w:t>
      </w:r>
      <w:r>
        <w:t>se</w:t>
      </w:r>
      <w:r>
        <w:rPr>
          <w:spacing w:val="-4"/>
        </w:rPr>
        <w:t xml:space="preserve"> </w:t>
      </w:r>
      <w:r>
        <w:t>s</w:t>
      </w:r>
      <w:r>
        <w:rPr>
          <w:spacing w:val="-5"/>
        </w:rPr>
        <w:t xml:space="preserve"> </w:t>
      </w:r>
      <w:r>
        <w:t>no- vými</w:t>
      </w:r>
      <w:r>
        <w:rPr>
          <w:spacing w:val="-2"/>
        </w:rPr>
        <w:t xml:space="preserve"> </w:t>
      </w:r>
      <w:r>
        <w:t>poznatky</w:t>
      </w:r>
      <w:r>
        <w:rPr>
          <w:spacing w:val="-2"/>
        </w:rPr>
        <w:t xml:space="preserve"> </w:t>
      </w:r>
      <w:r>
        <w:t>nebo</w:t>
      </w:r>
      <w:r>
        <w:rPr>
          <w:spacing w:val="-2"/>
        </w:rPr>
        <w:t xml:space="preserve"> </w:t>
      </w:r>
      <w:r>
        <w:t>zkušenostmi,</w:t>
      </w:r>
      <w:r>
        <w:rPr>
          <w:spacing w:val="-2"/>
        </w:rPr>
        <w:t xml:space="preserve"> </w:t>
      </w:r>
      <w:r>
        <w:t>týká-li</w:t>
      </w:r>
      <w:r>
        <w:rPr>
          <w:spacing w:val="-2"/>
        </w:rPr>
        <w:t xml:space="preserve"> </w:t>
      </w:r>
      <w:r>
        <w:t>se</w:t>
      </w:r>
      <w:r>
        <w:rPr>
          <w:spacing w:val="-2"/>
        </w:rPr>
        <w:t xml:space="preserve"> </w:t>
      </w:r>
      <w:r>
        <w:t>téma</w:t>
      </w:r>
      <w:r>
        <w:rPr>
          <w:spacing w:val="-2"/>
        </w:rPr>
        <w:t xml:space="preserve"> </w:t>
      </w:r>
      <w:r>
        <w:t>hodnotových</w:t>
      </w:r>
      <w:r>
        <w:rPr>
          <w:spacing w:val="-2"/>
        </w:rPr>
        <w:t xml:space="preserve"> </w:t>
      </w:r>
      <w:r>
        <w:t>postojů,</w:t>
      </w:r>
      <w:r>
        <w:rPr>
          <w:spacing w:val="-2"/>
        </w:rPr>
        <w:t xml:space="preserve"> </w:t>
      </w:r>
      <w:r>
        <w:t>při</w:t>
      </w:r>
      <w:r>
        <w:rPr>
          <w:spacing w:val="-2"/>
        </w:rPr>
        <w:t xml:space="preserve"> </w:t>
      </w:r>
      <w:r>
        <w:t>vytváření</w:t>
      </w:r>
      <w:r>
        <w:rPr>
          <w:spacing w:val="-2"/>
        </w:rPr>
        <w:t xml:space="preserve"> </w:t>
      </w:r>
      <w:r>
        <w:t>vlastních</w:t>
      </w:r>
      <w:r>
        <w:rPr>
          <w:spacing w:val="-2"/>
        </w:rPr>
        <w:t xml:space="preserve"> </w:t>
      </w:r>
      <w:r>
        <w:t>názorů</w:t>
      </w:r>
      <w:r>
        <w:rPr>
          <w:spacing w:val="-2"/>
        </w:rPr>
        <w:t xml:space="preserve"> </w:t>
      </w:r>
      <w:r>
        <w:t>a</w:t>
      </w:r>
      <w:r>
        <w:rPr>
          <w:spacing w:val="-1"/>
        </w:rPr>
        <w:t xml:space="preserve"> </w:t>
      </w:r>
      <w:r>
        <w:t>jejich</w:t>
      </w:r>
      <w:r>
        <w:rPr>
          <w:spacing w:val="-2"/>
        </w:rPr>
        <w:t xml:space="preserve"> </w:t>
      </w:r>
      <w:r>
        <w:t>obhajo- bě. Diskusní metody v tomto případě slouží k rozvoji klíčových kompetencí</w:t>
      </w:r>
      <w:r>
        <w:rPr>
          <w:spacing w:val="-1"/>
        </w:rPr>
        <w:t xml:space="preserve"> </w:t>
      </w:r>
      <w:r>
        <w:rPr>
          <w:i/>
          <w:iCs/>
        </w:rPr>
        <w:t>komunikace v mateřském jazyce</w:t>
      </w:r>
      <w:r>
        <w:rPr>
          <w:i/>
          <w:iCs/>
          <w:spacing w:val="-1"/>
        </w:rPr>
        <w:t xml:space="preserve"> </w:t>
      </w:r>
      <w:r>
        <w:t xml:space="preserve">a </w:t>
      </w:r>
      <w:r>
        <w:rPr>
          <w:i/>
          <w:iCs/>
        </w:rPr>
        <w:t>sociální a občanské schopnosti</w:t>
      </w:r>
      <w:r>
        <w:t>. Tyto metody budou používány v úvodních a shrnujících částech jednotlivých výukových hodin či</w:t>
      </w:r>
      <w:r>
        <w:rPr>
          <w:spacing w:val="-10"/>
        </w:rPr>
        <w:t xml:space="preserve"> </w:t>
      </w:r>
      <w:r>
        <w:t>bloků</w:t>
      </w:r>
      <w:r>
        <w:rPr>
          <w:spacing w:val="-10"/>
        </w:rPr>
        <w:t xml:space="preserve"> </w:t>
      </w:r>
      <w:r>
        <w:t>nebo</w:t>
      </w:r>
      <w:r>
        <w:rPr>
          <w:spacing w:val="-10"/>
        </w:rPr>
        <w:t xml:space="preserve"> </w:t>
      </w:r>
      <w:r>
        <w:t>nárazově</w:t>
      </w:r>
      <w:r>
        <w:rPr>
          <w:spacing w:val="-10"/>
        </w:rPr>
        <w:t xml:space="preserve"> </w:t>
      </w:r>
      <w:r>
        <w:t>během</w:t>
      </w:r>
      <w:r>
        <w:rPr>
          <w:spacing w:val="-10"/>
        </w:rPr>
        <w:t xml:space="preserve"> </w:t>
      </w:r>
      <w:r>
        <w:t>programu</w:t>
      </w:r>
      <w:r>
        <w:rPr>
          <w:spacing w:val="-10"/>
        </w:rPr>
        <w:t xml:space="preserve"> </w:t>
      </w:r>
      <w:r>
        <w:t>při</w:t>
      </w:r>
      <w:r>
        <w:rPr>
          <w:spacing w:val="-10"/>
        </w:rPr>
        <w:t xml:space="preserve"> </w:t>
      </w:r>
      <w:r>
        <w:t>řešení</w:t>
      </w:r>
      <w:r>
        <w:rPr>
          <w:spacing w:val="-10"/>
        </w:rPr>
        <w:t xml:space="preserve"> </w:t>
      </w:r>
      <w:r>
        <w:t>aktuálního</w:t>
      </w:r>
      <w:r>
        <w:rPr>
          <w:spacing w:val="-9"/>
        </w:rPr>
        <w:t xml:space="preserve"> </w:t>
      </w:r>
      <w:r>
        <w:t>problému.</w:t>
      </w:r>
      <w:r>
        <w:rPr>
          <w:spacing w:val="-10"/>
        </w:rPr>
        <w:t xml:space="preserve"> </w:t>
      </w:r>
      <w:r>
        <w:t>Poslouží</w:t>
      </w:r>
      <w:r>
        <w:rPr>
          <w:spacing w:val="-10"/>
        </w:rPr>
        <w:t xml:space="preserve"> </w:t>
      </w:r>
      <w:r>
        <w:t>k</w:t>
      </w:r>
      <w:r>
        <w:rPr>
          <w:spacing w:val="-8"/>
        </w:rPr>
        <w:t xml:space="preserve"> </w:t>
      </w:r>
      <w:r>
        <w:t>získání</w:t>
      </w:r>
      <w:r>
        <w:rPr>
          <w:spacing w:val="-10"/>
        </w:rPr>
        <w:t xml:space="preserve"> </w:t>
      </w:r>
      <w:r>
        <w:t>přehledu</w:t>
      </w:r>
      <w:r>
        <w:rPr>
          <w:spacing w:val="-10"/>
        </w:rPr>
        <w:t xml:space="preserve"> </w:t>
      </w:r>
      <w:r>
        <w:t>o</w:t>
      </w:r>
      <w:r>
        <w:rPr>
          <w:spacing w:val="-11"/>
        </w:rPr>
        <w:t xml:space="preserve"> </w:t>
      </w:r>
      <w:r>
        <w:t>znalostech</w:t>
      </w:r>
      <w:r>
        <w:rPr>
          <w:spacing w:val="-10"/>
        </w:rPr>
        <w:t xml:space="preserve"> </w:t>
      </w:r>
      <w:r>
        <w:t>žáků</w:t>
      </w:r>
      <w:r>
        <w:rPr>
          <w:spacing w:val="40"/>
        </w:rPr>
        <w:t xml:space="preserve"> </w:t>
      </w:r>
      <w:r>
        <w:t>i</w:t>
      </w:r>
      <w:r>
        <w:rPr>
          <w:spacing w:val="-9"/>
        </w:rPr>
        <w:t xml:space="preserve"> </w:t>
      </w:r>
      <w:r>
        <w:t>o</w:t>
      </w:r>
      <w:r>
        <w:rPr>
          <w:spacing w:val="-9"/>
        </w:rPr>
        <w:t xml:space="preserve"> </w:t>
      </w:r>
      <w:r>
        <w:t>jejich</w:t>
      </w:r>
      <w:r>
        <w:rPr>
          <w:spacing w:val="-9"/>
        </w:rPr>
        <w:t xml:space="preserve"> </w:t>
      </w:r>
      <w:r>
        <w:t>vztahu</w:t>
      </w:r>
      <w:r>
        <w:rPr>
          <w:spacing w:val="-9"/>
        </w:rPr>
        <w:t xml:space="preserve"> </w:t>
      </w:r>
      <w:r>
        <w:t>k</w:t>
      </w:r>
      <w:r>
        <w:rPr>
          <w:spacing w:val="-9"/>
        </w:rPr>
        <w:t xml:space="preserve"> </w:t>
      </w:r>
      <w:r>
        <w:t>vyučovanému</w:t>
      </w:r>
      <w:r>
        <w:rPr>
          <w:spacing w:val="-9"/>
        </w:rPr>
        <w:t xml:space="preserve"> </w:t>
      </w:r>
      <w:r>
        <w:t>tématu,</w:t>
      </w:r>
      <w:r>
        <w:rPr>
          <w:spacing w:val="-9"/>
        </w:rPr>
        <w:t xml:space="preserve"> </w:t>
      </w:r>
      <w:r>
        <w:t>k</w:t>
      </w:r>
      <w:r>
        <w:rPr>
          <w:spacing w:val="-9"/>
        </w:rPr>
        <w:t xml:space="preserve"> </w:t>
      </w:r>
      <w:r>
        <w:t>možnostem</w:t>
      </w:r>
      <w:r>
        <w:rPr>
          <w:spacing w:val="-9"/>
        </w:rPr>
        <w:t xml:space="preserve"> </w:t>
      </w:r>
      <w:r>
        <w:t>vyjádření</w:t>
      </w:r>
      <w:r>
        <w:rPr>
          <w:spacing w:val="-9"/>
        </w:rPr>
        <w:t xml:space="preserve"> </w:t>
      </w:r>
      <w:r>
        <w:t>nových</w:t>
      </w:r>
      <w:r>
        <w:rPr>
          <w:spacing w:val="-9"/>
        </w:rPr>
        <w:t xml:space="preserve"> </w:t>
      </w:r>
      <w:r>
        <w:t>poznatků,</w:t>
      </w:r>
      <w:r>
        <w:rPr>
          <w:spacing w:val="-9"/>
        </w:rPr>
        <w:t xml:space="preserve"> </w:t>
      </w:r>
      <w:r>
        <w:t>vlastního</w:t>
      </w:r>
      <w:r>
        <w:rPr>
          <w:spacing w:val="-9"/>
        </w:rPr>
        <w:t xml:space="preserve"> </w:t>
      </w:r>
      <w:r>
        <w:t>názoru</w:t>
      </w:r>
      <w:r>
        <w:rPr>
          <w:spacing w:val="-9"/>
        </w:rPr>
        <w:t xml:space="preserve"> </w:t>
      </w:r>
      <w:r>
        <w:t>a</w:t>
      </w:r>
      <w:r>
        <w:rPr>
          <w:spacing w:val="-10"/>
        </w:rPr>
        <w:t xml:space="preserve"> </w:t>
      </w:r>
      <w:r>
        <w:t>k</w:t>
      </w:r>
      <w:r>
        <w:rPr>
          <w:spacing w:val="-9"/>
        </w:rPr>
        <w:t xml:space="preserve"> </w:t>
      </w:r>
      <w:r>
        <w:t>popisu</w:t>
      </w:r>
      <w:r>
        <w:rPr>
          <w:spacing w:val="-9"/>
        </w:rPr>
        <w:t xml:space="preserve"> </w:t>
      </w:r>
      <w:r>
        <w:t>a</w:t>
      </w:r>
      <w:r>
        <w:rPr>
          <w:spacing w:val="-9"/>
        </w:rPr>
        <w:t xml:space="preserve"> </w:t>
      </w:r>
      <w:r>
        <w:t>sdílení prožitků a pocitů.</w:t>
      </w:r>
    </w:p>
    <w:p w14:paraId="44E94DDC" w14:textId="77777777" w:rsidR="008937EE" w:rsidRDefault="008937EE">
      <w:pPr>
        <w:pStyle w:val="Zkladntext"/>
        <w:kinsoku w:val="0"/>
        <w:overflowPunct w:val="0"/>
        <w:spacing w:before="1"/>
        <w:rPr>
          <w:sz w:val="28"/>
          <w:szCs w:val="28"/>
        </w:rPr>
      </w:pPr>
    </w:p>
    <w:p w14:paraId="455CC4A7" w14:textId="77777777" w:rsidR="008937EE" w:rsidRDefault="008937EE">
      <w:pPr>
        <w:pStyle w:val="Nadpis4"/>
        <w:kinsoku w:val="0"/>
        <w:overflowPunct w:val="0"/>
        <w:rPr>
          <w:spacing w:val="-2"/>
        </w:rPr>
      </w:pPr>
      <w:r>
        <w:t>Metody</w:t>
      </w:r>
      <w:r>
        <w:rPr>
          <w:spacing w:val="-4"/>
        </w:rPr>
        <w:t xml:space="preserve"> </w:t>
      </w:r>
      <w:r>
        <w:rPr>
          <w:spacing w:val="-2"/>
        </w:rPr>
        <w:t>inscenační</w:t>
      </w:r>
    </w:p>
    <w:p w14:paraId="12F12704" w14:textId="77777777" w:rsidR="008937EE" w:rsidRDefault="008937EE">
      <w:pPr>
        <w:pStyle w:val="Zkladntext"/>
        <w:kinsoku w:val="0"/>
        <w:overflowPunct w:val="0"/>
        <w:spacing w:before="170" w:line="235" w:lineRule="auto"/>
        <w:ind w:left="830" w:right="148"/>
        <w:jc w:val="both"/>
        <w:rPr>
          <w:i/>
          <w:iCs/>
        </w:rPr>
      </w:pPr>
      <w:r>
        <w:t>Podstatou</w:t>
      </w:r>
      <w:r>
        <w:rPr>
          <w:spacing w:val="-5"/>
        </w:rPr>
        <w:t xml:space="preserve"> </w:t>
      </w:r>
      <w:r>
        <w:t>inscenačních</w:t>
      </w:r>
      <w:r>
        <w:rPr>
          <w:spacing w:val="-5"/>
        </w:rPr>
        <w:t xml:space="preserve"> </w:t>
      </w:r>
      <w:r>
        <w:t>metod</w:t>
      </w:r>
      <w:r>
        <w:rPr>
          <w:spacing w:val="-5"/>
        </w:rPr>
        <w:t xml:space="preserve"> </w:t>
      </w:r>
      <w:r>
        <w:t>je</w:t>
      </w:r>
      <w:r>
        <w:rPr>
          <w:spacing w:val="-5"/>
        </w:rPr>
        <w:t xml:space="preserve"> </w:t>
      </w:r>
      <w:r>
        <w:t>učení</w:t>
      </w:r>
      <w:r>
        <w:rPr>
          <w:spacing w:val="-5"/>
        </w:rPr>
        <w:t xml:space="preserve"> </w:t>
      </w:r>
      <w:r>
        <w:t>v</w:t>
      </w:r>
      <w:r>
        <w:rPr>
          <w:spacing w:val="-3"/>
        </w:rPr>
        <w:t xml:space="preserve"> </w:t>
      </w:r>
      <w:r>
        <w:t>modelových</w:t>
      </w:r>
      <w:r>
        <w:rPr>
          <w:spacing w:val="-5"/>
        </w:rPr>
        <w:t xml:space="preserve"> </w:t>
      </w:r>
      <w:r>
        <w:t>situacích,</w:t>
      </w:r>
      <w:r>
        <w:rPr>
          <w:spacing w:val="-5"/>
        </w:rPr>
        <w:t xml:space="preserve"> </w:t>
      </w:r>
      <w:r>
        <w:t>v</w:t>
      </w:r>
      <w:r>
        <w:rPr>
          <w:spacing w:val="-5"/>
        </w:rPr>
        <w:t xml:space="preserve"> </w:t>
      </w:r>
      <w:r>
        <w:t>nichž</w:t>
      </w:r>
      <w:r>
        <w:rPr>
          <w:spacing w:val="-5"/>
        </w:rPr>
        <w:t xml:space="preserve"> </w:t>
      </w:r>
      <w:r>
        <w:t>jsou</w:t>
      </w:r>
      <w:r>
        <w:rPr>
          <w:spacing w:val="-5"/>
        </w:rPr>
        <w:t xml:space="preserve"> </w:t>
      </w:r>
      <w:r>
        <w:t>účastníci</w:t>
      </w:r>
      <w:r>
        <w:rPr>
          <w:spacing w:val="-5"/>
        </w:rPr>
        <w:t xml:space="preserve"> </w:t>
      </w:r>
      <w:r>
        <w:t>edukačního</w:t>
      </w:r>
      <w:r>
        <w:rPr>
          <w:spacing w:val="-5"/>
        </w:rPr>
        <w:t xml:space="preserve"> </w:t>
      </w:r>
      <w:r>
        <w:t>procesu</w:t>
      </w:r>
      <w:r>
        <w:rPr>
          <w:spacing w:val="-5"/>
        </w:rPr>
        <w:t xml:space="preserve"> </w:t>
      </w:r>
      <w:r>
        <w:t>sami</w:t>
      </w:r>
      <w:r>
        <w:rPr>
          <w:spacing w:val="-5"/>
        </w:rPr>
        <w:t xml:space="preserve"> </w:t>
      </w:r>
      <w:r>
        <w:t xml:space="preserve">aktéry předváděných situací. Jde o simulaci nějaké události, v níž se kombinuje hraní rolí a řešení problému, a to buď před- váděním určitých lidských typů, nebo zobrazováním reálných životních situací či kombinací obou postupů. Pro žáky inscenace znamená možnost získat nové prožitky, osvojit si adekvátní způsoby chování a jednání, seznámit se s for- mami vystupování typickými pro budoucí profesi apod. Inscenační metody rozvíjejí klíčové kompetence </w:t>
      </w:r>
      <w:r>
        <w:rPr>
          <w:i/>
          <w:iCs/>
        </w:rPr>
        <w:t>komunikace</w:t>
      </w:r>
    </w:p>
    <w:p w14:paraId="487290F4" w14:textId="77777777" w:rsidR="008937EE" w:rsidRDefault="008937EE">
      <w:pPr>
        <w:pStyle w:val="Zkladntext"/>
        <w:kinsoku w:val="0"/>
        <w:overflowPunct w:val="0"/>
        <w:spacing w:before="170" w:line="235" w:lineRule="auto"/>
        <w:ind w:left="830" w:right="148"/>
        <w:jc w:val="both"/>
        <w:rPr>
          <w:i/>
          <w:iCs/>
        </w:rPr>
        <w:sectPr w:rsidR="008937EE">
          <w:pgSz w:w="11910" w:h="16840"/>
          <w:pgMar w:top="1140" w:right="700" w:bottom="1500" w:left="700" w:header="411" w:footer="1137" w:gutter="0"/>
          <w:cols w:space="708"/>
          <w:noEndnote/>
        </w:sectPr>
      </w:pPr>
    </w:p>
    <w:p w14:paraId="6E2FCBEF" w14:textId="77777777" w:rsidR="008937EE" w:rsidRDefault="008937EE">
      <w:pPr>
        <w:pStyle w:val="Zkladntext"/>
        <w:kinsoku w:val="0"/>
        <w:overflowPunct w:val="0"/>
        <w:spacing w:before="109" w:line="235" w:lineRule="auto"/>
        <w:ind w:left="830" w:right="149"/>
        <w:jc w:val="both"/>
      </w:pPr>
      <w:r>
        <w:rPr>
          <w:i/>
          <w:iCs/>
        </w:rPr>
        <w:lastRenderedPageBreak/>
        <w:t>v</w:t>
      </w:r>
      <w:r>
        <w:rPr>
          <w:i/>
          <w:iCs/>
          <w:spacing w:val="-1"/>
        </w:rPr>
        <w:t xml:space="preserve"> </w:t>
      </w:r>
      <w:r>
        <w:rPr>
          <w:i/>
          <w:iCs/>
        </w:rPr>
        <w:t>mateřském</w:t>
      </w:r>
      <w:r>
        <w:rPr>
          <w:i/>
          <w:iCs/>
          <w:spacing w:val="-1"/>
        </w:rPr>
        <w:t xml:space="preserve"> </w:t>
      </w:r>
      <w:r>
        <w:rPr>
          <w:i/>
          <w:iCs/>
        </w:rPr>
        <w:t>jazyce</w:t>
      </w:r>
      <w:r>
        <w:rPr>
          <w:i/>
          <w:iCs/>
          <w:spacing w:val="-1"/>
        </w:rPr>
        <w:t xml:space="preserve"> </w:t>
      </w:r>
      <w:r>
        <w:t>a</w:t>
      </w:r>
      <w:r>
        <w:rPr>
          <w:spacing w:val="-1"/>
        </w:rPr>
        <w:t xml:space="preserve"> </w:t>
      </w:r>
      <w:r>
        <w:rPr>
          <w:i/>
          <w:iCs/>
        </w:rPr>
        <w:t>kulturní</w:t>
      </w:r>
      <w:r>
        <w:rPr>
          <w:i/>
          <w:iCs/>
          <w:spacing w:val="-1"/>
        </w:rPr>
        <w:t xml:space="preserve"> </w:t>
      </w:r>
      <w:r>
        <w:rPr>
          <w:i/>
          <w:iCs/>
        </w:rPr>
        <w:t>povědomí</w:t>
      </w:r>
      <w:r>
        <w:rPr>
          <w:i/>
          <w:iCs/>
          <w:spacing w:val="-1"/>
        </w:rPr>
        <w:t xml:space="preserve"> </w:t>
      </w:r>
      <w:r>
        <w:rPr>
          <w:i/>
          <w:iCs/>
        </w:rPr>
        <w:t>a</w:t>
      </w:r>
      <w:r>
        <w:rPr>
          <w:i/>
          <w:iCs/>
          <w:spacing w:val="-1"/>
        </w:rPr>
        <w:t xml:space="preserve"> </w:t>
      </w:r>
      <w:r>
        <w:rPr>
          <w:i/>
          <w:iCs/>
        </w:rPr>
        <w:t>vyjádření</w:t>
      </w:r>
      <w:r>
        <w:t>.</w:t>
      </w:r>
      <w:r>
        <w:rPr>
          <w:spacing w:val="-1"/>
        </w:rPr>
        <w:t xml:space="preserve"> </w:t>
      </w:r>
      <w:r>
        <w:t>Konkrétně</w:t>
      </w:r>
      <w:r>
        <w:rPr>
          <w:spacing w:val="-1"/>
        </w:rPr>
        <w:t xml:space="preserve"> </w:t>
      </w:r>
      <w:r>
        <w:t>se</w:t>
      </w:r>
      <w:r>
        <w:rPr>
          <w:spacing w:val="-1"/>
        </w:rPr>
        <w:t xml:space="preserve"> </w:t>
      </w:r>
      <w:r>
        <w:t>tato</w:t>
      </w:r>
      <w:r>
        <w:rPr>
          <w:spacing w:val="-1"/>
        </w:rPr>
        <w:t xml:space="preserve"> </w:t>
      </w:r>
      <w:r>
        <w:t>metoda</w:t>
      </w:r>
      <w:r>
        <w:rPr>
          <w:spacing w:val="-1"/>
        </w:rPr>
        <w:t xml:space="preserve"> </w:t>
      </w:r>
      <w:r>
        <w:t>práce</w:t>
      </w:r>
      <w:r>
        <w:rPr>
          <w:spacing w:val="-1"/>
        </w:rPr>
        <w:t xml:space="preserve"> </w:t>
      </w:r>
      <w:r>
        <w:t>bude</w:t>
      </w:r>
      <w:r>
        <w:rPr>
          <w:spacing w:val="-1"/>
        </w:rPr>
        <w:t xml:space="preserve"> </w:t>
      </w:r>
      <w:r>
        <w:t>aplikovat</w:t>
      </w:r>
      <w:r>
        <w:rPr>
          <w:spacing w:val="-1"/>
        </w:rPr>
        <w:t xml:space="preserve"> </w:t>
      </w:r>
      <w:r>
        <w:t>zejména</w:t>
      </w:r>
      <w:r>
        <w:rPr>
          <w:spacing w:val="-1"/>
        </w:rPr>
        <w:t xml:space="preserve"> </w:t>
      </w:r>
      <w:r>
        <w:t>během výstupů</w:t>
      </w:r>
      <w:r>
        <w:rPr>
          <w:spacing w:val="-12"/>
        </w:rPr>
        <w:t xml:space="preserve"> </w:t>
      </w:r>
      <w:r>
        <w:t>jednotlivých</w:t>
      </w:r>
      <w:r>
        <w:rPr>
          <w:spacing w:val="-11"/>
        </w:rPr>
        <w:t xml:space="preserve"> </w:t>
      </w:r>
      <w:r>
        <w:t>generálů</w:t>
      </w:r>
      <w:r>
        <w:rPr>
          <w:spacing w:val="-11"/>
        </w:rPr>
        <w:t xml:space="preserve"> </w:t>
      </w:r>
      <w:r>
        <w:t>bitvy</w:t>
      </w:r>
      <w:r>
        <w:rPr>
          <w:spacing w:val="-11"/>
        </w:rPr>
        <w:t xml:space="preserve"> </w:t>
      </w:r>
      <w:r>
        <w:t>u</w:t>
      </w:r>
      <w:r>
        <w:rPr>
          <w:spacing w:val="-12"/>
        </w:rPr>
        <w:t xml:space="preserve"> </w:t>
      </w:r>
      <w:r>
        <w:t>Chlumce,</w:t>
      </w:r>
      <w:r>
        <w:rPr>
          <w:spacing w:val="-11"/>
        </w:rPr>
        <w:t xml:space="preserve"> </w:t>
      </w:r>
      <w:r>
        <w:t>dále</w:t>
      </w:r>
      <w:r>
        <w:rPr>
          <w:spacing w:val="-11"/>
        </w:rPr>
        <w:t xml:space="preserve"> </w:t>
      </w:r>
      <w:r>
        <w:t>bude</w:t>
      </w:r>
      <w:r>
        <w:rPr>
          <w:spacing w:val="-11"/>
        </w:rPr>
        <w:t xml:space="preserve"> </w:t>
      </w:r>
      <w:r>
        <w:t>tato</w:t>
      </w:r>
      <w:r>
        <w:rPr>
          <w:spacing w:val="-11"/>
        </w:rPr>
        <w:t xml:space="preserve"> </w:t>
      </w:r>
      <w:r>
        <w:t>metoda</w:t>
      </w:r>
      <w:r>
        <w:rPr>
          <w:spacing w:val="-11"/>
        </w:rPr>
        <w:t xml:space="preserve"> </w:t>
      </w:r>
      <w:r>
        <w:t>uplatněna</w:t>
      </w:r>
      <w:r>
        <w:rPr>
          <w:spacing w:val="-11"/>
        </w:rPr>
        <w:t xml:space="preserve"> </w:t>
      </w:r>
      <w:r>
        <w:t>při</w:t>
      </w:r>
      <w:r>
        <w:rPr>
          <w:spacing w:val="-11"/>
        </w:rPr>
        <w:t xml:space="preserve"> </w:t>
      </w:r>
      <w:r>
        <w:t>dramatizaci</w:t>
      </w:r>
      <w:r>
        <w:rPr>
          <w:spacing w:val="-11"/>
        </w:rPr>
        <w:t xml:space="preserve"> </w:t>
      </w:r>
      <w:r>
        <w:t>komiksových</w:t>
      </w:r>
      <w:r>
        <w:rPr>
          <w:spacing w:val="-11"/>
        </w:rPr>
        <w:t xml:space="preserve"> </w:t>
      </w:r>
      <w:r>
        <w:t>příběhů popisujících místní události.</w:t>
      </w:r>
    </w:p>
    <w:p w14:paraId="3AAF9439" w14:textId="77777777" w:rsidR="008937EE" w:rsidRDefault="008937EE">
      <w:pPr>
        <w:pStyle w:val="Zkladntext"/>
        <w:kinsoku w:val="0"/>
        <w:overflowPunct w:val="0"/>
        <w:spacing w:before="9"/>
        <w:rPr>
          <w:sz w:val="27"/>
          <w:szCs w:val="27"/>
        </w:rPr>
      </w:pPr>
    </w:p>
    <w:p w14:paraId="7CD6270B" w14:textId="77777777" w:rsidR="008937EE" w:rsidRDefault="008937EE">
      <w:pPr>
        <w:pStyle w:val="Nadpis4"/>
        <w:kinsoku w:val="0"/>
        <w:overflowPunct w:val="0"/>
        <w:rPr>
          <w:spacing w:val="-2"/>
        </w:rPr>
      </w:pPr>
      <w:r>
        <w:t>Metody</w:t>
      </w:r>
      <w:r>
        <w:rPr>
          <w:spacing w:val="-4"/>
        </w:rPr>
        <w:t xml:space="preserve"> </w:t>
      </w:r>
      <w:r>
        <w:rPr>
          <w:spacing w:val="-2"/>
        </w:rPr>
        <w:t>objevné</w:t>
      </w:r>
    </w:p>
    <w:p w14:paraId="3EA4D71E" w14:textId="77777777" w:rsidR="008937EE" w:rsidRDefault="008937EE">
      <w:pPr>
        <w:pStyle w:val="Zkladntext"/>
        <w:kinsoku w:val="0"/>
        <w:overflowPunct w:val="0"/>
        <w:spacing w:before="172" w:line="232" w:lineRule="auto"/>
        <w:ind w:left="830" w:right="148"/>
        <w:jc w:val="both"/>
      </w:pPr>
      <w:r>
        <w:t>Objevná</w:t>
      </w:r>
      <w:r>
        <w:rPr>
          <w:spacing w:val="-6"/>
        </w:rPr>
        <w:t xml:space="preserve"> </w:t>
      </w:r>
      <w:r>
        <w:t>výuka,</w:t>
      </w:r>
      <w:r>
        <w:rPr>
          <w:spacing w:val="-6"/>
        </w:rPr>
        <w:t xml:space="preserve"> </w:t>
      </w:r>
      <w:r>
        <w:t>uváděná</w:t>
      </w:r>
      <w:r>
        <w:rPr>
          <w:spacing w:val="-6"/>
        </w:rPr>
        <w:t xml:space="preserve"> </w:t>
      </w:r>
      <w:r>
        <w:t>též</w:t>
      </w:r>
      <w:r>
        <w:rPr>
          <w:spacing w:val="-6"/>
        </w:rPr>
        <w:t xml:space="preserve"> </w:t>
      </w:r>
      <w:r>
        <w:t>jako</w:t>
      </w:r>
      <w:r>
        <w:rPr>
          <w:spacing w:val="-6"/>
        </w:rPr>
        <w:t xml:space="preserve"> </w:t>
      </w:r>
      <w:r>
        <w:t>heuristická</w:t>
      </w:r>
      <w:r>
        <w:rPr>
          <w:spacing w:val="-6"/>
        </w:rPr>
        <w:t xml:space="preserve"> </w:t>
      </w:r>
      <w:r>
        <w:t>metoda,</w:t>
      </w:r>
      <w:r>
        <w:rPr>
          <w:spacing w:val="-6"/>
        </w:rPr>
        <w:t xml:space="preserve"> </w:t>
      </w:r>
      <w:r>
        <w:t>je</w:t>
      </w:r>
      <w:r>
        <w:rPr>
          <w:spacing w:val="-6"/>
        </w:rPr>
        <w:t xml:space="preserve"> </w:t>
      </w:r>
      <w:r>
        <w:t>důležitou</w:t>
      </w:r>
      <w:r>
        <w:rPr>
          <w:spacing w:val="-6"/>
        </w:rPr>
        <w:t xml:space="preserve"> </w:t>
      </w:r>
      <w:r>
        <w:t>vyučovací</w:t>
      </w:r>
      <w:r>
        <w:rPr>
          <w:spacing w:val="-6"/>
        </w:rPr>
        <w:t xml:space="preserve"> </w:t>
      </w:r>
      <w:r>
        <w:t>metodou</w:t>
      </w:r>
      <w:r>
        <w:rPr>
          <w:spacing w:val="-6"/>
        </w:rPr>
        <w:t xml:space="preserve"> </w:t>
      </w:r>
      <w:r>
        <w:t>podporující</w:t>
      </w:r>
      <w:r>
        <w:rPr>
          <w:spacing w:val="-5"/>
        </w:rPr>
        <w:t xml:space="preserve"> </w:t>
      </w:r>
      <w:r>
        <w:t>vlastní</w:t>
      </w:r>
      <w:r>
        <w:rPr>
          <w:spacing w:val="-6"/>
        </w:rPr>
        <w:t xml:space="preserve"> </w:t>
      </w:r>
      <w:r>
        <w:t>aktivitu</w:t>
      </w:r>
      <w:r>
        <w:rPr>
          <w:spacing w:val="-6"/>
        </w:rPr>
        <w:t xml:space="preserve"> </w:t>
      </w:r>
      <w:r>
        <w:t>žáků při</w:t>
      </w:r>
      <w:r>
        <w:rPr>
          <w:spacing w:val="-4"/>
        </w:rPr>
        <w:t xml:space="preserve"> </w:t>
      </w:r>
      <w:r>
        <w:t>vzdělávání.</w:t>
      </w:r>
      <w:r>
        <w:rPr>
          <w:spacing w:val="-4"/>
        </w:rPr>
        <w:t xml:space="preserve"> </w:t>
      </w:r>
      <w:r>
        <w:t>Díky</w:t>
      </w:r>
      <w:r>
        <w:rPr>
          <w:spacing w:val="-4"/>
        </w:rPr>
        <w:t xml:space="preserve"> </w:t>
      </w:r>
      <w:r>
        <w:t>aktivizaci</w:t>
      </w:r>
      <w:r>
        <w:rPr>
          <w:spacing w:val="-4"/>
        </w:rPr>
        <w:t xml:space="preserve"> </w:t>
      </w:r>
      <w:r>
        <w:t>žáka</w:t>
      </w:r>
      <w:r>
        <w:rPr>
          <w:spacing w:val="-4"/>
        </w:rPr>
        <w:t xml:space="preserve"> </w:t>
      </w:r>
      <w:r>
        <w:t>dochází</w:t>
      </w:r>
      <w:r>
        <w:rPr>
          <w:spacing w:val="-4"/>
        </w:rPr>
        <w:t xml:space="preserve"> </w:t>
      </w:r>
      <w:r>
        <w:t>ke</w:t>
      </w:r>
      <w:r>
        <w:rPr>
          <w:spacing w:val="-4"/>
        </w:rPr>
        <w:t xml:space="preserve"> </w:t>
      </w:r>
      <w:r>
        <w:t>zlepšení</w:t>
      </w:r>
      <w:r>
        <w:rPr>
          <w:spacing w:val="-4"/>
        </w:rPr>
        <w:t xml:space="preserve"> </w:t>
      </w:r>
      <w:r>
        <w:t>procesu</w:t>
      </w:r>
      <w:r>
        <w:rPr>
          <w:spacing w:val="-4"/>
        </w:rPr>
        <w:t xml:space="preserve"> </w:t>
      </w:r>
      <w:r>
        <w:t>ukládání</w:t>
      </w:r>
      <w:r>
        <w:rPr>
          <w:spacing w:val="-4"/>
        </w:rPr>
        <w:t xml:space="preserve"> </w:t>
      </w:r>
      <w:r>
        <w:t>získaných</w:t>
      </w:r>
      <w:r>
        <w:rPr>
          <w:spacing w:val="-4"/>
        </w:rPr>
        <w:t xml:space="preserve"> </w:t>
      </w:r>
      <w:r>
        <w:t>informací,</w:t>
      </w:r>
      <w:r>
        <w:rPr>
          <w:spacing w:val="-4"/>
        </w:rPr>
        <w:t xml:space="preserve"> </w:t>
      </w:r>
      <w:r>
        <w:t>k vytváření</w:t>
      </w:r>
      <w:r>
        <w:rPr>
          <w:spacing w:val="-4"/>
        </w:rPr>
        <w:t xml:space="preserve"> </w:t>
      </w:r>
      <w:r>
        <w:t>vlastních</w:t>
      </w:r>
      <w:r>
        <w:rPr>
          <w:spacing w:val="-4"/>
        </w:rPr>
        <w:t xml:space="preserve"> </w:t>
      </w:r>
      <w:r>
        <w:t>my- šlenkových schémat, podpoře kritického myšlení a</w:t>
      </w:r>
      <w:r>
        <w:rPr>
          <w:spacing w:val="-1"/>
        </w:rPr>
        <w:t xml:space="preserve"> </w:t>
      </w:r>
      <w:r>
        <w:t>k dlouhodobějšímu uložení získaných informací. Jedná se o takový postup poznávání, kdy pedagog žákům poznatky přímo sám nesděluje, ale vede je k tomu, aby si je sami osvojovali, přičemž</w:t>
      </w:r>
      <w:r>
        <w:rPr>
          <w:spacing w:val="-9"/>
        </w:rPr>
        <w:t xml:space="preserve"> </w:t>
      </w:r>
      <w:r>
        <w:t>jim,</w:t>
      </w:r>
      <w:r>
        <w:rPr>
          <w:spacing w:val="-9"/>
        </w:rPr>
        <w:t xml:space="preserve"> </w:t>
      </w:r>
      <w:r>
        <w:t>zejména</w:t>
      </w:r>
      <w:r>
        <w:rPr>
          <w:spacing w:val="-8"/>
        </w:rPr>
        <w:t xml:space="preserve"> </w:t>
      </w:r>
      <w:r>
        <w:t>na</w:t>
      </w:r>
      <w:r>
        <w:rPr>
          <w:spacing w:val="-9"/>
        </w:rPr>
        <w:t xml:space="preserve"> </w:t>
      </w:r>
      <w:r>
        <w:t>začátku</w:t>
      </w:r>
      <w:r>
        <w:rPr>
          <w:spacing w:val="-9"/>
        </w:rPr>
        <w:t xml:space="preserve"> </w:t>
      </w:r>
      <w:r>
        <w:t>pomáhá,</w:t>
      </w:r>
      <w:r>
        <w:rPr>
          <w:spacing w:val="-9"/>
        </w:rPr>
        <w:t xml:space="preserve"> </w:t>
      </w:r>
      <w:r>
        <w:t>radí</w:t>
      </w:r>
      <w:r>
        <w:rPr>
          <w:spacing w:val="-8"/>
        </w:rPr>
        <w:t xml:space="preserve"> </w:t>
      </w:r>
      <w:r>
        <w:t>a</w:t>
      </w:r>
      <w:r>
        <w:rPr>
          <w:spacing w:val="-7"/>
        </w:rPr>
        <w:t xml:space="preserve"> </w:t>
      </w:r>
      <w:r>
        <w:t>jejich</w:t>
      </w:r>
      <w:r>
        <w:rPr>
          <w:spacing w:val="-8"/>
        </w:rPr>
        <w:t xml:space="preserve"> </w:t>
      </w:r>
      <w:r>
        <w:t>objevování</w:t>
      </w:r>
      <w:r>
        <w:rPr>
          <w:spacing w:val="-8"/>
        </w:rPr>
        <w:t xml:space="preserve"> </w:t>
      </w:r>
      <w:r>
        <w:t>usměrňuje</w:t>
      </w:r>
      <w:r>
        <w:rPr>
          <w:spacing w:val="-9"/>
        </w:rPr>
        <w:t xml:space="preserve"> </w:t>
      </w:r>
      <w:r>
        <w:t>a</w:t>
      </w:r>
      <w:r>
        <w:rPr>
          <w:spacing w:val="-7"/>
        </w:rPr>
        <w:t xml:space="preserve"> </w:t>
      </w:r>
      <w:r>
        <w:t>řídí</w:t>
      </w:r>
      <w:r>
        <w:rPr>
          <w:position w:val="2"/>
        </w:rPr>
        <w:t>.</w:t>
      </w:r>
      <w:r>
        <w:rPr>
          <w:spacing w:val="-9"/>
          <w:position w:val="2"/>
        </w:rPr>
        <w:t xml:space="preserve"> </w:t>
      </w:r>
      <w:r>
        <w:t>Rozvíjeny</w:t>
      </w:r>
      <w:r>
        <w:rPr>
          <w:spacing w:val="-8"/>
        </w:rPr>
        <w:t xml:space="preserve"> </w:t>
      </w:r>
      <w:r>
        <w:t>jsou</w:t>
      </w:r>
      <w:r>
        <w:rPr>
          <w:spacing w:val="-8"/>
        </w:rPr>
        <w:t xml:space="preserve"> </w:t>
      </w:r>
      <w:r>
        <w:rPr>
          <w:i/>
          <w:iCs/>
        </w:rPr>
        <w:t>kompetence</w:t>
      </w:r>
      <w:r>
        <w:rPr>
          <w:i/>
          <w:iCs/>
          <w:spacing w:val="-8"/>
        </w:rPr>
        <w:t xml:space="preserve"> </w:t>
      </w:r>
      <w:r>
        <w:rPr>
          <w:i/>
          <w:iCs/>
        </w:rPr>
        <w:t>k</w:t>
      </w:r>
      <w:r>
        <w:rPr>
          <w:i/>
          <w:iCs/>
          <w:spacing w:val="-9"/>
        </w:rPr>
        <w:t xml:space="preserve"> </w:t>
      </w:r>
      <w:r>
        <w:rPr>
          <w:i/>
          <w:iCs/>
        </w:rPr>
        <w:t xml:space="preserve">učení, kompetence k řešení problémů </w:t>
      </w:r>
      <w:r>
        <w:t xml:space="preserve">i </w:t>
      </w:r>
      <w:r>
        <w:rPr>
          <w:i/>
          <w:iCs/>
        </w:rPr>
        <w:t>komunikativní kompetence</w:t>
      </w:r>
      <w:r>
        <w:t>. v průběhu programu budou pro žáky připraveny činnosti k samostatnému objevování tak, že jim budou k dispozici názorné pomůcky, videa, odborná literatura a další zdroje poznávání. Dále bude žákům poskytnutá srozumitelná osnova vlastního poznávání, rozepsaná do jednotlivých kroků</w:t>
      </w:r>
      <w:r>
        <w:rPr>
          <w:spacing w:val="80"/>
        </w:rPr>
        <w:t xml:space="preserve"> </w:t>
      </w:r>
      <w:r>
        <w:t>v podobě pracovních listů tak, aby umožnila aplikovat heuristickou metodu u žáků 2. stupně ZŠ.</w:t>
      </w:r>
    </w:p>
    <w:p w14:paraId="54DD7922" w14:textId="77777777" w:rsidR="008937EE" w:rsidRDefault="008937EE">
      <w:pPr>
        <w:pStyle w:val="Zkladntext"/>
        <w:kinsoku w:val="0"/>
        <w:overflowPunct w:val="0"/>
        <w:spacing w:before="177" w:line="235" w:lineRule="auto"/>
        <w:ind w:left="829" w:right="149"/>
        <w:jc w:val="both"/>
      </w:pPr>
      <w:r>
        <w:t>Protože</w:t>
      </w:r>
      <w:r>
        <w:rPr>
          <w:spacing w:val="-2"/>
        </w:rPr>
        <w:t xml:space="preserve"> </w:t>
      </w:r>
      <w:r>
        <w:t>tento</w:t>
      </w:r>
      <w:r>
        <w:rPr>
          <w:spacing w:val="-2"/>
        </w:rPr>
        <w:t xml:space="preserve"> </w:t>
      </w:r>
      <w:r>
        <w:t>typ</w:t>
      </w:r>
      <w:r>
        <w:rPr>
          <w:spacing w:val="-2"/>
        </w:rPr>
        <w:t xml:space="preserve"> </w:t>
      </w:r>
      <w:r>
        <w:t>výuky</w:t>
      </w:r>
      <w:r>
        <w:rPr>
          <w:spacing w:val="-2"/>
        </w:rPr>
        <w:t xml:space="preserve"> </w:t>
      </w:r>
      <w:r>
        <w:t>může</w:t>
      </w:r>
      <w:r>
        <w:rPr>
          <w:spacing w:val="-2"/>
        </w:rPr>
        <w:t xml:space="preserve"> </w:t>
      </w:r>
      <w:r>
        <w:t>u</w:t>
      </w:r>
      <w:r>
        <w:rPr>
          <w:spacing w:val="-3"/>
        </w:rPr>
        <w:t xml:space="preserve"> </w:t>
      </w:r>
      <w:r>
        <w:t>dětí</w:t>
      </w:r>
      <w:r>
        <w:rPr>
          <w:spacing w:val="-2"/>
        </w:rPr>
        <w:t xml:space="preserve"> </w:t>
      </w:r>
      <w:r>
        <w:t>vést</w:t>
      </w:r>
      <w:r>
        <w:rPr>
          <w:spacing w:val="-2"/>
        </w:rPr>
        <w:t xml:space="preserve"> </w:t>
      </w:r>
      <w:r>
        <w:t>i</w:t>
      </w:r>
      <w:r>
        <w:rPr>
          <w:spacing w:val="-2"/>
        </w:rPr>
        <w:t xml:space="preserve"> </w:t>
      </w:r>
      <w:r>
        <w:t>k</w:t>
      </w:r>
      <w:r>
        <w:rPr>
          <w:spacing w:val="-2"/>
        </w:rPr>
        <w:t xml:space="preserve"> </w:t>
      </w:r>
      <w:r>
        <w:t>mylným</w:t>
      </w:r>
      <w:r>
        <w:rPr>
          <w:spacing w:val="-2"/>
        </w:rPr>
        <w:t xml:space="preserve"> </w:t>
      </w:r>
      <w:r>
        <w:t>závěrům,</w:t>
      </w:r>
      <w:r>
        <w:rPr>
          <w:spacing w:val="-2"/>
        </w:rPr>
        <w:t xml:space="preserve"> </w:t>
      </w:r>
      <w:r>
        <w:t>bude</w:t>
      </w:r>
      <w:r>
        <w:rPr>
          <w:spacing w:val="-2"/>
        </w:rPr>
        <w:t xml:space="preserve"> </w:t>
      </w:r>
      <w:r>
        <w:t>provedeno</w:t>
      </w:r>
      <w:r>
        <w:rPr>
          <w:spacing w:val="-2"/>
        </w:rPr>
        <w:t xml:space="preserve"> </w:t>
      </w:r>
      <w:r>
        <w:t>společné</w:t>
      </w:r>
      <w:r>
        <w:rPr>
          <w:spacing w:val="-2"/>
        </w:rPr>
        <w:t xml:space="preserve"> </w:t>
      </w:r>
      <w:r>
        <w:t>shrnutí</w:t>
      </w:r>
      <w:r>
        <w:rPr>
          <w:spacing w:val="-2"/>
        </w:rPr>
        <w:t xml:space="preserve"> </w:t>
      </w:r>
      <w:r>
        <w:t>a</w:t>
      </w:r>
      <w:r>
        <w:rPr>
          <w:spacing w:val="-3"/>
        </w:rPr>
        <w:t xml:space="preserve"> </w:t>
      </w:r>
      <w:r>
        <w:t>diskuse</w:t>
      </w:r>
      <w:r>
        <w:rPr>
          <w:spacing w:val="-2"/>
        </w:rPr>
        <w:t xml:space="preserve"> </w:t>
      </w:r>
      <w:r>
        <w:t>nad</w:t>
      </w:r>
      <w:r>
        <w:rPr>
          <w:spacing w:val="-2"/>
        </w:rPr>
        <w:t xml:space="preserve"> </w:t>
      </w:r>
      <w:r>
        <w:t>vypra- covanými listy vedené pedagogem.</w:t>
      </w:r>
    </w:p>
    <w:p w14:paraId="4F7CE205" w14:textId="77777777" w:rsidR="008937EE" w:rsidRDefault="008937EE">
      <w:pPr>
        <w:pStyle w:val="Zkladntext"/>
        <w:kinsoku w:val="0"/>
        <w:overflowPunct w:val="0"/>
        <w:spacing w:before="8"/>
        <w:rPr>
          <w:sz w:val="27"/>
          <w:szCs w:val="27"/>
        </w:rPr>
      </w:pPr>
    </w:p>
    <w:p w14:paraId="04F7BD66" w14:textId="77777777" w:rsidR="008937EE" w:rsidRDefault="008937EE">
      <w:pPr>
        <w:pStyle w:val="Nadpis4"/>
        <w:kinsoku w:val="0"/>
        <w:overflowPunct w:val="0"/>
        <w:ind w:left="829"/>
        <w:rPr>
          <w:spacing w:val="-2"/>
        </w:rPr>
      </w:pPr>
      <w:r>
        <w:t>Objektová</w:t>
      </w:r>
      <w:r>
        <w:rPr>
          <w:spacing w:val="-11"/>
        </w:rPr>
        <w:t xml:space="preserve"> </w:t>
      </w:r>
      <w:r>
        <w:rPr>
          <w:spacing w:val="-2"/>
        </w:rPr>
        <w:t>výuka</w:t>
      </w:r>
    </w:p>
    <w:p w14:paraId="2F29B4E4" w14:textId="77777777" w:rsidR="008937EE" w:rsidRDefault="008937EE">
      <w:pPr>
        <w:pStyle w:val="Zkladntext"/>
        <w:kinsoku w:val="0"/>
        <w:overflowPunct w:val="0"/>
        <w:spacing w:before="170" w:line="235" w:lineRule="auto"/>
        <w:ind w:left="829" w:right="149"/>
        <w:jc w:val="both"/>
      </w:pPr>
      <w:r>
        <w:rPr>
          <w:spacing w:val="-2"/>
        </w:rPr>
        <w:t xml:space="preserve">Objektové učení je způsob předávání vědomostí a duchovních hodnot, které je specifické pro muzea. Je základem každé </w:t>
      </w:r>
      <w:r>
        <w:t>edukační</w:t>
      </w:r>
      <w:r>
        <w:rPr>
          <w:spacing w:val="-8"/>
        </w:rPr>
        <w:t xml:space="preserve"> </w:t>
      </w:r>
      <w:r>
        <w:t>činnosti</w:t>
      </w:r>
      <w:r>
        <w:rPr>
          <w:spacing w:val="-8"/>
        </w:rPr>
        <w:t xml:space="preserve"> </w:t>
      </w:r>
      <w:r>
        <w:t>muzea,</w:t>
      </w:r>
      <w:r>
        <w:rPr>
          <w:spacing w:val="-8"/>
        </w:rPr>
        <w:t xml:space="preserve"> </w:t>
      </w:r>
      <w:r>
        <w:t>protože</w:t>
      </w:r>
      <w:r>
        <w:rPr>
          <w:spacing w:val="-8"/>
        </w:rPr>
        <w:t xml:space="preserve"> </w:t>
      </w:r>
      <w:r>
        <w:t>je</w:t>
      </w:r>
      <w:r>
        <w:rPr>
          <w:spacing w:val="-8"/>
        </w:rPr>
        <w:t xml:space="preserve"> </w:t>
      </w:r>
      <w:r>
        <w:t>založeno</w:t>
      </w:r>
      <w:r>
        <w:rPr>
          <w:spacing w:val="-8"/>
        </w:rPr>
        <w:t xml:space="preserve"> </w:t>
      </w:r>
      <w:r>
        <w:t>na</w:t>
      </w:r>
      <w:r>
        <w:rPr>
          <w:spacing w:val="-8"/>
        </w:rPr>
        <w:t xml:space="preserve"> </w:t>
      </w:r>
      <w:r>
        <w:t>práci</w:t>
      </w:r>
      <w:r>
        <w:rPr>
          <w:spacing w:val="-8"/>
        </w:rPr>
        <w:t xml:space="preserve"> </w:t>
      </w:r>
      <w:r>
        <w:t>s</w:t>
      </w:r>
      <w:r>
        <w:rPr>
          <w:spacing w:val="-9"/>
        </w:rPr>
        <w:t xml:space="preserve"> </w:t>
      </w:r>
      <w:r>
        <w:t>exponátem.</w:t>
      </w:r>
      <w:r>
        <w:rPr>
          <w:spacing w:val="-8"/>
        </w:rPr>
        <w:t xml:space="preserve"> </w:t>
      </w:r>
      <w:r>
        <w:t>Muzeálie</w:t>
      </w:r>
      <w:r>
        <w:rPr>
          <w:spacing w:val="-8"/>
        </w:rPr>
        <w:t xml:space="preserve"> </w:t>
      </w:r>
      <w:r>
        <w:t>jako</w:t>
      </w:r>
      <w:r>
        <w:rPr>
          <w:spacing w:val="-8"/>
        </w:rPr>
        <w:t xml:space="preserve"> </w:t>
      </w:r>
      <w:r>
        <w:t>objektu</w:t>
      </w:r>
      <w:r>
        <w:rPr>
          <w:spacing w:val="-8"/>
        </w:rPr>
        <w:t xml:space="preserve"> </w:t>
      </w:r>
      <w:r>
        <w:t>učení</w:t>
      </w:r>
      <w:r>
        <w:rPr>
          <w:spacing w:val="-8"/>
        </w:rPr>
        <w:t xml:space="preserve"> </w:t>
      </w:r>
      <w:r>
        <w:t>je</w:t>
      </w:r>
      <w:r>
        <w:rPr>
          <w:spacing w:val="-8"/>
        </w:rPr>
        <w:t xml:space="preserve"> </w:t>
      </w:r>
      <w:r>
        <w:t>využíváno</w:t>
      </w:r>
      <w:r>
        <w:rPr>
          <w:spacing w:val="-8"/>
        </w:rPr>
        <w:t xml:space="preserve"> </w:t>
      </w:r>
      <w:r>
        <w:t>nejen</w:t>
      </w:r>
      <w:r>
        <w:rPr>
          <w:spacing w:val="-8"/>
        </w:rPr>
        <w:t xml:space="preserve"> </w:t>
      </w:r>
      <w:r>
        <w:t>ve výstavách, ale i ve výukových programech probíhajících mimo výstavní prostory.</w:t>
      </w:r>
    </w:p>
    <w:p w14:paraId="6E0D6990" w14:textId="77777777" w:rsidR="008937EE" w:rsidRDefault="008937EE">
      <w:pPr>
        <w:pStyle w:val="Zkladntext"/>
        <w:kinsoku w:val="0"/>
        <w:overflowPunct w:val="0"/>
        <w:spacing w:before="172" w:line="235" w:lineRule="auto"/>
        <w:ind w:left="829" w:right="147"/>
        <w:jc w:val="both"/>
        <w:rPr>
          <w:i/>
          <w:iCs/>
        </w:rPr>
      </w:pPr>
      <w:r>
        <w:t>Objektové</w:t>
      </w:r>
      <w:r>
        <w:rPr>
          <w:spacing w:val="-11"/>
        </w:rPr>
        <w:t xml:space="preserve"> </w:t>
      </w:r>
      <w:r>
        <w:t>učení</w:t>
      </w:r>
      <w:r>
        <w:rPr>
          <w:spacing w:val="-11"/>
        </w:rPr>
        <w:t xml:space="preserve"> </w:t>
      </w:r>
      <w:r>
        <w:t>vychází</w:t>
      </w:r>
      <w:r>
        <w:rPr>
          <w:spacing w:val="-11"/>
        </w:rPr>
        <w:t xml:space="preserve"> </w:t>
      </w:r>
      <w:r>
        <w:t>z</w:t>
      </w:r>
      <w:r>
        <w:rPr>
          <w:spacing w:val="-11"/>
        </w:rPr>
        <w:t xml:space="preserve"> </w:t>
      </w:r>
      <w:r>
        <w:t>konkrétních</w:t>
      </w:r>
      <w:r>
        <w:rPr>
          <w:spacing w:val="-11"/>
        </w:rPr>
        <w:t xml:space="preserve"> </w:t>
      </w:r>
      <w:r>
        <w:t>předmětů-objektů,</w:t>
      </w:r>
      <w:r>
        <w:rPr>
          <w:spacing w:val="-11"/>
        </w:rPr>
        <w:t xml:space="preserve"> </w:t>
      </w:r>
      <w:r>
        <w:t>se</w:t>
      </w:r>
      <w:r>
        <w:rPr>
          <w:spacing w:val="-11"/>
        </w:rPr>
        <w:t xml:space="preserve"> </w:t>
      </w:r>
      <w:r>
        <w:t>kterými</w:t>
      </w:r>
      <w:r>
        <w:rPr>
          <w:spacing w:val="-11"/>
        </w:rPr>
        <w:t xml:space="preserve"> </w:t>
      </w:r>
      <w:r>
        <w:t>se</w:t>
      </w:r>
      <w:r>
        <w:rPr>
          <w:spacing w:val="-11"/>
        </w:rPr>
        <w:t xml:space="preserve"> </w:t>
      </w:r>
      <w:r>
        <w:t>žák</w:t>
      </w:r>
      <w:r>
        <w:rPr>
          <w:spacing w:val="-11"/>
        </w:rPr>
        <w:t xml:space="preserve"> </w:t>
      </w:r>
      <w:r>
        <w:t>seznamuje</w:t>
      </w:r>
      <w:r>
        <w:rPr>
          <w:spacing w:val="-11"/>
        </w:rPr>
        <w:t xml:space="preserve"> </w:t>
      </w:r>
      <w:r>
        <w:t>pomocí</w:t>
      </w:r>
      <w:r>
        <w:rPr>
          <w:spacing w:val="-11"/>
        </w:rPr>
        <w:t xml:space="preserve"> </w:t>
      </w:r>
      <w:r>
        <w:t>poskytnutých</w:t>
      </w:r>
      <w:r>
        <w:rPr>
          <w:spacing w:val="-11"/>
        </w:rPr>
        <w:t xml:space="preserve"> </w:t>
      </w:r>
      <w:r>
        <w:t>informací nebo</w:t>
      </w:r>
      <w:r>
        <w:rPr>
          <w:spacing w:val="-2"/>
        </w:rPr>
        <w:t xml:space="preserve"> </w:t>
      </w:r>
      <w:r>
        <w:t>interaktivními</w:t>
      </w:r>
      <w:r>
        <w:rPr>
          <w:spacing w:val="-2"/>
        </w:rPr>
        <w:t xml:space="preserve"> </w:t>
      </w:r>
      <w:r>
        <w:t>činnostmi.</w:t>
      </w:r>
      <w:r>
        <w:rPr>
          <w:spacing w:val="-2"/>
        </w:rPr>
        <w:t xml:space="preserve"> </w:t>
      </w:r>
      <w:r>
        <w:t>Metoda</w:t>
      </w:r>
      <w:r>
        <w:rPr>
          <w:spacing w:val="-2"/>
        </w:rPr>
        <w:t xml:space="preserve"> </w:t>
      </w:r>
      <w:r>
        <w:t>se</w:t>
      </w:r>
      <w:r>
        <w:rPr>
          <w:spacing w:val="-2"/>
        </w:rPr>
        <w:t xml:space="preserve"> </w:t>
      </w:r>
      <w:r>
        <w:t>opírá</w:t>
      </w:r>
      <w:r>
        <w:rPr>
          <w:spacing w:val="-2"/>
        </w:rPr>
        <w:t xml:space="preserve"> </w:t>
      </w:r>
      <w:r>
        <w:t>o</w:t>
      </w:r>
      <w:r>
        <w:rPr>
          <w:spacing w:val="-2"/>
        </w:rPr>
        <w:t xml:space="preserve"> </w:t>
      </w:r>
      <w:r>
        <w:t>konstruktivistickou</w:t>
      </w:r>
      <w:r>
        <w:rPr>
          <w:spacing w:val="-2"/>
        </w:rPr>
        <w:t xml:space="preserve"> </w:t>
      </w:r>
      <w:r>
        <w:t>pedagogiku,</w:t>
      </w:r>
      <w:r>
        <w:rPr>
          <w:spacing w:val="-2"/>
        </w:rPr>
        <w:t xml:space="preserve"> </w:t>
      </w:r>
      <w:r>
        <w:t>setkání</w:t>
      </w:r>
      <w:r>
        <w:rPr>
          <w:spacing w:val="-2"/>
        </w:rPr>
        <w:t xml:space="preserve"> </w:t>
      </w:r>
      <w:r>
        <w:t>s</w:t>
      </w:r>
      <w:r>
        <w:rPr>
          <w:spacing w:val="-1"/>
        </w:rPr>
        <w:t xml:space="preserve"> </w:t>
      </w:r>
      <w:r>
        <w:t>objektem</w:t>
      </w:r>
      <w:r>
        <w:rPr>
          <w:spacing w:val="-2"/>
        </w:rPr>
        <w:t xml:space="preserve"> </w:t>
      </w:r>
      <w:r>
        <w:t>mění</w:t>
      </w:r>
      <w:r>
        <w:rPr>
          <w:spacing w:val="-2"/>
        </w:rPr>
        <w:t xml:space="preserve"> </w:t>
      </w:r>
      <w:r>
        <w:t>koncepty, které</w:t>
      </w:r>
      <w:r>
        <w:rPr>
          <w:spacing w:val="-8"/>
        </w:rPr>
        <w:t xml:space="preserve"> </w:t>
      </w:r>
      <w:r>
        <w:t>žák</w:t>
      </w:r>
      <w:r>
        <w:rPr>
          <w:spacing w:val="-8"/>
        </w:rPr>
        <w:t xml:space="preserve"> </w:t>
      </w:r>
      <w:r>
        <w:t>ve</w:t>
      </w:r>
      <w:r>
        <w:rPr>
          <w:spacing w:val="-8"/>
        </w:rPr>
        <w:t xml:space="preserve"> </w:t>
      </w:r>
      <w:r>
        <w:t>své</w:t>
      </w:r>
      <w:r>
        <w:rPr>
          <w:spacing w:val="-8"/>
        </w:rPr>
        <w:t xml:space="preserve"> </w:t>
      </w:r>
      <w:r>
        <w:t>mysli</w:t>
      </w:r>
      <w:r>
        <w:rPr>
          <w:spacing w:val="-8"/>
        </w:rPr>
        <w:t xml:space="preserve"> </w:t>
      </w:r>
      <w:r>
        <w:t>buduje,</w:t>
      </w:r>
      <w:r>
        <w:rPr>
          <w:spacing w:val="-8"/>
        </w:rPr>
        <w:t xml:space="preserve"> </w:t>
      </w:r>
      <w:r>
        <w:t>eliminuje</w:t>
      </w:r>
      <w:r>
        <w:rPr>
          <w:spacing w:val="-8"/>
        </w:rPr>
        <w:t xml:space="preserve"> </w:t>
      </w:r>
      <w:r>
        <w:t>vytváření</w:t>
      </w:r>
      <w:r>
        <w:rPr>
          <w:spacing w:val="-8"/>
        </w:rPr>
        <w:t xml:space="preserve"> </w:t>
      </w:r>
      <w:r>
        <w:t>mylných</w:t>
      </w:r>
      <w:r>
        <w:rPr>
          <w:spacing w:val="-8"/>
        </w:rPr>
        <w:t xml:space="preserve"> </w:t>
      </w:r>
      <w:r>
        <w:t>představ,</w:t>
      </w:r>
      <w:r>
        <w:rPr>
          <w:spacing w:val="-8"/>
        </w:rPr>
        <w:t xml:space="preserve"> </w:t>
      </w:r>
      <w:r>
        <w:t>podporuje</w:t>
      </w:r>
      <w:r>
        <w:rPr>
          <w:spacing w:val="-8"/>
        </w:rPr>
        <w:t xml:space="preserve"> </w:t>
      </w:r>
      <w:r>
        <w:t>kritické</w:t>
      </w:r>
      <w:r>
        <w:rPr>
          <w:spacing w:val="-8"/>
        </w:rPr>
        <w:t xml:space="preserve"> </w:t>
      </w:r>
      <w:r>
        <w:t>myšlení,</w:t>
      </w:r>
      <w:r>
        <w:rPr>
          <w:spacing w:val="-8"/>
        </w:rPr>
        <w:t xml:space="preserve"> </w:t>
      </w:r>
      <w:r>
        <w:t>schopnost</w:t>
      </w:r>
      <w:r>
        <w:rPr>
          <w:spacing w:val="-8"/>
        </w:rPr>
        <w:t xml:space="preserve"> </w:t>
      </w:r>
      <w:r>
        <w:t>pozorovat, klást</w:t>
      </w:r>
      <w:r>
        <w:rPr>
          <w:spacing w:val="-10"/>
        </w:rPr>
        <w:t xml:space="preserve"> </w:t>
      </w:r>
      <w:r>
        <w:t>otázky</w:t>
      </w:r>
      <w:r>
        <w:rPr>
          <w:spacing w:val="-10"/>
        </w:rPr>
        <w:t xml:space="preserve"> </w:t>
      </w:r>
      <w:r>
        <w:t>a</w:t>
      </w:r>
      <w:r>
        <w:rPr>
          <w:spacing w:val="-11"/>
        </w:rPr>
        <w:t xml:space="preserve"> </w:t>
      </w:r>
      <w:r>
        <w:t>vytvářet</w:t>
      </w:r>
      <w:r>
        <w:rPr>
          <w:spacing w:val="-10"/>
        </w:rPr>
        <w:t xml:space="preserve"> </w:t>
      </w:r>
      <w:r>
        <w:t>vlastní</w:t>
      </w:r>
      <w:r>
        <w:rPr>
          <w:spacing w:val="-10"/>
        </w:rPr>
        <w:t xml:space="preserve"> </w:t>
      </w:r>
      <w:r>
        <w:t>úsudky.</w:t>
      </w:r>
      <w:r>
        <w:rPr>
          <w:spacing w:val="-10"/>
        </w:rPr>
        <w:t xml:space="preserve"> </w:t>
      </w:r>
      <w:r>
        <w:t>To</w:t>
      </w:r>
      <w:r>
        <w:rPr>
          <w:spacing w:val="-10"/>
        </w:rPr>
        <w:t xml:space="preserve"> </w:t>
      </w:r>
      <w:r>
        <w:t>vše</w:t>
      </w:r>
      <w:r>
        <w:rPr>
          <w:spacing w:val="-10"/>
        </w:rPr>
        <w:t xml:space="preserve"> </w:t>
      </w:r>
      <w:r>
        <w:t>je</w:t>
      </w:r>
      <w:r>
        <w:rPr>
          <w:spacing w:val="-10"/>
        </w:rPr>
        <w:t xml:space="preserve"> </w:t>
      </w:r>
      <w:r>
        <w:t>podpořeno</w:t>
      </w:r>
      <w:r>
        <w:rPr>
          <w:spacing w:val="-10"/>
        </w:rPr>
        <w:t xml:space="preserve"> </w:t>
      </w:r>
      <w:r>
        <w:t>vlastním</w:t>
      </w:r>
      <w:r>
        <w:rPr>
          <w:spacing w:val="-10"/>
        </w:rPr>
        <w:t xml:space="preserve"> </w:t>
      </w:r>
      <w:r>
        <w:t>zážitkem</w:t>
      </w:r>
      <w:r>
        <w:rPr>
          <w:spacing w:val="-10"/>
        </w:rPr>
        <w:t xml:space="preserve"> </w:t>
      </w:r>
      <w:r>
        <w:t>ze</w:t>
      </w:r>
      <w:r>
        <w:rPr>
          <w:spacing w:val="-10"/>
        </w:rPr>
        <w:t xml:space="preserve"> </w:t>
      </w:r>
      <w:r>
        <w:t>setkání</w:t>
      </w:r>
      <w:r>
        <w:rPr>
          <w:spacing w:val="-10"/>
        </w:rPr>
        <w:t xml:space="preserve"> </w:t>
      </w:r>
      <w:r>
        <w:t>s</w:t>
      </w:r>
      <w:r>
        <w:rPr>
          <w:spacing w:val="-11"/>
        </w:rPr>
        <w:t xml:space="preserve"> </w:t>
      </w:r>
      <w:r>
        <w:t>objektem,</w:t>
      </w:r>
      <w:r>
        <w:rPr>
          <w:spacing w:val="-10"/>
        </w:rPr>
        <w:t xml:space="preserve"> </w:t>
      </w:r>
      <w:r>
        <w:t>s</w:t>
      </w:r>
      <w:r>
        <w:rPr>
          <w:spacing w:val="-10"/>
        </w:rPr>
        <w:t xml:space="preserve"> </w:t>
      </w:r>
      <w:r>
        <w:t>vytvořením</w:t>
      </w:r>
      <w:r>
        <w:rPr>
          <w:spacing w:val="-10"/>
        </w:rPr>
        <w:t xml:space="preserve"> </w:t>
      </w:r>
      <w:r>
        <w:t>vlast- ní</w:t>
      </w:r>
      <w:r>
        <w:rPr>
          <w:spacing w:val="-2"/>
        </w:rPr>
        <w:t xml:space="preserve"> </w:t>
      </w:r>
      <w:r>
        <w:t>zkušenosti</w:t>
      </w:r>
      <w:r>
        <w:rPr>
          <w:spacing w:val="-2"/>
        </w:rPr>
        <w:t xml:space="preserve"> </w:t>
      </w:r>
      <w:r>
        <w:t>a</w:t>
      </w:r>
      <w:r>
        <w:rPr>
          <w:spacing w:val="-1"/>
        </w:rPr>
        <w:t xml:space="preserve"> </w:t>
      </w:r>
      <w:r>
        <w:t>jejím</w:t>
      </w:r>
      <w:r>
        <w:rPr>
          <w:spacing w:val="-2"/>
        </w:rPr>
        <w:t xml:space="preserve"> </w:t>
      </w:r>
      <w:r>
        <w:t>srovnáním</w:t>
      </w:r>
      <w:r>
        <w:rPr>
          <w:spacing w:val="-2"/>
        </w:rPr>
        <w:t xml:space="preserve"> </w:t>
      </w:r>
      <w:r>
        <w:t>se</w:t>
      </w:r>
      <w:r>
        <w:rPr>
          <w:spacing w:val="-2"/>
        </w:rPr>
        <w:t xml:space="preserve"> </w:t>
      </w:r>
      <w:r>
        <w:t>získávanými</w:t>
      </w:r>
      <w:r>
        <w:rPr>
          <w:spacing w:val="-2"/>
        </w:rPr>
        <w:t xml:space="preserve"> </w:t>
      </w:r>
      <w:r>
        <w:t>vědomostmi.</w:t>
      </w:r>
      <w:r>
        <w:rPr>
          <w:spacing w:val="-2"/>
        </w:rPr>
        <w:t xml:space="preserve"> </w:t>
      </w:r>
      <w:r>
        <w:t>Prostřednictvím</w:t>
      </w:r>
      <w:r>
        <w:rPr>
          <w:spacing w:val="-2"/>
        </w:rPr>
        <w:t xml:space="preserve"> </w:t>
      </w:r>
      <w:r>
        <w:t>objektového</w:t>
      </w:r>
      <w:r>
        <w:rPr>
          <w:spacing w:val="-2"/>
        </w:rPr>
        <w:t xml:space="preserve"> </w:t>
      </w:r>
      <w:r>
        <w:t>učení</w:t>
      </w:r>
      <w:r>
        <w:rPr>
          <w:spacing w:val="-2"/>
        </w:rPr>
        <w:t xml:space="preserve"> </w:t>
      </w:r>
      <w:r>
        <w:t>jsou</w:t>
      </w:r>
      <w:r>
        <w:rPr>
          <w:spacing w:val="-2"/>
        </w:rPr>
        <w:t xml:space="preserve"> </w:t>
      </w:r>
      <w:r>
        <w:t>u</w:t>
      </w:r>
      <w:r>
        <w:rPr>
          <w:spacing w:val="-4"/>
        </w:rPr>
        <w:t xml:space="preserve"> </w:t>
      </w:r>
      <w:r>
        <w:t>žáků</w:t>
      </w:r>
      <w:r>
        <w:rPr>
          <w:spacing w:val="-2"/>
        </w:rPr>
        <w:t xml:space="preserve"> </w:t>
      </w:r>
      <w:r>
        <w:t xml:space="preserve">rozvíjeny </w:t>
      </w:r>
      <w:r>
        <w:rPr>
          <w:i/>
          <w:iCs/>
        </w:rPr>
        <w:t>kompetence k učení, kompetence k řešení problémů a komunikační kompetence.</w:t>
      </w:r>
    </w:p>
    <w:p w14:paraId="1397B83E" w14:textId="77777777" w:rsidR="008937EE" w:rsidRDefault="008937EE">
      <w:pPr>
        <w:pStyle w:val="Zkladntext"/>
        <w:kinsoku w:val="0"/>
        <w:overflowPunct w:val="0"/>
        <w:spacing w:before="174" w:line="235" w:lineRule="auto"/>
        <w:ind w:left="829" w:right="147"/>
        <w:jc w:val="both"/>
      </w:pPr>
      <w:r>
        <w:t>V</w:t>
      </w:r>
      <w:r>
        <w:rPr>
          <w:spacing w:val="-4"/>
        </w:rPr>
        <w:t xml:space="preserve"> </w:t>
      </w:r>
      <w:r>
        <w:t>průběhu</w:t>
      </w:r>
      <w:r>
        <w:rPr>
          <w:spacing w:val="-4"/>
        </w:rPr>
        <w:t xml:space="preserve"> </w:t>
      </w:r>
      <w:r>
        <w:t>programu</w:t>
      </w:r>
      <w:r>
        <w:rPr>
          <w:spacing w:val="-4"/>
        </w:rPr>
        <w:t xml:space="preserve"> </w:t>
      </w:r>
      <w:r>
        <w:t>budou</w:t>
      </w:r>
      <w:r>
        <w:rPr>
          <w:spacing w:val="-4"/>
        </w:rPr>
        <w:t xml:space="preserve"> </w:t>
      </w:r>
      <w:r>
        <w:t>žákům</w:t>
      </w:r>
      <w:r>
        <w:rPr>
          <w:spacing w:val="-4"/>
        </w:rPr>
        <w:t xml:space="preserve"> </w:t>
      </w:r>
      <w:r>
        <w:t>prezentovány</w:t>
      </w:r>
      <w:r>
        <w:rPr>
          <w:spacing w:val="-4"/>
        </w:rPr>
        <w:t xml:space="preserve"> </w:t>
      </w:r>
      <w:r>
        <w:t>historické</w:t>
      </w:r>
      <w:r>
        <w:rPr>
          <w:spacing w:val="-4"/>
        </w:rPr>
        <w:t xml:space="preserve"> </w:t>
      </w:r>
      <w:r>
        <w:t>exponáty</w:t>
      </w:r>
      <w:r>
        <w:rPr>
          <w:spacing w:val="-4"/>
        </w:rPr>
        <w:t xml:space="preserve"> </w:t>
      </w:r>
      <w:r>
        <w:t>charakteru</w:t>
      </w:r>
      <w:r>
        <w:rPr>
          <w:spacing w:val="-4"/>
        </w:rPr>
        <w:t xml:space="preserve"> </w:t>
      </w:r>
      <w:r>
        <w:t>vojenského,</w:t>
      </w:r>
      <w:r>
        <w:rPr>
          <w:spacing w:val="-4"/>
        </w:rPr>
        <w:t xml:space="preserve"> </w:t>
      </w:r>
      <w:r>
        <w:t>uměleckého</w:t>
      </w:r>
      <w:r>
        <w:rPr>
          <w:spacing w:val="-4"/>
        </w:rPr>
        <w:t xml:space="preserve"> </w:t>
      </w:r>
      <w:r>
        <w:t>či</w:t>
      </w:r>
      <w:r>
        <w:rPr>
          <w:spacing w:val="-4"/>
        </w:rPr>
        <w:t xml:space="preserve"> </w:t>
      </w:r>
      <w:r>
        <w:t>předsta- vující běžný život lidí v období napoleonských válek. v prezentaci objektů bude upřednostňován přístup „hands-on“, který</w:t>
      </w:r>
      <w:r>
        <w:rPr>
          <w:spacing w:val="-12"/>
        </w:rPr>
        <w:t xml:space="preserve"> </w:t>
      </w:r>
      <w:r>
        <w:t>umožňuje</w:t>
      </w:r>
      <w:r>
        <w:rPr>
          <w:spacing w:val="-11"/>
        </w:rPr>
        <w:t xml:space="preserve"> </w:t>
      </w:r>
      <w:r>
        <w:t>manipulovat</w:t>
      </w:r>
      <w:r>
        <w:rPr>
          <w:spacing w:val="-11"/>
        </w:rPr>
        <w:t xml:space="preserve"> </w:t>
      </w:r>
      <w:r>
        <w:t>s</w:t>
      </w:r>
      <w:r>
        <w:rPr>
          <w:spacing w:val="-12"/>
        </w:rPr>
        <w:t xml:space="preserve"> </w:t>
      </w:r>
      <w:r>
        <w:t>předměty,</w:t>
      </w:r>
      <w:r>
        <w:rPr>
          <w:spacing w:val="-10"/>
        </w:rPr>
        <w:t xml:space="preserve"> </w:t>
      </w:r>
      <w:r>
        <w:t>vyzkoušet</w:t>
      </w:r>
      <w:r>
        <w:rPr>
          <w:spacing w:val="-11"/>
        </w:rPr>
        <w:t xml:space="preserve"> </w:t>
      </w:r>
      <w:r>
        <w:t>si</w:t>
      </w:r>
      <w:r>
        <w:rPr>
          <w:spacing w:val="-11"/>
        </w:rPr>
        <w:t xml:space="preserve"> </w:t>
      </w:r>
      <w:r>
        <w:t>jejich</w:t>
      </w:r>
      <w:r>
        <w:rPr>
          <w:spacing w:val="-11"/>
        </w:rPr>
        <w:t xml:space="preserve"> </w:t>
      </w:r>
      <w:r>
        <w:t>funkci,</w:t>
      </w:r>
      <w:r>
        <w:rPr>
          <w:spacing w:val="-11"/>
        </w:rPr>
        <w:t xml:space="preserve"> </w:t>
      </w:r>
      <w:r>
        <w:t>vnímat</w:t>
      </w:r>
      <w:r>
        <w:rPr>
          <w:spacing w:val="-11"/>
        </w:rPr>
        <w:t xml:space="preserve"> </w:t>
      </w:r>
      <w:r>
        <w:t>povrch,</w:t>
      </w:r>
      <w:r>
        <w:rPr>
          <w:spacing w:val="-11"/>
        </w:rPr>
        <w:t xml:space="preserve"> </w:t>
      </w:r>
      <w:r>
        <w:t>strukturu,</w:t>
      </w:r>
      <w:r>
        <w:rPr>
          <w:spacing w:val="-11"/>
        </w:rPr>
        <w:t xml:space="preserve"> </w:t>
      </w:r>
      <w:r>
        <w:t>vůni,</w:t>
      </w:r>
      <w:r>
        <w:rPr>
          <w:spacing w:val="-11"/>
        </w:rPr>
        <w:t xml:space="preserve"> </w:t>
      </w:r>
      <w:r>
        <w:t>hmotnost.</w:t>
      </w:r>
      <w:r>
        <w:rPr>
          <w:spacing w:val="-11"/>
        </w:rPr>
        <w:t xml:space="preserve"> </w:t>
      </w:r>
      <w:r>
        <w:t xml:space="preserve">Muzeum navíc zaručí odbornou správnost informací i poskytnutí nejnovějších poznatků, které ještě nemusely proniknout do školní výuky. Poznáním muzea, toho, co uchovává ve sbírkách, jaké mají uchovávané objekty hodnotu pro společnost i pro každého jedince, budou u žáků rozvíjeny </w:t>
      </w:r>
      <w:r>
        <w:rPr>
          <w:i/>
          <w:iCs/>
        </w:rPr>
        <w:t>kompetence občanské</w:t>
      </w:r>
      <w:r>
        <w:t>.</w:t>
      </w:r>
    </w:p>
    <w:p w14:paraId="3E83F0F9" w14:textId="77777777" w:rsidR="008937EE" w:rsidRDefault="008937EE">
      <w:pPr>
        <w:pStyle w:val="Zkladntext"/>
        <w:kinsoku w:val="0"/>
        <w:overflowPunct w:val="0"/>
        <w:spacing w:before="11"/>
        <w:rPr>
          <w:sz w:val="27"/>
          <w:szCs w:val="27"/>
        </w:rPr>
      </w:pPr>
    </w:p>
    <w:p w14:paraId="66C0611D" w14:textId="77777777" w:rsidR="008937EE" w:rsidRDefault="008937EE">
      <w:pPr>
        <w:pStyle w:val="Nadpis4"/>
        <w:kinsoku w:val="0"/>
        <w:overflowPunct w:val="0"/>
        <w:rPr>
          <w:spacing w:val="-2"/>
        </w:rPr>
      </w:pPr>
      <w:r>
        <w:rPr>
          <w:spacing w:val="-2"/>
        </w:rPr>
        <w:t>Kooperativní</w:t>
      </w:r>
      <w:r>
        <w:rPr>
          <w:spacing w:val="4"/>
        </w:rPr>
        <w:t xml:space="preserve"> </w:t>
      </w:r>
      <w:r>
        <w:rPr>
          <w:spacing w:val="-2"/>
        </w:rPr>
        <w:t>metoda</w:t>
      </w:r>
    </w:p>
    <w:p w14:paraId="7D5A7B82" w14:textId="77777777" w:rsidR="008937EE" w:rsidRDefault="008937EE">
      <w:pPr>
        <w:pStyle w:val="Zkladntext"/>
        <w:kinsoku w:val="0"/>
        <w:overflowPunct w:val="0"/>
        <w:spacing w:before="170" w:line="235" w:lineRule="auto"/>
        <w:ind w:left="830" w:right="148"/>
        <w:jc w:val="both"/>
      </w:pPr>
      <w:r>
        <w:t>Kooperativní výuka patří mezi komplexní vyučovací metody. Žáci při ní pracují ve skupinách, za skupinu přitom pova- žujeme dvě a více osob, velikost skupiny se odvíjí od druhu vykonávané činnosti. Kooperativní výuka je založena na vzájemné spolupráci jedinců, důležitým znakem je pak pozitivní vzájemná závislost jedinců a jejich osobní zodpověd- nost.</w:t>
      </w:r>
      <w:r>
        <w:rPr>
          <w:spacing w:val="-5"/>
        </w:rPr>
        <w:t xml:space="preserve"> </w:t>
      </w:r>
      <w:r>
        <w:t>Při</w:t>
      </w:r>
      <w:r>
        <w:rPr>
          <w:spacing w:val="-5"/>
        </w:rPr>
        <w:t xml:space="preserve"> </w:t>
      </w:r>
      <w:r>
        <w:t>kooperaci</w:t>
      </w:r>
      <w:r>
        <w:rPr>
          <w:spacing w:val="-5"/>
        </w:rPr>
        <w:t xml:space="preserve"> </w:t>
      </w:r>
      <w:r>
        <w:t>dochází</w:t>
      </w:r>
      <w:r>
        <w:rPr>
          <w:spacing w:val="-5"/>
        </w:rPr>
        <w:t xml:space="preserve"> </w:t>
      </w:r>
      <w:r>
        <w:t>k</w:t>
      </w:r>
      <w:r>
        <w:rPr>
          <w:spacing w:val="-5"/>
        </w:rPr>
        <w:t xml:space="preserve"> </w:t>
      </w:r>
      <w:r>
        <w:t>interakci</w:t>
      </w:r>
      <w:r>
        <w:rPr>
          <w:spacing w:val="-5"/>
        </w:rPr>
        <w:t xml:space="preserve"> </w:t>
      </w:r>
      <w:r>
        <w:t>žáků,</w:t>
      </w:r>
      <w:r>
        <w:rPr>
          <w:spacing w:val="-6"/>
        </w:rPr>
        <w:t xml:space="preserve"> </w:t>
      </w:r>
      <w:r>
        <w:t>a</w:t>
      </w:r>
      <w:r>
        <w:rPr>
          <w:spacing w:val="-5"/>
        </w:rPr>
        <w:t xml:space="preserve"> </w:t>
      </w:r>
      <w:r>
        <w:t>tím</w:t>
      </w:r>
      <w:r>
        <w:rPr>
          <w:spacing w:val="-6"/>
        </w:rPr>
        <w:t xml:space="preserve"> </w:t>
      </w:r>
      <w:r>
        <w:t>k</w:t>
      </w:r>
      <w:r>
        <w:rPr>
          <w:spacing w:val="-5"/>
        </w:rPr>
        <w:t xml:space="preserve"> </w:t>
      </w:r>
      <w:r>
        <w:t>formování</w:t>
      </w:r>
      <w:r>
        <w:rPr>
          <w:spacing w:val="-5"/>
        </w:rPr>
        <w:t xml:space="preserve"> </w:t>
      </w:r>
      <w:r>
        <w:t>interpersonálních</w:t>
      </w:r>
      <w:r>
        <w:rPr>
          <w:spacing w:val="-5"/>
        </w:rPr>
        <w:t xml:space="preserve"> </w:t>
      </w:r>
      <w:r>
        <w:t>vztahů</w:t>
      </w:r>
      <w:r>
        <w:rPr>
          <w:spacing w:val="-5"/>
        </w:rPr>
        <w:t xml:space="preserve"> </w:t>
      </w:r>
      <w:r>
        <w:t>a</w:t>
      </w:r>
      <w:r>
        <w:rPr>
          <w:spacing w:val="-6"/>
        </w:rPr>
        <w:t xml:space="preserve"> </w:t>
      </w:r>
      <w:r>
        <w:t>postavení</w:t>
      </w:r>
      <w:r>
        <w:rPr>
          <w:spacing w:val="-5"/>
        </w:rPr>
        <w:t xml:space="preserve"> </w:t>
      </w:r>
      <w:r>
        <w:t>v</w:t>
      </w:r>
      <w:r>
        <w:rPr>
          <w:spacing w:val="-6"/>
        </w:rPr>
        <w:t xml:space="preserve"> </w:t>
      </w:r>
      <w:r>
        <w:t>sociální</w:t>
      </w:r>
      <w:r>
        <w:rPr>
          <w:spacing w:val="-5"/>
        </w:rPr>
        <w:t xml:space="preserve"> </w:t>
      </w:r>
      <w:r>
        <w:t xml:space="preserve">skupině. Jsou tedy rozvíjeny </w:t>
      </w:r>
      <w:r>
        <w:rPr>
          <w:i/>
          <w:iCs/>
        </w:rPr>
        <w:t xml:space="preserve">kompetence </w:t>
      </w:r>
      <w:r>
        <w:t xml:space="preserve">komunikativní, </w:t>
      </w:r>
      <w:r>
        <w:rPr>
          <w:i/>
          <w:iCs/>
        </w:rPr>
        <w:t xml:space="preserve">sociální a personální </w:t>
      </w:r>
      <w:r>
        <w:t xml:space="preserve">i </w:t>
      </w:r>
      <w:r>
        <w:rPr>
          <w:i/>
          <w:iCs/>
        </w:rPr>
        <w:t>kompetence občanské</w:t>
      </w:r>
      <w:r>
        <w:t>. Během programu bude kooperativní</w:t>
      </w:r>
      <w:r>
        <w:rPr>
          <w:spacing w:val="-3"/>
        </w:rPr>
        <w:t xml:space="preserve"> </w:t>
      </w:r>
      <w:r>
        <w:t>výuka</w:t>
      </w:r>
      <w:r>
        <w:rPr>
          <w:spacing w:val="-3"/>
        </w:rPr>
        <w:t xml:space="preserve"> </w:t>
      </w:r>
      <w:r>
        <w:t>použita</w:t>
      </w:r>
      <w:r>
        <w:rPr>
          <w:spacing w:val="-3"/>
        </w:rPr>
        <w:t xml:space="preserve"> </w:t>
      </w:r>
      <w:r>
        <w:t>v</w:t>
      </w:r>
      <w:r>
        <w:rPr>
          <w:spacing w:val="-3"/>
        </w:rPr>
        <w:t xml:space="preserve"> </w:t>
      </w:r>
      <w:r>
        <w:t>kombinaci</w:t>
      </w:r>
      <w:r>
        <w:rPr>
          <w:spacing w:val="-3"/>
        </w:rPr>
        <w:t xml:space="preserve"> </w:t>
      </w:r>
      <w:r>
        <w:t>s</w:t>
      </w:r>
      <w:r>
        <w:rPr>
          <w:spacing w:val="-3"/>
        </w:rPr>
        <w:t xml:space="preserve"> </w:t>
      </w:r>
      <w:r>
        <w:t>objevným</w:t>
      </w:r>
      <w:r>
        <w:rPr>
          <w:spacing w:val="-3"/>
        </w:rPr>
        <w:t xml:space="preserve"> </w:t>
      </w:r>
      <w:r>
        <w:t>vyučováním</w:t>
      </w:r>
      <w:r>
        <w:rPr>
          <w:spacing w:val="-3"/>
        </w:rPr>
        <w:t xml:space="preserve"> </w:t>
      </w:r>
      <w:r>
        <w:t>a</w:t>
      </w:r>
      <w:r>
        <w:rPr>
          <w:spacing w:val="-4"/>
        </w:rPr>
        <w:t xml:space="preserve"> </w:t>
      </w:r>
      <w:r>
        <w:t>s</w:t>
      </w:r>
      <w:r>
        <w:rPr>
          <w:spacing w:val="-3"/>
        </w:rPr>
        <w:t xml:space="preserve"> </w:t>
      </w:r>
      <w:r>
        <w:t>vytvářením</w:t>
      </w:r>
      <w:r>
        <w:rPr>
          <w:spacing w:val="-3"/>
        </w:rPr>
        <w:t xml:space="preserve"> </w:t>
      </w:r>
      <w:r>
        <w:t>společných</w:t>
      </w:r>
      <w:r>
        <w:rPr>
          <w:spacing w:val="-3"/>
        </w:rPr>
        <w:t xml:space="preserve"> </w:t>
      </w:r>
      <w:r>
        <w:t>výstupů</w:t>
      </w:r>
      <w:r>
        <w:rPr>
          <w:spacing w:val="-3"/>
        </w:rPr>
        <w:t xml:space="preserve"> </w:t>
      </w:r>
      <w:r>
        <w:t>třídy.</w:t>
      </w:r>
      <w:r>
        <w:rPr>
          <w:spacing w:val="-3"/>
        </w:rPr>
        <w:t xml:space="preserve"> </w:t>
      </w:r>
      <w:r>
        <w:t>Dle</w:t>
      </w:r>
      <w:r>
        <w:rPr>
          <w:spacing w:val="-3"/>
        </w:rPr>
        <w:t xml:space="preserve"> </w:t>
      </w:r>
      <w:r>
        <w:t>potřeby bude</w:t>
      </w:r>
      <w:r>
        <w:rPr>
          <w:spacing w:val="-4"/>
        </w:rPr>
        <w:t xml:space="preserve"> </w:t>
      </w:r>
      <w:r>
        <w:t>učivo</w:t>
      </w:r>
      <w:r>
        <w:rPr>
          <w:spacing w:val="-5"/>
        </w:rPr>
        <w:t xml:space="preserve"> </w:t>
      </w:r>
      <w:r>
        <w:t>rozděleno</w:t>
      </w:r>
      <w:r>
        <w:rPr>
          <w:spacing w:val="-5"/>
        </w:rPr>
        <w:t xml:space="preserve"> </w:t>
      </w:r>
      <w:r>
        <w:t>na</w:t>
      </w:r>
      <w:r>
        <w:rPr>
          <w:spacing w:val="-5"/>
        </w:rPr>
        <w:t xml:space="preserve"> </w:t>
      </w:r>
      <w:r>
        <w:t>dílčí</w:t>
      </w:r>
      <w:r>
        <w:rPr>
          <w:spacing w:val="-4"/>
        </w:rPr>
        <w:t xml:space="preserve"> </w:t>
      </w:r>
      <w:r>
        <w:t>části,</w:t>
      </w:r>
      <w:r>
        <w:rPr>
          <w:spacing w:val="-5"/>
        </w:rPr>
        <w:t xml:space="preserve"> </w:t>
      </w:r>
      <w:r>
        <w:t>které</w:t>
      </w:r>
      <w:r>
        <w:rPr>
          <w:spacing w:val="-4"/>
        </w:rPr>
        <w:t xml:space="preserve"> </w:t>
      </w:r>
      <w:r>
        <w:t>budou</w:t>
      </w:r>
      <w:r>
        <w:rPr>
          <w:spacing w:val="-4"/>
        </w:rPr>
        <w:t xml:space="preserve"> </w:t>
      </w:r>
      <w:r>
        <w:t>přiděleny</w:t>
      </w:r>
      <w:r>
        <w:rPr>
          <w:spacing w:val="-4"/>
        </w:rPr>
        <w:t xml:space="preserve"> </w:t>
      </w:r>
      <w:r>
        <w:t>skupinám</w:t>
      </w:r>
      <w:r>
        <w:rPr>
          <w:spacing w:val="-4"/>
        </w:rPr>
        <w:t xml:space="preserve"> </w:t>
      </w:r>
      <w:r>
        <w:t>žáků.</w:t>
      </w:r>
      <w:r>
        <w:rPr>
          <w:spacing w:val="-4"/>
        </w:rPr>
        <w:t xml:space="preserve"> </w:t>
      </w:r>
      <w:r>
        <w:t>v</w:t>
      </w:r>
      <w:r>
        <w:rPr>
          <w:spacing w:val="-1"/>
        </w:rPr>
        <w:t xml:space="preserve"> </w:t>
      </w:r>
      <w:r>
        <w:t>rámci</w:t>
      </w:r>
      <w:r>
        <w:rPr>
          <w:spacing w:val="-4"/>
        </w:rPr>
        <w:t xml:space="preserve"> </w:t>
      </w:r>
      <w:r>
        <w:t>každé</w:t>
      </w:r>
      <w:r>
        <w:rPr>
          <w:spacing w:val="-5"/>
        </w:rPr>
        <w:t xml:space="preserve"> </w:t>
      </w:r>
      <w:r>
        <w:t>skupiny</w:t>
      </w:r>
      <w:r>
        <w:rPr>
          <w:spacing w:val="-4"/>
        </w:rPr>
        <w:t xml:space="preserve"> </w:t>
      </w:r>
      <w:r>
        <w:t>si</w:t>
      </w:r>
      <w:r>
        <w:rPr>
          <w:spacing w:val="-4"/>
        </w:rPr>
        <w:t xml:space="preserve"> </w:t>
      </w:r>
      <w:r>
        <w:t>žáci</w:t>
      </w:r>
      <w:r>
        <w:rPr>
          <w:spacing w:val="-4"/>
        </w:rPr>
        <w:t xml:space="preserve"> </w:t>
      </w:r>
      <w:r>
        <w:t>rozdělí</w:t>
      </w:r>
      <w:r>
        <w:rPr>
          <w:spacing w:val="-4"/>
        </w:rPr>
        <w:t xml:space="preserve"> </w:t>
      </w:r>
      <w:r>
        <w:t>jednot- livé</w:t>
      </w:r>
      <w:r>
        <w:rPr>
          <w:spacing w:val="-6"/>
        </w:rPr>
        <w:t xml:space="preserve"> </w:t>
      </w:r>
      <w:r>
        <w:t>činnosti</w:t>
      </w:r>
      <w:r>
        <w:rPr>
          <w:spacing w:val="-6"/>
        </w:rPr>
        <w:t xml:space="preserve"> </w:t>
      </w:r>
      <w:r>
        <w:t>(zapisovatel,</w:t>
      </w:r>
      <w:r>
        <w:rPr>
          <w:spacing w:val="-6"/>
        </w:rPr>
        <w:t xml:space="preserve"> </w:t>
      </w:r>
      <w:r>
        <w:t>kreslíř,</w:t>
      </w:r>
      <w:r>
        <w:rPr>
          <w:spacing w:val="-6"/>
        </w:rPr>
        <w:t xml:space="preserve"> </w:t>
      </w:r>
      <w:r>
        <w:t>čtenář,</w:t>
      </w:r>
      <w:r>
        <w:rPr>
          <w:spacing w:val="-6"/>
        </w:rPr>
        <w:t xml:space="preserve"> </w:t>
      </w:r>
      <w:r>
        <w:t>apod.)</w:t>
      </w:r>
      <w:r>
        <w:rPr>
          <w:spacing w:val="-6"/>
        </w:rPr>
        <w:t xml:space="preserve"> </w:t>
      </w:r>
      <w:r>
        <w:t>nebo</w:t>
      </w:r>
      <w:r>
        <w:rPr>
          <w:spacing w:val="-6"/>
        </w:rPr>
        <w:t xml:space="preserve"> </w:t>
      </w:r>
      <w:r>
        <w:t>si</w:t>
      </w:r>
      <w:r>
        <w:rPr>
          <w:spacing w:val="-6"/>
        </w:rPr>
        <w:t xml:space="preserve"> </w:t>
      </w:r>
      <w:r>
        <w:t>je</w:t>
      </w:r>
      <w:r>
        <w:rPr>
          <w:spacing w:val="-6"/>
        </w:rPr>
        <w:t xml:space="preserve"> </w:t>
      </w:r>
      <w:r>
        <w:t>budou</w:t>
      </w:r>
      <w:r>
        <w:rPr>
          <w:spacing w:val="-6"/>
        </w:rPr>
        <w:t xml:space="preserve"> </w:t>
      </w:r>
      <w:r>
        <w:t>střídat</w:t>
      </w:r>
      <w:r>
        <w:rPr>
          <w:spacing w:val="-6"/>
        </w:rPr>
        <w:t xml:space="preserve"> </w:t>
      </w:r>
      <w:r>
        <w:t>na</w:t>
      </w:r>
      <w:r>
        <w:rPr>
          <w:spacing w:val="-6"/>
        </w:rPr>
        <w:t xml:space="preserve"> </w:t>
      </w:r>
      <w:r>
        <w:t>základě</w:t>
      </w:r>
      <w:r>
        <w:rPr>
          <w:spacing w:val="-6"/>
        </w:rPr>
        <w:t xml:space="preserve"> </w:t>
      </w:r>
      <w:r>
        <w:t>vlastní</w:t>
      </w:r>
      <w:r>
        <w:rPr>
          <w:spacing w:val="-6"/>
        </w:rPr>
        <w:t xml:space="preserve"> </w:t>
      </w:r>
      <w:r>
        <w:t>dohody.</w:t>
      </w:r>
      <w:r>
        <w:rPr>
          <w:spacing w:val="-6"/>
        </w:rPr>
        <w:t xml:space="preserve"> </w:t>
      </w:r>
      <w:r>
        <w:t>Během</w:t>
      </w:r>
      <w:r>
        <w:rPr>
          <w:spacing w:val="-6"/>
        </w:rPr>
        <w:t xml:space="preserve"> </w:t>
      </w:r>
      <w:r>
        <w:t>práce</w:t>
      </w:r>
      <w:r>
        <w:rPr>
          <w:spacing w:val="-6"/>
        </w:rPr>
        <w:t xml:space="preserve"> </w:t>
      </w:r>
      <w:r>
        <w:t>každá skupina vytvoří konečný výstup, který bude v další části hodiny prezentovat zbytku třídy. Kooperace bude uplatněna</w:t>
      </w:r>
      <w:r>
        <w:rPr>
          <w:spacing w:val="80"/>
        </w:rPr>
        <w:t xml:space="preserve"> </w:t>
      </w:r>
      <w:r>
        <w:t>i při dramatizaci komiksového příběhu a při tvorbě vlastních příběhů z období napoleonských válek.</w:t>
      </w:r>
    </w:p>
    <w:p w14:paraId="13413299" w14:textId="77777777" w:rsidR="008937EE" w:rsidRDefault="008937EE">
      <w:pPr>
        <w:pStyle w:val="Zkladntext"/>
        <w:kinsoku w:val="0"/>
        <w:overflowPunct w:val="0"/>
        <w:spacing w:before="170" w:line="235" w:lineRule="auto"/>
        <w:ind w:left="830" w:right="148"/>
        <w:jc w:val="both"/>
        <w:sectPr w:rsidR="008937EE">
          <w:pgSz w:w="11910" w:h="16840"/>
          <w:pgMar w:top="1140" w:right="700" w:bottom="1500" w:left="700" w:header="411" w:footer="1137" w:gutter="0"/>
          <w:cols w:space="708"/>
          <w:noEndnote/>
        </w:sectPr>
      </w:pPr>
    </w:p>
    <w:p w14:paraId="473EE189" w14:textId="77777777" w:rsidR="008937EE" w:rsidRDefault="008937EE">
      <w:pPr>
        <w:pStyle w:val="Nadpis2"/>
        <w:numPr>
          <w:ilvl w:val="1"/>
          <w:numId w:val="26"/>
        </w:numPr>
        <w:tabs>
          <w:tab w:val="left" w:pos="831"/>
        </w:tabs>
        <w:kinsoku w:val="0"/>
        <w:overflowPunct w:val="0"/>
        <w:spacing w:before="108" w:line="225" w:lineRule="auto"/>
        <w:ind w:left="836" w:right="321" w:hanging="686"/>
      </w:pPr>
      <w:r>
        <w:lastRenderedPageBreak/>
        <w:t>OBSAH</w:t>
      </w:r>
      <w:r>
        <w:rPr>
          <w:spacing w:val="40"/>
        </w:rPr>
        <w:t xml:space="preserve"> </w:t>
      </w:r>
      <w:r>
        <w:t>–</w:t>
      </w:r>
      <w:r>
        <w:rPr>
          <w:spacing w:val="40"/>
        </w:rPr>
        <w:t xml:space="preserve"> </w:t>
      </w:r>
      <w:r>
        <w:t>PŘEHLED</w:t>
      </w:r>
      <w:r>
        <w:rPr>
          <w:spacing w:val="40"/>
        </w:rPr>
        <w:t xml:space="preserve"> </w:t>
      </w:r>
      <w:r>
        <w:t>TEMATICKÝCH</w:t>
      </w:r>
      <w:r>
        <w:rPr>
          <w:spacing w:val="40"/>
        </w:rPr>
        <w:t xml:space="preserve"> </w:t>
      </w:r>
      <w:r>
        <w:t>BLOKŮ</w:t>
      </w:r>
      <w:r>
        <w:rPr>
          <w:spacing w:val="40"/>
        </w:rPr>
        <w:t xml:space="preserve"> </w:t>
      </w:r>
      <w:r>
        <w:t>A</w:t>
      </w:r>
      <w:r>
        <w:rPr>
          <w:spacing w:val="40"/>
        </w:rPr>
        <w:t xml:space="preserve"> </w:t>
      </w:r>
      <w:r>
        <w:t>PODROBNÝ</w:t>
      </w:r>
      <w:r>
        <w:rPr>
          <w:spacing w:val="40"/>
        </w:rPr>
        <w:t xml:space="preserve"> </w:t>
      </w:r>
      <w:r>
        <w:t>PŘEHLED</w:t>
      </w:r>
      <w:r>
        <w:rPr>
          <w:spacing w:val="40"/>
        </w:rPr>
        <w:t xml:space="preserve"> </w:t>
      </w:r>
      <w:r>
        <w:t>TÉMAT</w:t>
      </w:r>
      <w:r>
        <w:rPr>
          <w:spacing w:val="40"/>
        </w:rPr>
        <w:t xml:space="preserve"> </w:t>
      </w:r>
      <w:r>
        <w:t>PROGRA- MU</w:t>
      </w:r>
      <w:r>
        <w:rPr>
          <w:spacing w:val="40"/>
        </w:rPr>
        <w:t xml:space="preserve"> </w:t>
      </w:r>
      <w:r>
        <w:t>A</w:t>
      </w:r>
      <w:r>
        <w:rPr>
          <w:spacing w:val="40"/>
        </w:rPr>
        <w:t xml:space="preserve"> </w:t>
      </w:r>
      <w:r>
        <w:t>JEJICH</w:t>
      </w:r>
      <w:r>
        <w:rPr>
          <w:spacing w:val="40"/>
        </w:rPr>
        <w:t xml:space="preserve"> </w:t>
      </w:r>
      <w:r>
        <w:t>ANOTACE</w:t>
      </w:r>
      <w:r>
        <w:rPr>
          <w:spacing w:val="40"/>
        </w:rPr>
        <w:t xml:space="preserve"> </w:t>
      </w:r>
      <w:r>
        <w:t>VČETNĚ</w:t>
      </w:r>
      <w:r>
        <w:rPr>
          <w:spacing w:val="40"/>
        </w:rPr>
        <w:t xml:space="preserve"> </w:t>
      </w:r>
      <w:r>
        <w:t>DÍLČÍ</w:t>
      </w:r>
      <w:r>
        <w:rPr>
          <w:spacing w:val="40"/>
        </w:rPr>
        <w:t xml:space="preserve"> </w:t>
      </w:r>
      <w:r>
        <w:t>HODINOVÉ</w:t>
      </w:r>
      <w:r>
        <w:rPr>
          <w:spacing w:val="40"/>
        </w:rPr>
        <w:t xml:space="preserve"> </w:t>
      </w:r>
      <w:r>
        <w:t>DOTACE</w:t>
      </w:r>
    </w:p>
    <w:p w14:paraId="525F2953" w14:textId="77777777" w:rsidR="008937EE" w:rsidRDefault="008937EE">
      <w:pPr>
        <w:pStyle w:val="Zkladntext"/>
        <w:kinsoku w:val="0"/>
        <w:overflowPunct w:val="0"/>
        <w:spacing w:before="1"/>
        <w:rPr>
          <w:b/>
          <w:bCs/>
          <w:sz w:val="26"/>
          <w:szCs w:val="26"/>
        </w:rPr>
      </w:pPr>
    </w:p>
    <w:p w14:paraId="27C125DA" w14:textId="77777777" w:rsidR="008937EE" w:rsidRDefault="008937EE">
      <w:pPr>
        <w:pStyle w:val="Nadpis3"/>
        <w:numPr>
          <w:ilvl w:val="2"/>
          <w:numId w:val="26"/>
        </w:numPr>
        <w:tabs>
          <w:tab w:val="left" w:pos="831"/>
        </w:tabs>
        <w:kinsoku w:val="0"/>
        <w:overflowPunct w:val="0"/>
        <w:rPr>
          <w:u w:val="none"/>
        </w:rPr>
      </w:pPr>
      <w:r>
        <w:t>Tematický</w:t>
      </w:r>
      <w:r>
        <w:rPr>
          <w:spacing w:val="-6"/>
        </w:rPr>
        <w:t xml:space="preserve"> </w:t>
      </w:r>
      <w:r>
        <w:t>blok</w:t>
      </w:r>
      <w:r>
        <w:rPr>
          <w:spacing w:val="-4"/>
        </w:rPr>
        <w:t xml:space="preserve"> </w:t>
      </w:r>
      <w:r>
        <w:t>č.</w:t>
      </w:r>
      <w:r>
        <w:rPr>
          <w:spacing w:val="-5"/>
        </w:rPr>
        <w:t xml:space="preserve"> </w:t>
      </w:r>
      <w:r>
        <w:t>1</w:t>
      </w:r>
      <w:r>
        <w:rPr>
          <w:spacing w:val="-4"/>
        </w:rPr>
        <w:t xml:space="preserve"> </w:t>
      </w:r>
      <w:r>
        <w:t>Napoleon</w:t>
      </w:r>
      <w:r>
        <w:rPr>
          <w:spacing w:val="-4"/>
        </w:rPr>
        <w:t xml:space="preserve"> </w:t>
      </w:r>
      <w:r>
        <w:t>Bonaparte,</w:t>
      </w:r>
      <w:r>
        <w:rPr>
          <w:spacing w:val="-5"/>
        </w:rPr>
        <w:t xml:space="preserve"> </w:t>
      </w:r>
      <w:r>
        <w:t>připomenut</w:t>
      </w:r>
      <w:r>
        <w:rPr>
          <w:spacing w:val="-4"/>
        </w:rPr>
        <w:t xml:space="preserve"> </w:t>
      </w:r>
      <w:r>
        <w:t>í</w:t>
      </w:r>
      <w:r>
        <w:rPr>
          <w:spacing w:val="-4"/>
        </w:rPr>
        <w:t xml:space="preserve"> </w:t>
      </w:r>
      <w:r>
        <w:t>milníků</w:t>
      </w:r>
      <w:r>
        <w:rPr>
          <w:spacing w:val="-5"/>
        </w:rPr>
        <w:t xml:space="preserve"> </w:t>
      </w:r>
      <w:r>
        <w:t>z</w:t>
      </w:r>
      <w:r>
        <w:rPr>
          <w:spacing w:val="-5"/>
        </w:rPr>
        <w:t xml:space="preserve"> </w:t>
      </w:r>
      <w:r>
        <w:t>jeho</w:t>
      </w:r>
      <w:r>
        <w:rPr>
          <w:spacing w:val="-5"/>
        </w:rPr>
        <w:t xml:space="preserve"> </w:t>
      </w:r>
      <w:r>
        <w:t>života</w:t>
      </w:r>
      <w:r>
        <w:rPr>
          <w:spacing w:val="-4"/>
        </w:rPr>
        <w:t xml:space="preserve"> </w:t>
      </w:r>
      <w:r>
        <w:t>–</w:t>
      </w:r>
      <w:r>
        <w:rPr>
          <w:spacing w:val="-5"/>
        </w:rPr>
        <w:t xml:space="preserve"> </w:t>
      </w:r>
      <w:r>
        <w:t>1</w:t>
      </w:r>
      <w:r>
        <w:rPr>
          <w:spacing w:val="-4"/>
        </w:rPr>
        <w:t xml:space="preserve"> </w:t>
      </w:r>
      <w:r>
        <w:rPr>
          <w:spacing w:val="-2"/>
        </w:rPr>
        <w:t>hodina</w:t>
      </w:r>
    </w:p>
    <w:p w14:paraId="37D5E7B9" w14:textId="77777777" w:rsidR="008937EE" w:rsidRDefault="008937EE">
      <w:pPr>
        <w:pStyle w:val="Zkladntext"/>
        <w:kinsoku w:val="0"/>
        <w:overflowPunct w:val="0"/>
        <w:spacing w:before="165" w:line="235" w:lineRule="auto"/>
        <w:ind w:left="830" w:right="145"/>
        <w:jc w:val="both"/>
      </w:pPr>
      <w:r>
        <w:t>Hodina</w:t>
      </w:r>
      <w:r>
        <w:rPr>
          <w:spacing w:val="-8"/>
        </w:rPr>
        <w:t xml:space="preserve"> </w:t>
      </w:r>
      <w:r>
        <w:t>je</w:t>
      </w:r>
      <w:r>
        <w:rPr>
          <w:spacing w:val="-9"/>
        </w:rPr>
        <w:t xml:space="preserve"> </w:t>
      </w:r>
      <w:r>
        <w:t>zaměřena</w:t>
      </w:r>
      <w:r>
        <w:rPr>
          <w:spacing w:val="-8"/>
        </w:rPr>
        <w:t xml:space="preserve"> </w:t>
      </w:r>
      <w:r>
        <w:t>na</w:t>
      </w:r>
      <w:r>
        <w:rPr>
          <w:spacing w:val="-9"/>
        </w:rPr>
        <w:t xml:space="preserve"> </w:t>
      </w:r>
      <w:r>
        <w:t>přehled</w:t>
      </w:r>
      <w:r>
        <w:rPr>
          <w:spacing w:val="-8"/>
        </w:rPr>
        <w:t xml:space="preserve"> </w:t>
      </w:r>
      <w:r>
        <w:t>hlavních</w:t>
      </w:r>
      <w:r>
        <w:rPr>
          <w:spacing w:val="-8"/>
        </w:rPr>
        <w:t xml:space="preserve"> </w:t>
      </w:r>
      <w:r>
        <w:t>historických</w:t>
      </w:r>
      <w:r>
        <w:rPr>
          <w:spacing w:val="-8"/>
        </w:rPr>
        <w:t xml:space="preserve"> </w:t>
      </w:r>
      <w:r>
        <w:t>počinů</w:t>
      </w:r>
      <w:r>
        <w:rPr>
          <w:spacing w:val="-8"/>
        </w:rPr>
        <w:t xml:space="preserve"> </w:t>
      </w:r>
      <w:r>
        <w:t>Napoleona</w:t>
      </w:r>
      <w:r>
        <w:rPr>
          <w:spacing w:val="-8"/>
        </w:rPr>
        <w:t xml:space="preserve"> </w:t>
      </w:r>
      <w:r>
        <w:t>Bonaparteho.</w:t>
      </w:r>
      <w:r>
        <w:rPr>
          <w:spacing w:val="-8"/>
        </w:rPr>
        <w:t xml:space="preserve"> </w:t>
      </w:r>
      <w:r>
        <w:t>Ty</w:t>
      </w:r>
      <w:r>
        <w:rPr>
          <w:spacing w:val="-8"/>
        </w:rPr>
        <w:t xml:space="preserve"> </w:t>
      </w:r>
      <w:r>
        <w:t>jsou</w:t>
      </w:r>
      <w:r>
        <w:rPr>
          <w:spacing w:val="-8"/>
        </w:rPr>
        <w:t xml:space="preserve"> </w:t>
      </w:r>
      <w:r>
        <w:t>představeny</w:t>
      </w:r>
      <w:r>
        <w:rPr>
          <w:spacing w:val="-8"/>
        </w:rPr>
        <w:t xml:space="preserve"> </w:t>
      </w:r>
      <w:r>
        <w:t>pomocí</w:t>
      </w:r>
      <w:r>
        <w:rPr>
          <w:spacing w:val="-8"/>
        </w:rPr>
        <w:t xml:space="preserve"> </w:t>
      </w:r>
      <w:r>
        <w:t>ná- zorných</w:t>
      </w:r>
      <w:r>
        <w:rPr>
          <w:spacing w:val="-6"/>
        </w:rPr>
        <w:t xml:space="preserve"> </w:t>
      </w:r>
      <w:r>
        <w:t>obrázků.</w:t>
      </w:r>
      <w:r>
        <w:rPr>
          <w:spacing w:val="-7"/>
        </w:rPr>
        <w:t xml:space="preserve"> </w:t>
      </w:r>
      <w:r>
        <w:t>Žáci</w:t>
      </w:r>
      <w:r>
        <w:rPr>
          <w:spacing w:val="-7"/>
        </w:rPr>
        <w:t xml:space="preserve"> </w:t>
      </w:r>
      <w:r>
        <w:t>ve</w:t>
      </w:r>
      <w:r>
        <w:rPr>
          <w:spacing w:val="-7"/>
        </w:rPr>
        <w:t xml:space="preserve"> </w:t>
      </w:r>
      <w:r>
        <w:t>skupinkách</w:t>
      </w:r>
      <w:r>
        <w:rPr>
          <w:spacing w:val="-7"/>
        </w:rPr>
        <w:t xml:space="preserve"> </w:t>
      </w:r>
      <w:r>
        <w:t>k</w:t>
      </w:r>
      <w:r>
        <w:rPr>
          <w:spacing w:val="-7"/>
        </w:rPr>
        <w:t xml:space="preserve"> </w:t>
      </w:r>
      <w:r>
        <w:t>obrázkům</w:t>
      </w:r>
      <w:r>
        <w:rPr>
          <w:spacing w:val="-7"/>
        </w:rPr>
        <w:t xml:space="preserve"> </w:t>
      </w:r>
      <w:r>
        <w:t>nejprve</w:t>
      </w:r>
      <w:r>
        <w:rPr>
          <w:spacing w:val="-7"/>
        </w:rPr>
        <w:t xml:space="preserve"> </w:t>
      </w:r>
      <w:r>
        <w:t>vymýšlí</w:t>
      </w:r>
      <w:r>
        <w:rPr>
          <w:spacing w:val="-7"/>
        </w:rPr>
        <w:t xml:space="preserve"> </w:t>
      </w:r>
      <w:r>
        <w:t>vlastní</w:t>
      </w:r>
      <w:r>
        <w:rPr>
          <w:spacing w:val="-6"/>
        </w:rPr>
        <w:t xml:space="preserve"> </w:t>
      </w:r>
      <w:r>
        <w:t>konstruktivní</w:t>
      </w:r>
      <w:r>
        <w:rPr>
          <w:spacing w:val="-7"/>
        </w:rPr>
        <w:t xml:space="preserve"> </w:t>
      </w:r>
      <w:r>
        <w:t>otázky,</w:t>
      </w:r>
      <w:r>
        <w:rPr>
          <w:spacing w:val="-7"/>
        </w:rPr>
        <w:t xml:space="preserve"> </w:t>
      </w:r>
      <w:r>
        <w:t>na</w:t>
      </w:r>
      <w:r>
        <w:rPr>
          <w:spacing w:val="-7"/>
        </w:rPr>
        <w:t xml:space="preserve"> </w:t>
      </w:r>
      <w:r>
        <w:t>jejichž</w:t>
      </w:r>
      <w:r>
        <w:rPr>
          <w:spacing w:val="-7"/>
        </w:rPr>
        <w:t xml:space="preserve"> </w:t>
      </w:r>
      <w:r>
        <w:t>základě</w:t>
      </w:r>
      <w:r>
        <w:rPr>
          <w:spacing w:val="-7"/>
        </w:rPr>
        <w:t xml:space="preserve"> </w:t>
      </w:r>
      <w:r>
        <w:t>potom celá</w:t>
      </w:r>
      <w:r>
        <w:rPr>
          <w:spacing w:val="-10"/>
        </w:rPr>
        <w:t xml:space="preserve"> </w:t>
      </w:r>
      <w:r>
        <w:t>třída</w:t>
      </w:r>
      <w:r>
        <w:rPr>
          <w:spacing w:val="-10"/>
        </w:rPr>
        <w:t xml:space="preserve"> </w:t>
      </w:r>
      <w:r>
        <w:t>vede</w:t>
      </w:r>
      <w:r>
        <w:rPr>
          <w:spacing w:val="-10"/>
        </w:rPr>
        <w:t xml:space="preserve"> </w:t>
      </w:r>
      <w:r>
        <w:t>diskuzi.</w:t>
      </w:r>
      <w:r>
        <w:rPr>
          <w:spacing w:val="-10"/>
        </w:rPr>
        <w:t xml:space="preserve"> </w:t>
      </w:r>
      <w:r>
        <w:t>v</w:t>
      </w:r>
      <w:r>
        <w:rPr>
          <w:spacing w:val="-10"/>
        </w:rPr>
        <w:t xml:space="preserve"> </w:t>
      </w:r>
      <w:r>
        <w:t>závěru</w:t>
      </w:r>
      <w:r>
        <w:rPr>
          <w:spacing w:val="-10"/>
        </w:rPr>
        <w:t xml:space="preserve"> </w:t>
      </w:r>
      <w:r>
        <w:t>hodiny</w:t>
      </w:r>
      <w:r>
        <w:rPr>
          <w:spacing w:val="-10"/>
        </w:rPr>
        <w:t xml:space="preserve"> </w:t>
      </w:r>
      <w:r>
        <w:t>je</w:t>
      </w:r>
      <w:r>
        <w:rPr>
          <w:spacing w:val="-10"/>
        </w:rPr>
        <w:t xml:space="preserve"> </w:t>
      </w:r>
      <w:r>
        <w:t>provedeno</w:t>
      </w:r>
      <w:r>
        <w:rPr>
          <w:spacing w:val="-10"/>
        </w:rPr>
        <w:t xml:space="preserve"> </w:t>
      </w:r>
      <w:r>
        <w:t>společné</w:t>
      </w:r>
      <w:r>
        <w:rPr>
          <w:spacing w:val="-10"/>
        </w:rPr>
        <w:t xml:space="preserve"> </w:t>
      </w:r>
      <w:r>
        <w:t>shrnutí</w:t>
      </w:r>
      <w:r>
        <w:rPr>
          <w:spacing w:val="-10"/>
        </w:rPr>
        <w:t xml:space="preserve"> </w:t>
      </w:r>
      <w:r>
        <w:t>podstatných</w:t>
      </w:r>
      <w:r>
        <w:rPr>
          <w:spacing w:val="-10"/>
        </w:rPr>
        <w:t xml:space="preserve"> </w:t>
      </w:r>
      <w:r>
        <w:t>faktických</w:t>
      </w:r>
      <w:r>
        <w:rPr>
          <w:spacing w:val="-10"/>
        </w:rPr>
        <w:t xml:space="preserve"> </w:t>
      </w:r>
      <w:r>
        <w:t>informací</w:t>
      </w:r>
      <w:r>
        <w:rPr>
          <w:spacing w:val="-10"/>
        </w:rPr>
        <w:t xml:space="preserve"> </w:t>
      </w:r>
      <w:r>
        <w:t>a</w:t>
      </w:r>
      <w:r>
        <w:rPr>
          <w:spacing w:val="-10"/>
        </w:rPr>
        <w:t xml:space="preserve"> </w:t>
      </w:r>
      <w:r>
        <w:t>sestavení</w:t>
      </w:r>
      <w:r>
        <w:rPr>
          <w:spacing w:val="-10"/>
        </w:rPr>
        <w:t xml:space="preserve"> </w:t>
      </w:r>
      <w:r>
        <w:t>ča- sové</w:t>
      </w:r>
      <w:r>
        <w:rPr>
          <w:spacing w:val="-8"/>
        </w:rPr>
        <w:t xml:space="preserve"> </w:t>
      </w:r>
      <w:r>
        <w:t>posloupnosti</w:t>
      </w:r>
      <w:r>
        <w:rPr>
          <w:spacing w:val="-9"/>
        </w:rPr>
        <w:t xml:space="preserve"> </w:t>
      </w:r>
      <w:r>
        <w:t>prezentovaných</w:t>
      </w:r>
      <w:r>
        <w:rPr>
          <w:spacing w:val="-8"/>
        </w:rPr>
        <w:t xml:space="preserve"> </w:t>
      </w:r>
      <w:r>
        <w:t>událostí.</w:t>
      </w:r>
      <w:r>
        <w:rPr>
          <w:spacing w:val="-9"/>
        </w:rPr>
        <w:t xml:space="preserve"> </w:t>
      </w:r>
      <w:r>
        <w:t>Práce</w:t>
      </w:r>
      <w:r>
        <w:rPr>
          <w:spacing w:val="-9"/>
        </w:rPr>
        <w:t xml:space="preserve"> </w:t>
      </w:r>
      <w:r>
        <w:t>je</w:t>
      </w:r>
      <w:r>
        <w:rPr>
          <w:spacing w:val="-9"/>
        </w:rPr>
        <w:t xml:space="preserve"> </w:t>
      </w:r>
      <w:r>
        <w:t>provázena</w:t>
      </w:r>
      <w:r>
        <w:rPr>
          <w:spacing w:val="-8"/>
        </w:rPr>
        <w:t xml:space="preserve"> </w:t>
      </w:r>
      <w:r>
        <w:t>powerpointovou</w:t>
      </w:r>
      <w:r>
        <w:rPr>
          <w:spacing w:val="-9"/>
        </w:rPr>
        <w:t xml:space="preserve"> </w:t>
      </w:r>
      <w:r>
        <w:t>prezentací</w:t>
      </w:r>
      <w:r>
        <w:rPr>
          <w:spacing w:val="-9"/>
        </w:rPr>
        <w:t xml:space="preserve"> </w:t>
      </w:r>
      <w:r>
        <w:t>na</w:t>
      </w:r>
      <w:r>
        <w:rPr>
          <w:spacing w:val="-9"/>
        </w:rPr>
        <w:t xml:space="preserve"> </w:t>
      </w:r>
      <w:r>
        <w:t>velkoformátové</w:t>
      </w:r>
      <w:r>
        <w:rPr>
          <w:spacing w:val="-8"/>
        </w:rPr>
        <w:t xml:space="preserve"> </w:t>
      </w:r>
      <w:r>
        <w:t>tabuli.</w:t>
      </w:r>
    </w:p>
    <w:p w14:paraId="242781A5" w14:textId="77777777" w:rsidR="008937EE" w:rsidRDefault="008937EE">
      <w:pPr>
        <w:pStyle w:val="Zkladntext"/>
        <w:kinsoku w:val="0"/>
        <w:overflowPunct w:val="0"/>
        <w:spacing w:before="3"/>
        <w:rPr>
          <w:sz w:val="27"/>
          <w:szCs w:val="27"/>
        </w:rPr>
      </w:pPr>
    </w:p>
    <w:p w14:paraId="1AA55DD4" w14:textId="77777777" w:rsidR="008937EE" w:rsidRDefault="008937EE">
      <w:pPr>
        <w:pStyle w:val="Nadpis3"/>
        <w:numPr>
          <w:ilvl w:val="2"/>
          <w:numId w:val="26"/>
        </w:numPr>
        <w:tabs>
          <w:tab w:val="left" w:pos="831"/>
        </w:tabs>
        <w:kinsoku w:val="0"/>
        <w:overflowPunct w:val="0"/>
        <w:spacing w:before="1"/>
        <w:rPr>
          <w:u w:val="none"/>
        </w:rPr>
      </w:pPr>
      <w:r>
        <w:t>Tematický</w:t>
      </w:r>
      <w:r>
        <w:rPr>
          <w:spacing w:val="-7"/>
        </w:rPr>
        <w:t xml:space="preserve"> </w:t>
      </w:r>
      <w:r>
        <w:t>blok</w:t>
      </w:r>
      <w:r>
        <w:rPr>
          <w:spacing w:val="-5"/>
        </w:rPr>
        <w:t xml:space="preserve"> </w:t>
      </w:r>
      <w:r>
        <w:t>č.</w:t>
      </w:r>
      <w:r>
        <w:rPr>
          <w:spacing w:val="-7"/>
        </w:rPr>
        <w:t xml:space="preserve"> </w:t>
      </w:r>
      <w:r>
        <w:t>2</w:t>
      </w:r>
      <w:r>
        <w:rPr>
          <w:spacing w:val="-5"/>
        </w:rPr>
        <w:t xml:space="preserve"> </w:t>
      </w:r>
      <w:r>
        <w:t>Bitva</w:t>
      </w:r>
      <w:r>
        <w:rPr>
          <w:spacing w:val="-6"/>
        </w:rPr>
        <w:t xml:space="preserve"> </w:t>
      </w:r>
      <w:r>
        <w:t>u</w:t>
      </w:r>
      <w:r>
        <w:rPr>
          <w:spacing w:val="-5"/>
        </w:rPr>
        <w:t xml:space="preserve"> </w:t>
      </w:r>
      <w:r>
        <w:t>Chlumce</w:t>
      </w:r>
      <w:r>
        <w:rPr>
          <w:spacing w:val="-6"/>
        </w:rPr>
        <w:t xml:space="preserve"> </w:t>
      </w:r>
      <w:r>
        <w:t>v</w:t>
      </w:r>
      <w:r>
        <w:rPr>
          <w:spacing w:val="-7"/>
        </w:rPr>
        <w:t xml:space="preserve"> </w:t>
      </w:r>
      <w:r>
        <w:t>kontextu</w:t>
      </w:r>
      <w:r>
        <w:rPr>
          <w:spacing w:val="-6"/>
        </w:rPr>
        <w:t xml:space="preserve"> </w:t>
      </w:r>
      <w:r>
        <w:t>napoleonských</w:t>
      </w:r>
      <w:r>
        <w:rPr>
          <w:spacing w:val="-6"/>
        </w:rPr>
        <w:t xml:space="preserve"> </w:t>
      </w:r>
      <w:r>
        <w:t>válek</w:t>
      </w:r>
      <w:r>
        <w:rPr>
          <w:spacing w:val="-6"/>
        </w:rPr>
        <w:t xml:space="preserve"> </w:t>
      </w:r>
      <w:r>
        <w:t>–</w:t>
      </w:r>
      <w:r>
        <w:rPr>
          <w:spacing w:val="-6"/>
        </w:rPr>
        <w:t xml:space="preserve"> </w:t>
      </w:r>
      <w:r>
        <w:t>3</w:t>
      </w:r>
      <w:r>
        <w:rPr>
          <w:spacing w:val="-6"/>
        </w:rPr>
        <w:t xml:space="preserve"> </w:t>
      </w:r>
      <w:r>
        <w:rPr>
          <w:spacing w:val="-2"/>
        </w:rPr>
        <w:t>hodiny</w:t>
      </w:r>
    </w:p>
    <w:p w14:paraId="550D3B0C" w14:textId="77777777" w:rsidR="008937EE" w:rsidRDefault="008937EE">
      <w:pPr>
        <w:pStyle w:val="Zkladntext"/>
        <w:kinsoku w:val="0"/>
        <w:overflowPunct w:val="0"/>
        <w:spacing w:before="160"/>
        <w:ind w:left="830"/>
        <w:rPr>
          <w:spacing w:val="-2"/>
        </w:rPr>
      </w:pPr>
      <w:r>
        <w:t>Téma</w:t>
      </w:r>
      <w:r>
        <w:rPr>
          <w:spacing w:val="-5"/>
        </w:rPr>
        <w:t xml:space="preserve"> </w:t>
      </w:r>
      <w:r>
        <w:t>č.</w:t>
      </w:r>
      <w:r>
        <w:rPr>
          <w:spacing w:val="-4"/>
        </w:rPr>
        <w:t xml:space="preserve"> </w:t>
      </w:r>
      <w:r>
        <w:t>1</w:t>
      </w:r>
      <w:r>
        <w:rPr>
          <w:spacing w:val="-5"/>
        </w:rPr>
        <w:t xml:space="preserve"> </w:t>
      </w:r>
      <w:r>
        <w:t>Události</w:t>
      </w:r>
      <w:r>
        <w:rPr>
          <w:spacing w:val="-5"/>
        </w:rPr>
        <w:t xml:space="preserve"> </w:t>
      </w:r>
      <w:r>
        <w:t>předcházející</w:t>
      </w:r>
      <w:r>
        <w:rPr>
          <w:spacing w:val="-4"/>
        </w:rPr>
        <w:t xml:space="preserve"> </w:t>
      </w:r>
      <w:r>
        <w:t>bitvě</w:t>
      </w:r>
      <w:r>
        <w:rPr>
          <w:spacing w:val="-5"/>
        </w:rPr>
        <w:t xml:space="preserve"> </w:t>
      </w:r>
      <w:r>
        <w:t>u</w:t>
      </w:r>
      <w:r>
        <w:rPr>
          <w:spacing w:val="-5"/>
        </w:rPr>
        <w:t xml:space="preserve"> </w:t>
      </w:r>
      <w:r>
        <w:t>Chlumce</w:t>
      </w:r>
      <w:r>
        <w:rPr>
          <w:spacing w:val="-5"/>
        </w:rPr>
        <w:t xml:space="preserve"> </w:t>
      </w:r>
      <w:r>
        <w:t>–</w:t>
      </w:r>
      <w:r>
        <w:rPr>
          <w:spacing w:val="-5"/>
        </w:rPr>
        <w:t xml:space="preserve"> </w:t>
      </w:r>
      <w:r>
        <w:t>1</w:t>
      </w:r>
      <w:r>
        <w:rPr>
          <w:spacing w:val="-5"/>
        </w:rPr>
        <w:t xml:space="preserve"> </w:t>
      </w:r>
      <w:r>
        <w:rPr>
          <w:spacing w:val="-2"/>
        </w:rPr>
        <w:t>hodina</w:t>
      </w:r>
    </w:p>
    <w:p w14:paraId="779F1B90" w14:textId="77777777" w:rsidR="008937EE" w:rsidRDefault="008937EE">
      <w:pPr>
        <w:pStyle w:val="Zkladntext"/>
        <w:kinsoku w:val="0"/>
        <w:overflowPunct w:val="0"/>
        <w:spacing w:before="170" w:line="235" w:lineRule="auto"/>
        <w:ind w:left="830" w:right="146"/>
        <w:jc w:val="both"/>
      </w:pPr>
      <w:r>
        <w:t>Hodina</w:t>
      </w:r>
      <w:r>
        <w:rPr>
          <w:spacing w:val="-4"/>
        </w:rPr>
        <w:t xml:space="preserve"> </w:t>
      </w:r>
      <w:r>
        <w:t>je</w:t>
      </w:r>
      <w:r>
        <w:rPr>
          <w:spacing w:val="-4"/>
        </w:rPr>
        <w:t xml:space="preserve"> </w:t>
      </w:r>
      <w:r>
        <w:t>věnována</w:t>
      </w:r>
      <w:r>
        <w:rPr>
          <w:spacing w:val="-4"/>
        </w:rPr>
        <w:t xml:space="preserve"> </w:t>
      </w:r>
      <w:r>
        <w:t>zařazení</w:t>
      </w:r>
      <w:r>
        <w:rPr>
          <w:spacing w:val="-4"/>
        </w:rPr>
        <w:t xml:space="preserve"> </w:t>
      </w:r>
      <w:r>
        <w:t>bitvy</w:t>
      </w:r>
      <w:r>
        <w:rPr>
          <w:spacing w:val="-4"/>
        </w:rPr>
        <w:t xml:space="preserve"> </w:t>
      </w:r>
      <w:r>
        <w:t>u</w:t>
      </w:r>
      <w:r>
        <w:rPr>
          <w:spacing w:val="-5"/>
        </w:rPr>
        <w:t xml:space="preserve"> </w:t>
      </w:r>
      <w:r>
        <w:t>Chlumce</w:t>
      </w:r>
      <w:r>
        <w:rPr>
          <w:spacing w:val="-4"/>
        </w:rPr>
        <w:t xml:space="preserve"> </w:t>
      </w:r>
      <w:r>
        <w:t>1813</w:t>
      </w:r>
      <w:r>
        <w:rPr>
          <w:spacing w:val="-4"/>
        </w:rPr>
        <w:t xml:space="preserve"> </w:t>
      </w:r>
      <w:r>
        <w:t>do</w:t>
      </w:r>
      <w:r>
        <w:rPr>
          <w:spacing w:val="-4"/>
        </w:rPr>
        <w:t xml:space="preserve"> </w:t>
      </w:r>
      <w:r>
        <w:t>kontextu</w:t>
      </w:r>
      <w:r>
        <w:rPr>
          <w:spacing w:val="-4"/>
        </w:rPr>
        <w:t xml:space="preserve"> </w:t>
      </w:r>
      <w:r>
        <w:t>napoleonských</w:t>
      </w:r>
      <w:r>
        <w:rPr>
          <w:spacing w:val="-4"/>
        </w:rPr>
        <w:t xml:space="preserve"> </w:t>
      </w:r>
      <w:r>
        <w:t>válek</w:t>
      </w:r>
      <w:r>
        <w:rPr>
          <w:spacing w:val="-4"/>
        </w:rPr>
        <w:t xml:space="preserve"> </w:t>
      </w:r>
      <w:r>
        <w:t>a</w:t>
      </w:r>
      <w:r>
        <w:rPr>
          <w:spacing w:val="-3"/>
        </w:rPr>
        <w:t xml:space="preserve"> </w:t>
      </w:r>
      <w:r>
        <w:t>má</w:t>
      </w:r>
      <w:r>
        <w:rPr>
          <w:spacing w:val="-4"/>
        </w:rPr>
        <w:t xml:space="preserve"> </w:t>
      </w:r>
      <w:r>
        <w:t>charakter</w:t>
      </w:r>
      <w:r>
        <w:rPr>
          <w:spacing w:val="-4"/>
        </w:rPr>
        <w:t xml:space="preserve"> </w:t>
      </w:r>
      <w:r>
        <w:t>opakování</w:t>
      </w:r>
      <w:r>
        <w:rPr>
          <w:spacing w:val="-4"/>
        </w:rPr>
        <w:t xml:space="preserve"> </w:t>
      </w:r>
      <w:r>
        <w:t>učiva. Během hodiny žáci společně s učitelem metodou řízeného rozhovoru shrnou hlavní informace o událostech předchá- zejících</w:t>
      </w:r>
      <w:r>
        <w:rPr>
          <w:spacing w:val="-2"/>
        </w:rPr>
        <w:t xml:space="preserve"> </w:t>
      </w:r>
      <w:r>
        <w:t>zmiňované</w:t>
      </w:r>
      <w:r>
        <w:rPr>
          <w:spacing w:val="-2"/>
        </w:rPr>
        <w:t xml:space="preserve"> </w:t>
      </w:r>
      <w:r>
        <w:t>bitvě.</w:t>
      </w:r>
      <w:r>
        <w:rPr>
          <w:spacing w:val="-2"/>
        </w:rPr>
        <w:t xml:space="preserve"> </w:t>
      </w:r>
      <w:r>
        <w:t>Během</w:t>
      </w:r>
      <w:r>
        <w:rPr>
          <w:spacing w:val="-2"/>
        </w:rPr>
        <w:t xml:space="preserve"> </w:t>
      </w:r>
      <w:r>
        <w:t>opakování</w:t>
      </w:r>
      <w:r>
        <w:rPr>
          <w:spacing w:val="-2"/>
        </w:rPr>
        <w:t xml:space="preserve"> </w:t>
      </w:r>
      <w:r>
        <w:t>vzniká</w:t>
      </w:r>
      <w:r>
        <w:rPr>
          <w:spacing w:val="-2"/>
        </w:rPr>
        <w:t xml:space="preserve"> </w:t>
      </w:r>
      <w:r>
        <w:t>prostor</w:t>
      </w:r>
      <w:r>
        <w:rPr>
          <w:spacing w:val="-2"/>
        </w:rPr>
        <w:t xml:space="preserve"> </w:t>
      </w:r>
      <w:r>
        <w:t>pro</w:t>
      </w:r>
      <w:r>
        <w:rPr>
          <w:spacing w:val="-2"/>
        </w:rPr>
        <w:t xml:space="preserve"> </w:t>
      </w:r>
      <w:r>
        <w:t>rozvedení</w:t>
      </w:r>
      <w:r>
        <w:rPr>
          <w:spacing w:val="-2"/>
        </w:rPr>
        <w:t xml:space="preserve"> </w:t>
      </w:r>
      <w:r>
        <w:t>diskuze,</w:t>
      </w:r>
      <w:r>
        <w:rPr>
          <w:spacing w:val="-2"/>
        </w:rPr>
        <w:t xml:space="preserve"> </w:t>
      </w:r>
      <w:r>
        <w:t>události</w:t>
      </w:r>
      <w:r>
        <w:rPr>
          <w:spacing w:val="-2"/>
        </w:rPr>
        <w:t xml:space="preserve"> </w:t>
      </w:r>
      <w:r>
        <w:t>jsou</w:t>
      </w:r>
      <w:r>
        <w:rPr>
          <w:spacing w:val="-2"/>
        </w:rPr>
        <w:t xml:space="preserve"> </w:t>
      </w:r>
      <w:r>
        <w:t>představeny</w:t>
      </w:r>
      <w:r>
        <w:rPr>
          <w:spacing w:val="-2"/>
        </w:rPr>
        <w:t xml:space="preserve"> </w:t>
      </w:r>
      <w:r>
        <w:t>se</w:t>
      </w:r>
      <w:r>
        <w:rPr>
          <w:spacing w:val="-2"/>
        </w:rPr>
        <w:t xml:space="preserve"> </w:t>
      </w:r>
      <w:r>
        <w:t>širšími souvislostmi. Opakováním učiva si žáci vytváří stabilní vědomostní zázemí obecného učiva o napoleonských válkách, které je důležité pro následující zařazení nadstandardní regionální znalosti bitvy u Chlumce.</w:t>
      </w:r>
    </w:p>
    <w:p w14:paraId="2DF16C35" w14:textId="77777777" w:rsidR="008937EE" w:rsidRDefault="008937EE">
      <w:pPr>
        <w:pStyle w:val="Zkladntext"/>
        <w:kinsoku w:val="0"/>
        <w:overflowPunct w:val="0"/>
        <w:spacing w:before="2"/>
        <w:rPr>
          <w:sz w:val="26"/>
          <w:szCs w:val="26"/>
        </w:rPr>
      </w:pPr>
    </w:p>
    <w:p w14:paraId="21D101B3" w14:textId="77777777" w:rsidR="008937EE" w:rsidRDefault="008937EE">
      <w:pPr>
        <w:pStyle w:val="Nadpis4"/>
        <w:kinsoku w:val="0"/>
        <w:overflowPunct w:val="0"/>
        <w:rPr>
          <w:spacing w:val="-2"/>
        </w:rPr>
      </w:pPr>
      <w:r>
        <w:t>Téma</w:t>
      </w:r>
      <w:r>
        <w:rPr>
          <w:spacing w:val="-8"/>
        </w:rPr>
        <w:t xml:space="preserve"> </w:t>
      </w:r>
      <w:r>
        <w:t>č</w:t>
      </w:r>
      <w:r>
        <w:rPr>
          <w:position w:val="2"/>
        </w:rPr>
        <w:t>.</w:t>
      </w:r>
      <w:r>
        <w:rPr>
          <w:spacing w:val="-5"/>
          <w:position w:val="2"/>
        </w:rPr>
        <w:t xml:space="preserve"> </w:t>
      </w:r>
      <w:r>
        <w:t>2</w:t>
      </w:r>
      <w:r>
        <w:rPr>
          <w:spacing w:val="-5"/>
        </w:rPr>
        <w:t xml:space="preserve"> </w:t>
      </w:r>
      <w:r>
        <w:t>Bitva</w:t>
      </w:r>
      <w:r>
        <w:rPr>
          <w:spacing w:val="-4"/>
        </w:rPr>
        <w:t xml:space="preserve"> </w:t>
      </w:r>
      <w:r>
        <w:t>u</w:t>
      </w:r>
      <w:r>
        <w:rPr>
          <w:spacing w:val="-5"/>
        </w:rPr>
        <w:t xml:space="preserve"> </w:t>
      </w:r>
      <w:r>
        <w:t>Chlumce,</w:t>
      </w:r>
      <w:r>
        <w:rPr>
          <w:spacing w:val="-5"/>
        </w:rPr>
        <w:t xml:space="preserve"> </w:t>
      </w:r>
      <w:r>
        <w:t>muzejní</w:t>
      </w:r>
      <w:r>
        <w:rPr>
          <w:spacing w:val="-6"/>
        </w:rPr>
        <w:t xml:space="preserve"> </w:t>
      </w:r>
      <w:r>
        <w:t>výukový</w:t>
      </w:r>
      <w:r>
        <w:rPr>
          <w:spacing w:val="-4"/>
        </w:rPr>
        <w:t xml:space="preserve"> </w:t>
      </w:r>
      <w:r>
        <w:t>program</w:t>
      </w:r>
      <w:r>
        <w:rPr>
          <w:spacing w:val="-5"/>
        </w:rPr>
        <w:t xml:space="preserve"> </w:t>
      </w:r>
      <w:r>
        <w:t>–</w:t>
      </w:r>
      <w:r>
        <w:rPr>
          <w:spacing w:val="-5"/>
        </w:rPr>
        <w:t xml:space="preserve"> </w:t>
      </w:r>
      <w:r>
        <w:t>2</w:t>
      </w:r>
      <w:r>
        <w:rPr>
          <w:spacing w:val="-4"/>
        </w:rPr>
        <w:t xml:space="preserve"> </w:t>
      </w:r>
      <w:r>
        <w:rPr>
          <w:spacing w:val="-2"/>
        </w:rPr>
        <w:t>hodiny</w:t>
      </w:r>
    </w:p>
    <w:p w14:paraId="6A3AFEB3" w14:textId="77777777" w:rsidR="008937EE" w:rsidRDefault="008937EE">
      <w:pPr>
        <w:pStyle w:val="Zkladntext"/>
        <w:kinsoku w:val="0"/>
        <w:overflowPunct w:val="0"/>
        <w:spacing w:before="170" w:line="235" w:lineRule="auto"/>
        <w:ind w:left="830" w:right="146"/>
        <w:jc w:val="both"/>
      </w:pPr>
      <w:r>
        <w:t>Dvouhodinový výukový program probíhá v souvislém bloku. Žáci se během něj seznámí s bitvou u Chlumce 1813. Tří- da je rozdělena do čtyř skupin, každá skupina představuje jednu z hlavních zúčastněných armád. Žáci nejprve formou objevné</w:t>
      </w:r>
      <w:r>
        <w:rPr>
          <w:spacing w:val="-2"/>
        </w:rPr>
        <w:t xml:space="preserve"> </w:t>
      </w:r>
      <w:r>
        <w:t>výuky</w:t>
      </w:r>
      <w:r>
        <w:rPr>
          <w:spacing w:val="-2"/>
        </w:rPr>
        <w:t xml:space="preserve"> </w:t>
      </w:r>
      <w:r>
        <w:t>zpracovávají</w:t>
      </w:r>
      <w:r>
        <w:rPr>
          <w:spacing w:val="-2"/>
        </w:rPr>
        <w:t xml:space="preserve"> </w:t>
      </w:r>
      <w:r>
        <w:t>prezentaci</w:t>
      </w:r>
      <w:r>
        <w:rPr>
          <w:spacing w:val="-2"/>
        </w:rPr>
        <w:t xml:space="preserve"> </w:t>
      </w:r>
      <w:r>
        <w:t>své</w:t>
      </w:r>
      <w:r>
        <w:rPr>
          <w:spacing w:val="-2"/>
        </w:rPr>
        <w:t xml:space="preserve"> </w:t>
      </w:r>
      <w:r>
        <w:t>armády</w:t>
      </w:r>
      <w:r>
        <w:rPr>
          <w:spacing w:val="-2"/>
        </w:rPr>
        <w:t xml:space="preserve"> </w:t>
      </w:r>
      <w:r>
        <w:t>a</w:t>
      </w:r>
      <w:r>
        <w:rPr>
          <w:spacing w:val="-3"/>
        </w:rPr>
        <w:t xml:space="preserve"> </w:t>
      </w:r>
      <w:r>
        <w:t>jednotlivé</w:t>
      </w:r>
      <w:r>
        <w:rPr>
          <w:spacing w:val="-2"/>
        </w:rPr>
        <w:t xml:space="preserve"> </w:t>
      </w:r>
      <w:r>
        <w:t>části</w:t>
      </w:r>
      <w:r>
        <w:rPr>
          <w:spacing w:val="-2"/>
        </w:rPr>
        <w:t xml:space="preserve"> </w:t>
      </w:r>
      <w:r>
        <w:t>společného</w:t>
      </w:r>
      <w:r>
        <w:rPr>
          <w:spacing w:val="-2"/>
        </w:rPr>
        <w:t xml:space="preserve"> </w:t>
      </w:r>
      <w:r>
        <w:t>scénáře</w:t>
      </w:r>
      <w:r>
        <w:rPr>
          <w:spacing w:val="-2"/>
        </w:rPr>
        <w:t xml:space="preserve"> </w:t>
      </w:r>
      <w:r>
        <w:t>bitvy.</w:t>
      </w:r>
      <w:r>
        <w:rPr>
          <w:spacing w:val="-2"/>
        </w:rPr>
        <w:t xml:space="preserve"> </w:t>
      </w:r>
      <w:r>
        <w:t>Následuje</w:t>
      </w:r>
      <w:r>
        <w:rPr>
          <w:spacing w:val="-2"/>
        </w:rPr>
        <w:t xml:space="preserve"> </w:t>
      </w:r>
      <w:r>
        <w:t>představení armád a společné sehrání bitvy. v programu jsou použity zajímavé pomůcky, žáci mají nasazeny generálské klobouky, scéna bitvy je odehrána pomocí dřevěných vojáků posouvaných po velkoformátové mapě bojiště. v závěru programu žáci prostřednictvím sdíleného programu na tabletech vytvoří jednotlivé stránky společné prezentace pomníků bitvy</w:t>
      </w:r>
      <w:r>
        <w:rPr>
          <w:spacing w:val="40"/>
        </w:rPr>
        <w:t xml:space="preserve"> </w:t>
      </w:r>
      <w:r>
        <w:t>a tu si promítnou na interaktivní tabuli.</w:t>
      </w:r>
    </w:p>
    <w:p w14:paraId="744A0E96" w14:textId="77777777" w:rsidR="008937EE" w:rsidRDefault="008937EE">
      <w:pPr>
        <w:pStyle w:val="Zkladntext"/>
        <w:kinsoku w:val="0"/>
        <w:overflowPunct w:val="0"/>
        <w:spacing w:before="6"/>
        <w:rPr>
          <w:sz w:val="27"/>
          <w:szCs w:val="27"/>
        </w:rPr>
      </w:pPr>
    </w:p>
    <w:p w14:paraId="581E9078" w14:textId="77777777" w:rsidR="008937EE" w:rsidRDefault="008937EE">
      <w:pPr>
        <w:pStyle w:val="Nadpis3"/>
        <w:numPr>
          <w:ilvl w:val="2"/>
          <w:numId w:val="26"/>
        </w:numPr>
        <w:tabs>
          <w:tab w:val="left" w:pos="831"/>
        </w:tabs>
        <w:kinsoku w:val="0"/>
        <w:overflowPunct w:val="0"/>
        <w:rPr>
          <w:u w:val="none"/>
        </w:rPr>
      </w:pPr>
      <w:r>
        <w:t>Tematický</w:t>
      </w:r>
      <w:r>
        <w:rPr>
          <w:spacing w:val="-7"/>
        </w:rPr>
        <w:t xml:space="preserve"> </w:t>
      </w:r>
      <w:r>
        <w:t>blok</w:t>
      </w:r>
      <w:r>
        <w:rPr>
          <w:spacing w:val="-5"/>
        </w:rPr>
        <w:t xml:space="preserve"> </w:t>
      </w:r>
      <w:r>
        <w:t>č.</w:t>
      </w:r>
      <w:r>
        <w:rPr>
          <w:spacing w:val="-6"/>
        </w:rPr>
        <w:t xml:space="preserve"> </w:t>
      </w:r>
      <w:r>
        <w:t>3</w:t>
      </w:r>
      <w:r>
        <w:rPr>
          <w:spacing w:val="-5"/>
        </w:rPr>
        <w:t xml:space="preserve"> </w:t>
      </w:r>
      <w:r>
        <w:t>Příběhy</w:t>
      </w:r>
      <w:r>
        <w:rPr>
          <w:spacing w:val="-5"/>
        </w:rPr>
        <w:t xml:space="preserve"> </w:t>
      </w:r>
      <w:r>
        <w:t>bitvy</w:t>
      </w:r>
      <w:r>
        <w:rPr>
          <w:spacing w:val="-5"/>
        </w:rPr>
        <w:t xml:space="preserve"> </w:t>
      </w:r>
      <w:r>
        <w:t>–</w:t>
      </w:r>
      <w:r>
        <w:rPr>
          <w:spacing w:val="-7"/>
        </w:rPr>
        <w:t xml:space="preserve"> </w:t>
      </w:r>
      <w:r>
        <w:t>4</w:t>
      </w:r>
      <w:r>
        <w:rPr>
          <w:spacing w:val="-5"/>
        </w:rPr>
        <w:t xml:space="preserve"> </w:t>
      </w:r>
      <w:r>
        <w:rPr>
          <w:spacing w:val="-2"/>
        </w:rPr>
        <w:t>hodiny</w:t>
      </w:r>
    </w:p>
    <w:p w14:paraId="27992EBA" w14:textId="77777777" w:rsidR="008937EE" w:rsidRDefault="008937EE">
      <w:pPr>
        <w:pStyle w:val="Zkladntext"/>
        <w:kinsoku w:val="0"/>
        <w:overflowPunct w:val="0"/>
        <w:spacing w:before="1"/>
        <w:rPr>
          <w:b/>
          <w:bCs/>
          <w:sz w:val="27"/>
          <w:szCs w:val="27"/>
        </w:rPr>
      </w:pPr>
    </w:p>
    <w:p w14:paraId="3AA254F6" w14:textId="77777777" w:rsidR="008937EE" w:rsidRDefault="008937EE">
      <w:pPr>
        <w:pStyle w:val="Nadpis4"/>
        <w:kinsoku w:val="0"/>
        <w:overflowPunct w:val="0"/>
        <w:rPr>
          <w:spacing w:val="-2"/>
        </w:rPr>
      </w:pPr>
      <w:r>
        <w:t>Téma</w:t>
      </w:r>
      <w:r>
        <w:rPr>
          <w:spacing w:val="-5"/>
        </w:rPr>
        <w:t xml:space="preserve"> </w:t>
      </w:r>
      <w:r>
        <w:t>č.</w:t>
      </w:r>
      <w:r>
        <w:rPr>
          <w:spacing w:val="-5"/>
        </w:rPr>
        <w:t xml:space="preserve"> </w:t>
      </w:r>
      <w:r>
        <w:t>1</w:t>
      </w:r>
      <w:r>
        <w:rPr>
          <w:spacing w:val="-4"/>
        </w:rPr>
        <w:t xml:space="preserve"> </w:t>
      </w:r>
      <w:r>
        <w:t>Seznámení</w:t>
      </w:r>
      <w:r>
        <w:rPr>
          <w:spacing w:val="-5"/>
        </w:rPr>
        <w:t xml:space="preserve"> </w:t>
      </w:r>
      <w:r>
        <w:t>se</w:t>
      </w:r>
      <w:r>
        <w:rPr>
          <w:spacing w:val="-4"/>
        </w:rPr>
        <w:t xml:space="preserve"> </w:t>
      </w:r>
      <w:r>
        <w:t>zaznamenanými</w:t>
      </w:r>
      <w:r>
        <w:rPr>
          <w:spacing w:val="-4"/>
        </w:rPr>
        <w:t xml:space="preserve"> </w:t>
      </w:r>
      <w:r>
        <w:t>příběhy</w:t>
      </w:r>
      <w:r>
        <w:rPr>
          <w:spacing w:val="-4"/>
        </w:rPr>
        <w:t xml:space="preserve"> </w:t>
      </w:r>
      <w:r>
        <w:t>bitvy</w:t>
      </w:r>
      <w:r>
        <w:rPr>
          <w:spacing w:val="-4"/>
        </w:rPr>
        <w:t xml:space="preserve"> </w:t>
      </w:r>
      <w:r>
        <w:t>–</w:t>
      </w:r>
      <w:r>
        <w:rPr>
          <w:spacing w:val="-5"/>
        </w:rPr>
        <w:t xml:space="preserve"> </w:t>
      </w:r>
      <w:r>
        <w:t>2</w:t>
      </w:r>
      <w:r>
        <w:rPr>
          <w:spacing w:val="-3"/>
        </w:rPr>
        <w:t xml:space="preserve"> </w:t>
      </w:r>
      <w:r>
        <w:rPr>
          <w:spacing w:val="-2"/>
        </w:rPr>
        <w:t>hodiny</w:t>
      </w:r>
    </w:p>
    <w:p w14:paraId="00A22E79" w14:textId="77777777" w:rsidR="008937EE" w:rsidRDefault="008937EE">
      <w:pPr>
        <w:pStyle w:val="Odstavecseseznamem"/>
        <w:numPr>
          <w:ilvl w:val="3"/>
          <w:numId w:val="26"/>
        </w:numPr>
        <w:tabs>
          <w:tab w:val="left" w:pos="1115"/>
        </w:tabs>
        <w:kinsoku w:val="0"/>
        <w:overflowPunct w:val="0"/>
        <w:spacing w:before="166"/>
        <w:ind w:left="1114" w:hanging="285"/>
        <w:rPr>
          <w:color w:val="000000"/>
          <w:spacing w:val="-2"/>
          <w:sz w:val="20"/>
          <w:szCs w:val="20"/>
        </w:rPr>
      </w:pPr>
      <w:r>
        <w:rPr>
          <w:spacing w:val="-2"/>
          <w:sz w:val="20"/>
          <w:szCs w:val="20"/>
        </w:rPr>
        <w:t>hodina</w:t>
      </w:r>
    </w:p>
    <w:p w14:paraId="68DD87E9" w14:textId="77777777" w:rsidR="008937EE" w:rsidRDefault="008937EE">
      <w:pPr>
        <w:pStyle w:val="Zkladntext"/>
        <w:kinsoku w:val="0"/>
        <w:overflowPunct w:val="0"/>
        <w:spacing w:before="170" w:line="235" w:lineRule="auto"/>
        <w:ind w:left="830" w:right="148"/>
        <w:jc w:val="both"/>
      </w:pPr>
      <w:r>
        <w:t>Výuka probíhá v diskuzním kruhu. Žáci se během hodiny seznamují s různými typy záznamů o bitvě u Chlumce 1813. Společně</w:t>
      </w:r>
      <w:r>
        <w:rPr>
          <w:spacing w:val="-2"/>
        </w:rPr>
        <w:t xml:space="preserve"> </w:t>
      </w:r>
      <w:r>
        <w:t>čtou</w:t>
      </w:r>
      <w:r>
        <w:rPr>
          <w:spacing w:val="-2"/>
        </w:rPr>
        <w:t xml:space="preserve"> </w:t>
      </w:r>
      <w:r>
        <w:t>příklady</w:t>
      </w:r>
      <w:r>
        <w:rPr>
          <w:spacing w:val="-2"/>
        </w:rPr>
        <w:t xml:space="preserve"> </w:t>
      </w:r>
      <w:r>
        <w:t>pověstí,</w:t>
      </w:r>
      <w:r>
        <w:rPr>
          <w:spacing w:val="-2"/>
        </w:rPr>
        <w:t xml:space="preserve"> </w:t>
      </w:r>
      <w:r>
        <w:t>kramářských</w:t>
      </w:r>
      <w:r>
        <w:rPr>
          <w:spacing w:val="-2"/>
        </w:rPr>
        <w:t xml:space="preserve"> </w:t>
      </w:r>
      <w:r>
        <w:t>písní,</w:t>
      </w:r>
      <w:r>
        <w:rPr>
          <w:spacing w:val="-2"/>
        </w:rPr>
        <w:t xml:space="preserve"> </w:t>
      </w:r>
      <w:r>
        <w:t>úředních</w:t>
      </w:r>
      <w:r>
        <w:rPr>
          <w:spacing w:val="-2"/>
        </w:rPr>
        <w:t xml:space="preserve"> </w:t>
      </w:r>
      <w:r>
        <w:t>záznamů</w:t>
      </w:r>
      <w:r>
        <w:rPr>
          <w:spacing w:val="-2"/>
        </w:rPr>
        <w:t xml:space="preserve"> </w:t>
      </w:r>
      <w:r>
        <w:t>z ústecké</w:t>
      </w:r>
      <w:r>
        <w:rPr>
          <w:spacing w:val="-2"/>
        </w:rPr>
        <w:t xml:space="preserve"> </w:t>
      </w:r>
      <w:r>
        <w:t>radnice,</w:t>
      </w:r>
      <w:r>
        <w:rPr>
          <w:spacing w:val="-2"/>
        </w:rPr>
        <w:t xml:space="preserve"> </w:t>
      </w:r>
      <w:r>
        <w:t>dochovaných</w:t>
      </w:r>
      <w:r>
        <w:rPr>
          <w:spacing w:val="-2"/>
        </w:rPr>
        <w:t xml:space="preserve"> </w:t>
      </w:r>
      <w:r>
        <w:t>dopisů.</w:t>
      </w:r>
      <w:r>
        <w:rPr>
          <w:spacing w:val="-2"/>
        </w:rPr>
        <w:t xml:space="preserve"> </w:t>
      </w:r>
      <w:r>
        <w:t>Nejčas- tějším</w:t>
      </w:r>
      <w:r>
        <w:rPr>
          <w:spacing w:val="-12"/>
        </w:rPr>
        <w:t xml:space="preserve"> </w:t>
      </w:r>
      <w:r>
        <w:t>tématem</w:t>
      </w:r>
      <w:r>
        <w:rPr>
          <w:spacing w:val="-11"/>
        </w:rPr>
        <w:t xml:space="preserve"> </w:t>
      </w:r>
      <w:r>
        <w:t>jsou</w:t>
      </w:r>
      <w:r>
        <w:rPr>
          <w:spacing w:val="-11"/>
        </w:rPr>
        <w:t xml:space="preserve"> </w:t>
      </w:r>
      <w:r>
        <w:t>problémy</w:t>
      </w:r>
      <w:r>
        <w:rPr>
          <w:spacing w:val="-11"/>
        </w:rPr>
        <w:t xml:space="preserve"> </w:t>
      </w:r>
      <w:r>
        <w:t>místních</w:t>
      </w:r>
      <w:r>
        <w:rPr>
          <w:spacing w:val="-11"/>
        </w:rPr>
        <w:t xml:space="preserve"> </w:t>
      </w:r>
      <w:r>
        <w:t>obyvatel</w:t>
      </w:r>
      <w:r>
        <w:rPr>
          <w:spacing w:val="-11"/>
        </w:rPr>
        <w:t xml:space="preserve"> </w:t>
      </w:r>
      <w:r>
        <w:t>s</w:t>
      </w:r>
      <w:r>
        <w:rPr>
          <w:spacing w:val="-12"/>
        </w:rPr>
        <w:t xml:space="preserve"> </w:t>
      </w:r>
      <w:r>
        <w:t>raněnými</w:t>
      </w:r>
      <w:r>
        <w:rPr>
          <w:spacing w:val="-10"/>
        </w:rPr>
        <w:t xml:space="preserve"> </w:t>
      </w:r>
      <w:r>
        <w:t>a</w:t>
      </w:r>
      <w:r>
        <w:rPr>
          <w:spacing w:val="-12"/>
        </w:rPr>
        <w:t xml:space="preserve"> </w:t>
      </w:r>
      <w:r>
        <w:t>mrtvými</w:t>
      </w:r>
      <w:r>
        <w:rPr>
          <w:spacing w:val="-10"/>
        </w:rPr>
        <w:t xml:space="preserve"> </w:t>
      </w:r>
      <w:r>
        <w:t>vojáky</w:t>
      </w:r>
      <w:r>
        <w:rPr>
          <w:spacing w:val="-12"/>
        </w:rPr>
        <w:t xml:space="preserve"> </w:t>
      </w:r>
      <w:r>
        <w:t>po</w:t>
      </w:r>
      <w:r>
        <w:rPr>
          <w:spacing w:val="-10"/>
        </w:rPr>
        <w:t xml:space="preserve"> </w:t>
      </w:r>
      <w:r>
        <w:t>bitvě,</w:t>
      </w:r>
      <w:r>
        <w:rPr>
          <w:spacing w:val="-11"/>
        </w:rPr>
        <w:t xml:space="preserve"> </w:t>
      </w:r>
      <w:r>
        <w:t>dále</w:t>
      </w:r>
      <w:r>
        <w:rPr>
          <w:spacing w:val="-11"/>
        </w:rPr>
        <w:t xml:space="preserve"> </w:t>
      </w:r>
      <w:r>
        <w:t>problémy</w:t>
      </w:r>
      <w:r>
        <w:rPr>
          <w:spacing w:val="-11"/>
        </w:rPr>
        <w:t xml:space="preserve"> </w:t>
      </w:r>
      <w:r>
        <w:t>se</w:t>
      </w:r>
      <w:r>
        <w:rPr>
          <w:spacing w:val="-12"/>
        </w:rPr>
        <w:t xml:space="preserve"> </w:t>
      </w:r>
      <w:r>
        <w:t>zásobováním a</w:t>
      </w:r>
      <w:r>
        <w:rPr>
          <w:spacing w:val="-12"/>
        </w:rPr>
        <w:t xml:space="preserve"> </w:t>
      </w:r>
      <w:r>
        <w:t>drancováním</w:t>
      </w:r>
      <w:r>
        <w:rPr>
          <w:spacing w:val="-11"/>
        </w:rPr>
        <w:t xml:space="preserve"> </w:t>
      </w:r>
      <w:r>
        <w:t>vojska.</w:t>
      </w:r>
      <w:r>
        <w:rPr>
          <w:spacing w:val="-11"/>
        </w:rPr>
        <w:t xml:space="preserve"> </w:t>
      </w:r>
      <w:r>
        <w:t>Bitva</w:t>
      </w:r>
      <w:r>
        <w:rPr>
          <w:spacing w:val="-12"/>
        </w:rPr>
        <w:t xml:space="preserve"> </w:t>
      </w:r>
      <w:r>
        <w:t>je</w:t>
      </w:r>
      <w:r>
        <w:rPr>
          <w:spacing w:val="-11"/>
        </w:rPr>
        <w:t xml:space="preserve"> </w:t>
      </w:r>
      <w:r>
        <w:t>představena</w:t>
      </w:r>
      <w:r>
        <w:rPr>
          <w:spacing w:val="-11"/>
        </w:rPr>
        <w:t xml:space="preserve"> </w:t>
      </w:r>
      <w:r>
        <w:t>z</w:t>
      </w:r>
      <w:r>
        <w:rPr>
          <w:spacing w:val="-12"/>
        </w:rPr>
        <w:t xml:space="preserve"> </w:t>
      </w:r>
      <w:r>
        <w:t>pohledu</w:t>
      </w:r>
      <w:r>
        <w:rPr>
          <w:spacing w:val="-11"/>
        </w:rPr>
        <w:t xml:space="preserve"> </w:t>
      </w:r>
      <w:r>
        <w:t>prostých</w:t>
      </w:r>
      <w:r>
        <w:rPr>
          <w:spacing w:val="-11"/>
        </w:rPr>
        <w:t xml:space="preserve"> </w:t>
      </w:r>
      <w:r>
        <w:t>obyvatel</w:t>
      </w:r>
      <w:r>
        <w:rPr>
          <w:spacing w:val="-12"/>
        </w:rPr>
        <w:t xml:space="preserve"> </w:t>
      </w:r>
      <w:r>
        <w:t>místních</w:t>
      </w:r>
      <w:r>
        <w:rPr>
          <w:spacing w:val="-11"/>
        </w:rPr>
        <w:t xml:space="preserve"> </w:t>
      </w:r>
      <w:r>
        <w:t>obcí,</w:t>
      </w:r>
      <w:r>
        <w:rPr>
          <w:spacing w:val="-11"/>
        </w:rPr>
        <w:t xml:space="preserve"> </w:t>
      </w:r>
      <w:r>
        <w:t>kteří</w:t>
      </w:r>
      <w:r>
        <w:rPr>
          <w:spacing w:val="-11"/>
        </w:rPr>
        <w:t xml:space="preserve"> </w:t>
      </w:r>
      <w:r>
        <w:t>přišli</w:t>
      </w:r>
      <w:r>
        <w:rPr>
          <w:spacing w:val="-12"/>
        </w:rPr>
        <w:t xml:space="preserve"> </w:t>
      </w:r>
      <w:r>
        <w:t>o</w:t>
      </w:r>
      <w:r>
        <w:rPr>
          <w:spacing w:val="-11"/>
        </w:rPr>
        <w:t xml:space="preserve"> </w:t>
      </w:r>
      <w:r>
        <w:t>svůj</w:t>
      </w:r>
      <w:r>
        <w:rPr>
          <w:spacing w:val="-11"/>
        </w:rPr>
        <w:t xml:space="preserve"> </w:t>
      </w:r>
      <w:r>
        <w:t>majetek</w:t>
      </w:r>
      <w:r>
        <w:rPr>
          <w:spacing w:val="-12"/>
        </w:rPr>
        <w:t xml:space="preserve"> </w:t>
      </w:r>
      <w:r>
        <w:t>a</w:t>
      </w:r>
      <w:r>
        <w:rPr>
          <w:spacing w:val="-11"/>
        </w:rPr>
        <w:t xml:space="preserve"> </w:t>
      </w:r>
      <w:r>
        <w:t>často i</w:t>
      </w:r>
      <w:r>
        <w:rPr>
          <w:spacing w:val="-6"/>
        </w:rPr>
        <w:t xml:space="preserve"> </w:t>
      </w:r>
      <w:r>
        <w:t>o</w:t>
      </w:r>
      <w:r>
        <w:rPr>
          <w:spacing w:val="-6"/>
        </w:rPr>
        <w:t xml:space="preserve"> </w:t>
      </w:r>
      <w:r>
        <w:t>své</w:t>
      </w:r>
      <w:r>
        <w:rPr>
          <w:spacing w:val="-6"/>
        </w:rPr>
        <w:t xml:space="preserve"> </w:t>
      </w:r>
      <w:r>
        <w:t>blízké</w:t>
      </w:r>
      <w:r>
        <w:rPr>
          <w:spacing w:val="-6"/>
        </w:rPr>
        <w:t xml:space="preserve"> </w:t>
      </w:r>
      <w:r>
        <w:t>a</w:t>
      </w:r>
      <w:r>
        <w:rPr>
          <w:spacing w:val="-6"/>
        </w:rPr>
        <w:t xml:space="preserve"> </w:t>
      </w:r>
      <w:r>
        <w:t>navíc</w:t>
      </w:r>
      <w:r>
        <w:rPr>
          <w:spacing w:val="-6"/>
        </w:rPr>
        <w:t xml:space="preserve"> </w:t>
      </w:r>
      <w:r>
        <w:t>museli</w:t>
      </w:r>
      <w:r>
        <w:rPr>
          <w:spacing w:val="-6"/>
        </w:rPr>
        <w:t xml:space="preserve"> </w:t>
      </w:r>
      <w:r>
        <w:t>řešit</w:t>
      </w:r>
      <w:r>
        <w:rPr>
          <w:spacing w:val="-6"/>
        </w:rPr>
        <w:t xml:space="preserve"> </w:t>
      </w:r>
      <w:r>
        <w:t>následky</w:t>
      </w:r>
      <w:r>
        <w:rPr>
          <w:spacing w:val="-6"/>
        </w:rPr>
        <w:t xml:space="preserve"> </w:t>
      </w:r>
      <w:r>
        <w:t>bitvy,</w:t>
      </w:r>
      <w:r>
        <w:rPr>
          <w:spacing w:val="-6"/>
        </w:rPr>
        <w:t xml:space="preserve"> </w:t>
      </w:r>
      <w:r>
        <w:t>které</w:t>
      </w:r>
      <w:r>
        <w:rPr>
          <w:spacing w:val="-6"/>
        </w:rPr>
        <w:t xml:space="preserve"> </w:t>
      </w:r>
      <w:r>
        <w:t>měly</w:t>
      </w:r>
      <w:r>
        <w:rPr>
          <w:spacing w:val="-6"/>
        </w:rPr>
        <w:t xml:space="preserve"> </w:t>
      </w:r>
      <w:r>
        <w:t>katastrofický</w:t>
      </w:r>
      <w:r>
        <w:rPr>
          <w:spacing w:val="-6"/>
        </w:rPr>
        <w:t xml:space="preserve"> </w:t>
      </w:r>
      <w:r>
        <w:t>dopad</w:t>
      </w:r>
      <w:r>
        <w:rPr>
          <w:spacing w:val="-6"/>
        </w:rPr>
        <w:t xml:space="preserve"> </w:t>
      </w:r>
      <w:r>
        <w:t>na</w:t>
      </w:r>
      <w:r>
        <w:rPr>
          <w:spacing w:val="-6"/>
        </w:rPr>
        <w:t xml:space="preserve"> </w:t>
      </w:r>
      <w:r>
        <w:t>celý</w:t>
      </w:r>
      <w:r>
        <w:rPr>
          <w:spacing w:val="-6"/>
        </w:rPr>
        <w:t xml:space="preserve"> </w:t>
      </w:r>
      <w:r>
        <w:t>kraj.</w:t>
      </w:r>
      <w:r>
        <w:rPr>
          <w:spacing w:val="-6"/>
        </w:rPr>
        <w:t xml:space="preserve"> </w:t>
      </w:r>
      <w:r>
        <w:t>Představivost</w:t>
      </w:r>
      <w:r>
        <w:rPr>
          <w:spacing w:val="-6"/>
        </w:rPr>
        <w:t xml:space="preserve"> </w:t>
      </w:r>
      <w:r>
        <w:t>žáků</w:t>
      </w:r>
      <w:r>
        <w:rPr>
          <w:spacing w:val="-6"/>
        </w:rPr>
        <w:t xml:space="preserve"> </w:t>
      </w:r>
      <w:r>
        <w:t>je</w:t>
      </w:r>
      <w:r>
        <w:rPr>
          <w:spacing w:val="-6"/>
        </w:rPr>
        <w:t xml:space="preserve"> </w:t>
      </w:r>
      <w:r>
        <w:t>pod- pořena vytištěnými obrazy s výjevy bojiště, lazaretů a pohřbívání mrtvých do hromadných hrobů.</w:t>
      </w:r>
    </w:p>
    <w:p w14:paraId="15B3D914" w14:textId="77777777" w:rsidR="008937EE" w:rsidRDefault="008937EE">
      <w:pPr>
        <w:pStyle w:val="Odstavecseseznamem"/>
        <w:numPr>
          <w:ilvl w:val="3"/>
          <w:numId w:val="26"/>
        </w:numPr>
        <w:tabs>
          <w:tab w:val="left" w:pos="1115"/>
        </w:tabs>
        <w:kinsoku w:val="0"/>
        <w:overflowPunct w:val="0"/>
        <w:spacing w:before="170"/>
        <w:ind w:left="1114" w:hanging="285"/>
        <w:rPr>
          <w:color w:val="000000"/>
          <w:spacing w:val="-2"/>
          <w:sz w:val="20"/>
          <w:szCs w:val="20"/>
        </w:rPr>
      </w:pPr>
      <w:r>
        <w:rPr>
          <w:spacing w:val="-2"/>
          <w:sz w:val="20"/>
          <w:szCs w:val="20"/>
        </w:rPr>
        <w:t>hodina</w:t>
      </w:r>
    </w:p>
    <w:p w14:paraId="2F9B94A1" w14:textId="77777777" w:rsidR="008937EE" w:rsidRDefault="008937EE">
      <w:pPr>
        <w:pStyle w:val="Zkladntext"/>
        <w:kinsoku w:val="0"/>
        <w:overflowPunct w:val="0"/>
        <w:spacing w:before="170" w:line="235" w:lineRule="auto"/>
        <w:ind w:left="831" w:right="148" w:hanging="1"/>
        <w:jc w:val="both"/>
        <w:rPr>
          <w:spacing w:val="-2"/>
        </w:rPr>
      </w:pPr>
      <w:r>
        <w:t>V</w:t>
      </w:r>
      <w:r>
        <w:rPr>
          <w:spacing w:val="-8"/>
        </w:rPr>
        <w:t xml:space="preserve"> </w:t>
      </w:r>
      <w:r>
        <w:t>hodině</w:t>
      </w:r>
      <w:r>
        <w:rPr>
          <w:spacing w:val="-8"/>
        </w:rPr>
        <w:t xml:space="preserve"> </w:t>
      </w:r>
      <w:r>
        <w:t>se</w:t>
      </w:r>
      <w:r>
        <w:rPr>
          <w:spacing w:val="-8"/>
        </w:rPr>
        <w:t xml:space="preserve"> </w:t>
      </w:r>
      <w:r>
        <w:t>žáci</w:t>
      </w:r>
      <w:r>
        <w:rPr>
          <w:spacing w:val="-8"/>
        </w:rPr>
        <w:t xml:space="preserve"> </w:t>
      </w:r>
      <w:r>
        <w:t>seznámí</w:t>
      </w:r>
      <w:r>
        <w:rPr>
          <w:spacing w:val="-8"/>
        </w:rPr>
        <w:t xml:space="preserve"> </w:t>
      </w:r>
      <w:r>
        <w:t>se</w:t>
      </w:r>
      <w:r>
        <w:rPr>
          <w:spacing w:val="-8"/>
        </w:rPr>
        <w:t xml:space="preserve"> </w:t>
      </w:r>
      <w:r>
        <w:t>dvěma</w:t>
      </w:r>
      <w:r>
        <w:rPr>
          <w:spacing w:val="-8"/>
        </w:rPr>
        <w:t xml:space="preserve"> </w:t>
      </w:r>
      <w:r>
        <w:t>nejznámějšími</w:t>
      </w:r>
      <w:r>
        <w:rPr>
          <w:spacing w:val="-8"/>
        </w:rPr>
        <w:t xml:space="preserve"> </w:t>
      </w:r>
      <w:r>
        <w:t>příběhy</w:t>
      </w:r>
      <w:r>
        <w:rPr>
          <w:spacing w:val="-8"/>
        </w:rPr>
        <w:t xml:space="preserve"> </w:t>
      </w:r>
      <w:r>
        <w:t>hrdinských</w:t>
      </w:r>
      <w:r>
        <w:rPr>
          <w:spacing w:val="-8"/>
        </w:rPr>
        <w:t xml:space="preserve"> </w:t>
      </w:r>
      <w:r>
        <w:t>činů</w:t>
      </w:r>
      <w:r>
        <w:rPr>
          <w:spacing w:val="-8"/>
        </w:rPr>
        <w:t xml:space="preserve"> </w:t>
      </w:r>
      <w:r>
        <w:t>souvisejících</w:t>
      </w:r>
      <w:r>
        <w:rPr>
          <w:spacing w:val="-7"/>
        </w:rPr>
        <w:t xml:space="preserve"> </w:t>
      </w:r>
      <w:r>
        <w:t>s</w:t>
      </w:r>
      <w:r>
        <w:rPr>
          <w:spacing w:val="-5"/>
        </w:rPr>
        <w:t xml:space="preserve"> </w:t>
      </w:r>
      <w:r>
        <w:t>bitvou</w:t>
      </w:r>
      <w:r>
        <w:rPr>
          <w:spacing w:val="-8"/>
        </w:rPr>
        <w:t xml:space="preserve"> </w:t>
      </w:r>
      <w:r>
        <w:t>u</w:t>
      </w:r>
      <w:r>
        <w:rPr>
          <w:spacing w:val="-7"/>
        </w:rPr>
        <w:t xml:space="preserve"> </w:t>
      </w:r>
      <w:r>
        <w:t>Chlumce</w:t>
      </w:r>
      <w:r>
        <w:rPr>
          <w:spacing w:val="-8"/>
        </w:rPr>
        <w:t xml:space="preserve"> </w:t>
      </w:r>
      <w:r>
        <w:t>1813,</w:t>
      </w:r>
      <w:r>
        <w:rPr>
          <w:spacing w:val="-8"/>
        </w:rPr>
        <w:t xml:space="preserve"> </w:t>
      </w:r>
      <w:r>
        <w:t>s</w:t>
      </w:r>
      <w:r>
        <w:rPr>
          <w:spacing w:val="-7"/>
        </w:rPr>
        <w:t xml:space="preserve"> </w:t>
      </w:r>
      <w:r>
        <w:t>pří- během</w:t>
      </w:r>
      <w:r>
        <w:rPr>
          <w:spacing w:val="-1"/>
        </w:rPr>
        <w:t xml:space="preserve"> </w:t>
      </w:r>
      <w:r>
        <w:t>záchrany</w:t>
      </w:r>
      <w:r>
        <w:rPr>
          <w:spacing w:val="-1"/>
        </w:rPr>
        <w:t xml:space="preserve"> </w:t>
      </w:r>
      <w:r>
        <w:t>města</w:t>
      </w:r>
      <w:r>
        <w:rPr>
          <w:spacing w:val="-1"/>
        </w:rPr>
        <w:t xml:space="preserve"> </w:t>
      </w:r>
      <w:r>
        <w:t>dragounem</w:t>
      </w:r>
      <w:r>
        <w:rPr>
          <w:spacing w:val="-1"/>
        </w:rPr>
        <w:t xml:space="preserve"> </w:t>
      </w:r>
      <w:r>
        <w:t>Jordánem</w:t>
      </w:r>
      <w:r>
        <w:rPr>
          <w:spacing w:val="-1"/>
        </w:rPr>
        <w:t xml:space="preserve"> </w:t>
      </w:r>
      <w:r>
        <w:t>a s</w:t>
      </w:r>
      <w:r>
        <w:rPr>
          <w:spacing w:val="-1"/>
        </w:rPr>
        <w:t xml:space="preserve"> </w:t>
      </w:r>
      <w:r>
        <w:t>příběhem</w:t>
      </w:r>
      <w:r>
        <w:rPr>
          <w:spacing w:val="-1"/>
        </w:rPr>
        <w:t xml:space="preserve"> </w:t>
      </w:r>
      <w:r>
        <w:t>stříbrného</w:t>
      </w:r>
      <w:r>
        <w:rPr>
          <w:spacing w:val="-1"/>
        </w:rPr>
        <w:t xml:space="preserve"> </w:t>
      </w:r>
      <w:r>
        <w:t>pětifranku.</w:t>
      </w:r>
      <w:r>
        <w:rPr>
          <w:spacing w:val="-1"/>
        </w:rPr>
        <w:t xml:space="preserve"> </w:t>
      </w:r>
      <w:r>
        <w:t>Třída</w:t>
      </w:r>
      <w:r>
        <w:rPr>
          <w:spacing w:val="-1"/>
        </w:rPr>
        <w:t xml:space="preserve"> </w:t>
      </w:r>
      <w:r>
        <w:t>je</w:t>
      </w:r>
      <w:r>
        <w:rPr>
          <w:spacing w:val="-1"/>
        </w:rPr>
        <w:t xml:space="preserve"> </w:t>
      </w:r>
      <w:r>
        <w:t>rozdělena</w:t>
      </w:r>
      <w:r>
        <w:rPr>
          <w:spacing w:val="-1"/>
        </w:rPr>
        <w:t xml:space="preserve"> </w:t>
      </w:r>
      <w:r>
        <w:t>do</w:t>
      </w:r>
      <w:r>
        <w:rPr>
          <w:spacing w:val="-1"/>
        </w:rPr>
        <w:t xml:space="preserve"> </w:t>
      </w:r>
      <w:r>
        <w:t>dvou</w:t>
      </w:r>
      <w:r>
        <w:rPr>
          <w:spacing w:val="-1"/>
        </w:rPr>
        <w:t xml:space="preserve"> </w:t>
      </w:r>
      <w:r>
        <w:t>skupin, které</w:t>
      </w:r>
      <w:r>
        <w:rPr>
          <w:spacing w:val="-9"/>
        </w:rPr>
        <w:t xml:space="preserve"> </w:t>
      </w:r>
      <w:r>
        <w:t>pracují</w:t>
      </w:r>
      <w:r>
        <w:rPr>
          <w:spacing w:val="-9"/>
        </w:rPr>
        <w:t xml:space="preserve"> </w:t>
      </w:r>
      <w:r>
        <w:t>odděleně</w:t>
      </w:r>
      <w:r>
        <w:rPr>
          <w:spacing w:val="-9"/>
        </w:rPr>
        <w:t xml:space="preserve"> </w:t>
      </w:r>
      <w:r>
        <w:t>v</w:t>
      </w:r>
      <w:r>
        <w:rPr>
          <w:spacing w:val="-10"/>
        </w:rPr>
        <w:t xml:space="preserve"> </w:t>
      </w:r>
      <w:r>
        <w:t>samostatných</w:t>
      </w:r>
      <w:r>
        <w:rPr>
          <w:spacing w:val="-9"/>
        </w:rPr>
        <w:t xml:space="preserve"> </w:t>
      </w:r>
      <w:r>
        <w:t>místnostech.</w:t>
      </w:r>
      <w:r>
        <w:rPr>
          <w:spacing w:val="-8"/>
        </w:rPr>
        <w:t xml:space="preserve"> </w:t>
      </w:r>
      <w:r>
        <w:t>Každá</w:t>
      </w:r>
      <w:r>
        <w:rPr>
          <w:spacing w:val="-9"/>
        </w:rPr>
        <w:t xml:space="preserve"> </w:t>
      </w:r>
      <w:r>
        <w:t>skupina</w:t>
      </w:r>
      <w:r>
        <w:rPr>
          <w:spacing w:val="-9"/>
        </w:rPr>
        <w:t xml:space="preserve"> </w:t>
      </w:r>
      <w:r>
        <w:t>se</w:t>
      </w:r>
      <w:r>
        <w:rPr>
          <w:spacing w:val="-9"/>
        </w:rPr>
        <w:t xml:space="preserve"> </w:t>
      </w:r>
      <w:r>
        <w:t>nejprve</w:t>
      </w:r>
      <w:r>
        <w:rPr>
          <w:spacing w:val="-9"/>
        </w:rPr>
        <w:t xml:space="preserve"> </w:t>
      </w:r>
      <w:r>
        <w:t>seznámí</w:t>
      </w:r>
      <w:r>
        <w:rPr>
          <w:spacing w:val="-9"/>
        </w:rPr>
        <w:t xml:space="preserve"> </w:t>
      </w:r>
      <w:r>
        <w:t>s</w:t>
      </w:r>
      <w:r>
        <w:rPr>
          <w:spacing w:val="-9"/>
        </w:rPr>
        <w:t xml:space="preserve"> </w:t>
      </w:r>
      <w:r>
        <w:t>jedním</w:t>
      </w:r>
      <w:r>
        <w:rPr>
          <w:spacing w:val="-9"/>
        </w:rPr>
        <w:t xml:space="preserve"> </w:t>
      </w:r>
      <w:r>
        <w:t>z</w:t>
      </w:r>
      <w:r>
        <w:rPr>
          <w:spacing w:val="-8"/>
        </w:rPr>
        <w:t xml:space="preserve"> </w:t>
      </w:r>
      <w:r>
        <w:t>příběhů,</w:t>
      </w:r>
      <w:r>
        <w:rPr>
          <w:spacing w:val="-9"/>
        </w:rPr>
        <w:t xml:space="preserve"> </w:t>
      </w:r>
      <w:r>
        <w:t>ten</w:t>
      </w:r>
      <w:r>
        <w:rPr>
          <w:spacing w:val="-9"/>
        </w:rPr>
        <w:t xml:space="preserve"> </w:t>
      </w:r>
      <w:r>
        <w:t>je</w:t>
      </w:r>
      <w:r>
        <w:rPr>
          <w:spacing w:val="-9"/>
        </w:rPr>
        <w:t xml:space="preserve"> </w:t>
      </w:r>
      <w:r>
        <w:t>jí</w:t>
      </w:r>
      <w:r>
        <w:rPr>
          <w:spacing w:val="-9"/>
        </w:rPr>
        <w:t xml:space="preserve"> </w:t>
      </w:r>
      <w:r>
        <w:t>pre- zentován</w:t>
      </w:r>
      <w:r>
        <w:rPr>
          <w:spacing w:val="-4"/>
        </w:rPr>
        <w:t xml:space="preserve"> </w:t>
      </w:r>
      <w:r>
        <w:t>komiksovou</w:t>
      </w:r>
      <w:r>
        <w:rPr>
          <w:spacing w:val="-4"/>
        </w:rPr>
        <w:t xml:space="preserve"> </w:t>
      </w:r>
      <w:r>
        <w:t>formou.</w:t>
      </w:r>
      <w:r>
        <w:rPr>
          <w:spacing w:val="-4"/>
        </w:rPr>
        <w:t xml:space="preserve"> </w:t>
      </w:r>
      <w:r>
        <w:t>Následně</w:t>
      </w:r>
      <w:r>
        <w:rPr>
          <w:spacing w:val="-4"/>
        </w:rPr>
        <w:t xml:space="preserve"> </w:t>
      </w:r>
      <w:r>
        <w:t>členové</w:t>
      </w:r>
      <w:r>
        <w:rPr>
          <w:spacing w:val="-4"/>
        </w:rPr>
        <w:t xml:space="preserve"> </w:t>
      </w:r>
      <w:r>
        <w:t>přečtený</w:t>
      </w:r>
      <w:r>
        <w:rPr>
          <w:spacing w:val="-4"/>
        </w:rPr>
        <w:t xml:space="preserve"> </w:t>
      </w:r>
      <w:r>
        <w:t>příběh</w:t>
      </w:r>
      <w:r>
        <w:rPr>
          <w:spacing w:val="-4"/>
        </w:rPr>
        <w:t xml:space="preserve"> </w:t>
      </w:r>
      <w:r>
        <w:t>zpracují</w:t>
      </w:r>
      <w:r>
        <w:rPr>
          <w:spacing w:val="-4"/>
        </w:rPr>
        <w:t xml:space="preserve"> </w:t>
      </w:r>
      <w:r>
        <w:t>formou</w:t>
      </w:r>
      <w:r>
        <w:rPr>
          <w:spacing w:val="-4"/>
        </w:rPr>
        <w:t xml:space="preserve"> </w:t>
      </w:r>
      <w:r>
        <w:t>vlastní</w:t>
      </w:r>
      <w:r>
        <w:rPr>
          <w:spacing w:val="-4"/>
        </w:rPr>
        <w:t xml:space="preserve"> </w:t>
      </w:r>
      <w:r>
        <w:t>improvizované</w:t>
      </w:r>
      <w:r>
        <w:rPr>
          <w:spacing w:val="-4"/>
        </w:rPr>
        <w:t xml:space="preserve"> </w:t>
      </w:r>
      <w:r>
        <w:t>dramatizace. v</w:t>
      </w:r>
      <w:r>
        <w:rPr>
          <w:spacing w:val="-7"/>
        </w:rPr>
        <w:t xml:space="preserve"> </w:t>
      </w:r>
      <w:r>
        <w:t>druhé</w:t>
      </w:r>
      <w:r>
        <w:rPr>
          <w:spacing w:val="-7"/>
        </w:rPr>
        <w:t xml:space="preserve"> </w:t>
      </w:r>
      <w:r>
        <w:t>části</w:t>
      </w:r>
      <w:r>
        <w:rPr>
          <w:spacing w:val="-7"/>
        </w:rPr>
        <w:t xml:space="preserve"> </w:t>
      </w:r>
      <w:r>
        <w:t>hodiny</w:t>
      </w:r>
      <w:r>
        <w:rPr>
          <w:spacing w:val="-7"/>
        </w:rPr>
        <w:t xml:space="preserve"> </w:t>
      </w:r>
      <w:r>
        <w:t>si</w:t>
      </w:r>
      <w:r>
        <w:rPr>
          <w:spacing w:val="-7"/>
        </w:rPr>
        <w:t xml:space="preserve"> </w:t>
      </w:r>
      <w:r>
        <w:t>skupiny</w:t>
      </w:r>
      <w:r>
        <w:rPr>
          <w:spacing w:val="-7"/>
        </w:rPr>
        <w:t xml:space="preserve"> </w:t>
      </w:r>
      <w:r>
        <w:t>vzájemně</w:t>
      </w:r>
      <w:r>
        <w:rPr>
          <w:spacing w:val="-7"/>
        </w:rPr>
        <w:t xml:space="preserve"> </w:t>
      </w:r>
      <w:r>
        <w:t>odehrají</w:t>
      </w:r>
      <w:r>
        <w:rPr>
          <w:spacing w:val="-7"/>
        </w:rPr>
        <w:t xml:space="preserve"> </w:t>
      </w:r>
      <w:r>
        <w:t>připravené</w:t>
      </w:r>
      <w:r>
        <w:rPr>
          <w:spacing w:val="-7"/>
        </w:rPr>
        <w:t xml:space="preserve"> </w:t>
      </w:r>
      <w:r>
        <w:t>scénky</w:t>
      </w:r>
      <w:r>
        <w:rPr>
          <w:spacing w:val="-7"/>
        </w:rPr>
        <w:t xml:space="preserve"> </w:t>
      </w:r>
      <w:r>
        <w:t>a</w:t>
      </w:r>
      <w:r>
        <w:rPr>
          <w:spacing w:val="-6"/>
        </w:rPr>
        <w:t xml:space="preserve"> </w:t>
      </w:r>
      <w:r>
        <w:t>společně</w:t>
      </w:r>
      <w:r>
        <w:rPr>
          <w:spacing w:val="-7"/>
        </w:rPr>
        <w:t xml:space="preserve"> </w:t>
      </w:r>
      <w:r>
        <w:t>formou</w:t>
      </w:r>
      <w:r>
        <w:rPr>
          <w:spacing w:val="-7"/>
        </w:rPr>
        <w:t xml:space="preserve"> </w:t>
      </w:r>
      <w:r>
        <w:t>diskuze</w:t>
      </w:r>
      <w:r>
        <w:rPr>
          <w:spacing w:val="-7"/>
        </w:rPr>
        <w:t xml:space="preserve"> </w:t>
      </w:r>
      <w:r>
        <w:t>obsahy</w:t>
      </w:r>
      <w:r>
        <w:rPr>
          <w:spacing w:val="-7"/>
        </w:rPr>
        <w:t xml:space="preserve"> </w:t>
      </w:r>
      <w:r>
        <w:t>příběhů</w:t>
      </w:r>
      <w:r>
        <w:rPr>
          <w:spacing w:val="-7"/>
        </w:rPr>
        <w:t xml:space="preserve"> </w:t>
      </w:r>
      <w:r>
        <w:t xml:space="preserve">znovu </w:t>
      </w:r>
      <w:r>
        <w:rPr>
          <w:spacing w:val="-2"/>
        </w:rPr>
        <w:t>shrnou.</w:t>
      </w:r>
    </w:p>
    <w:p w14:paraId="7EA1BF73" w14:textId="77777777" w:rsidR="008937EE" w:rsidRDefault="008937EE">
      <w:pPr>
        <w:pStyle w:val="Zkladntext"/>
        <w:kinsoku w:val="0"/>
        <w:overflowPunct w:val="0"/>
        <w:spacing w:before="3"/>
        <w:rPr>
          <w:sz w:val="26"/>
          <w:szCs w:val="26"/>
        </w:rPr>
      </w:pPr>
    </w:p>
    <w:p w14:paraId="1E3A8C40" w14:textId="77777777" w:rsidR="008937EE" w:rsidRDefault="008937EE">
      <w:pPr>
        <w:pStyle w:val="Nadpis4"/>
        <w:kinsoku w:val="0"/>
        <w:overflowPunct w:val="0"/>
        <w:spacing w:before="1"/>
        <w:ind w:left="831"/>
        <w:rPr>
          <w:spacing w:val="-2"/>
        </w:rPr>
      </w:pPr>
      <w:r>
        <w:t>Téma</w:t>
      </w:r>
      <w:r>
        <w:rPr>
          <w:spacing w:val="-5"/>
        </w:rPr>
        <w:t xml:space="preserve"> </w:t>
      </w:r>
      <w:r>
        <w:t>č</w:t>
      </w:r>
      <w:r>
        <w:rPr>
          <w:position w:val="2"/>
        </w:rPr>
        <w:t>.</w:t>
      </w:r>
      <w:r>
        <w:rPr>
          <w:spacing w:val="-4"/>
          <w:position w:val="2"/>
        </w:rPr>
        <w:t xml:space="preserve"> </w:t>
      </w:r>
      <w:r>
        <w:t>2</w:t>
      </w:r>
      <w:r>
        <w:rPr>
          <w:spacing w:val="-4"/>
        </w:rPr>
        <w:t xml:space="preserve"> </w:t>
      </w:r>
      <w:r>
        <w:t>Tvorba</w:t>
      </w:r>
      <w:r>
        <w:rPr>
          <w:spacing w:val="-4"/>
        </w:rPr>
        <w:t xml:space="preserve"> </w:t>
      </w:r>
      <w:r>
        <w:t>vlastních</w:t>
      </w:r>
      <w:r>
        <w:rPr>
          <w:spacing w:val="-4"/>
        </w:rPr>
        <w:t xml:space="preserve"> </w:t>
      </w:r>
      <w:r>
        <w:t>příběhů</w:t>
      </w:r>
      <w:r>
        <w:rPr>
          <w:spacing w:val="-3"/>
        </w:rPr>
        <w:t xml:space="preserve"> </w:t>
      </w:r>
      <w:r>
        <w:t>bitvy</w:t>
      </w:r>
      <w:r>
        <w:rPr>
          <w:spacing w:val="-4"/>
        </w:rPr>
        <w:t xml:space="preserve"> </w:t>
      </w:r>
      <w:r>
        <w:t>–</w:t>
      </w:r>
      <w:r>
        <w:rPr>
          <w:spacing w:val="-4"/>
        </w:rPr>
        <w:t xml:space="preserve"> </w:t>
      </w:r>
      <w:r>
        <w:t>2</w:t>
      </w:r>
      <w:r>
        <w:rPr>
          <w:spacing w:val="-3"/>
        </w:rPr>
        <w:t xml:space="preserve"> </w:t>
      </w:r>
      <w:r>
        <w:rPr>
          <w:spacing w:val="-2"/>
        </w:rPr>
        <w:t>hodiny</w:t>
      </w:r>
    </w:p>
    <w:p w14:paraId="47233543" w14:textId="77777777" w:rsidR="008937EE" w:rsidRDefault="008937EE">
      <w:pPr>
        <w:pStyle w:val="Zkladntext"/>
        <w:kinsoku w:val="0"/>
        <w:overflowPunct w:val="0"/>
        <w:spacing w:before="169" w:line="235" w:lineRule="auto"/>
        <w:ind w:left="831" w:right="148"/>
        <w:jc w:val="both"/>
      </w:pPr>
      <w:r>
        <w:t>Během</w:t>
      </w:r>
      <w:r>
        <w:rPr>
          <w:spacing w:val="-9"/>
        </w:rPr>
        <w:t xml:space="preserve"> </w:t>
      </w:r>
      <w:r>
        <w:t>souvislého</w:t>
      </w:r>
      <w:r>
        <w:rPr>
          <w:spacing w:val="-9"/>
        </w:rPr>
        <w:t xml:space="preserve"> </w:t>
      </w:r>
      <w:r>
        <w:t>dvouhodinového</w:t>
      </w:r>
      <w:r>
        <w:rPr>
          <w:spacing w:val="-8"/>
        </w:rPr>
        <w:t xml:space="preserve"> </w:t>
      </w:r>
      <w:r>
        <w:t>bloku</w:t>
      </w:r>
      <w:r>
        <w:rPr>
          <w:spacing w:val="-9"/>
        </w:rPr>
        <w:t xml:space="preserve"> </w:t>
      </w:r>
      <w:r>
        <w:t>žáci</w:t>
      </w:r>
      <w:r>
        <w:rPr>
          <w:spacing w:val="-9"/>
        </w:rPr>
        <w:t xml:space="preserve"> </w:t>
      </w:r>
      <w:r>
        <w:t>samostatně</w:t>
      </w:r>
      <w:r>
        <w:rPr>
          <w:spacing w:val="-9"/>
        </w:rPr>
        <w:t xml:space="preserve"> </w:t>
      </w:r>
      <w:r>
        <w:t>nebo</w:t>
      </w:r>
      <w:r>
        <w:rPr>
          <w:spacing w:val="-9"/>
        </w:rPr>
        <w:t xml:space="preserve"> </w:t>
      </w:r>
      <w:r>
        <w:t>ve</w:t>
      </w:r>
      <w:r>
        <w:rPr>
          <w:spacing w:val="-9"/>
        </w:rPr>
        <w:t xml:space="preserve"> </w:t>
      </w:r>
      <w:r>
        <w:t>dvojicích</w:t>
      </w:r>
      <w:r>
        <w:rPr>
          <w:spacing w:val="-9"/>
        </w:rPr>
        <w:t xml:space="preserve"> </w:t>
      </w:r>
      <w:r>
        <w:t>vytváří</w:t>
      </w:r>
      <w:r>
        <w:rPr>
          <w:spacing w:val="-9"/>
        </w:rPr>
        <w:t xml:space="preserve"> </w:t>
      </w:r>
      <w:r>
        <w:t>vlastní</w:t>
      </w:r>
      <w:r>
        <w:rPr>
          <w:spacing w:val="-9"/>
        </w:rPr>
        <w:t xml:space="preserve"> </w:t>
      </w:r>
      <w:r>
        <w:t>příběhy</w:t>
      </w:r>
      <w:r>
        <w:rPr>
          <w:spacing w:val="-9"/>
        </w:rPr>
        <w:t xml:space="preserve"> </w:t>
      </w:r>
      <w:r>
        <w:t>bitvy.</w:t>
      </w:r>
      <w:r>
        <w:rPr>
          <w:spacing w:val="-9"/>
        </w:rPr>
        <w:t xml:space="preserve"> </w:t>
      </w:r>
      <w:r>
        <w:t>Zpracovávají je</w:t>
      </w:r>
      <w:r>
        <w:rPr>
          <w:spacing w:val="-8"/>
        </w:rPr>
        <w:t xml:space="preserve"> </w:t>
      </w:r>
      <w:r>
        <w:t>libovolně</w:t>
      </w:r>
      <w:r>
        <w:rPr>
          <w:spacing w:val="-8"/>
        </w:rPr>
        <w:t xml:space="preserve"> </w:t>
      </w:r>
      <w:r>
        <w:t>zvolenou</w:t>
      </w:r>
      <w:r>
        <w:rPr>
          <w:spacing w:val="-7"/>
        </w:rPr>
        <w:t xml:space="preserve"> </w:t>
      </w:r>
      <w:r>
        <w:t>literární</w:t>
      </w:r>
      <w:r>
        <w:rPr>
          <w:spacing w:val="-8"/>
        </w:rPr>
        <w:t xml:space="preserve"> </w:t>
      </w:r>
      <w:r>
        <w:t>formou</w:t>
      </w:r>
      <w:r>
        <w:rPr>
          <w:spacing w:val="-8"/>
        </w:rPr>
        <w:t xml:space="preserve"> </w:t>
      </w:r>
      <w:r>
        <w:rPr>
          <w:b/>
          <w:bCs/>
        </w:rPr>
        <w:t>–</w:t>
      </w:r>
      <w:r>
        <w:rPr>
          <w:b/>
          <w:bCs/>
          <w:spacing w:val="-8"/>
        </w:rPr>
        <w:t xml:space="preserve"> </w:t>
      </w:r>
      <w:r>
        <w:t>komiksy,</w:t>
      </w:r>
      <w:r>
        <w:rPr>
          <w:spacing w:val="-7"/>
        </w:rPr>
        <w:t xml:space="preserve"> </w:t>
      </w:r>
      <w:r>
        <w:t>pověst,</w:t>
      </w:r>
      <w:r>
        <w:rPr>
          <w:spacing w:val="-8"/>
        </w:rPr>
        <w:t xml:space="preserve"> </w:t>
      </w:r>
      <w:r>
        <w:t>vyprávění</w:t>
      </w:r>
      <w:r>
        <w:rPr>
          <w:spacing w:val="-7"/>
        </w:rPr>
        <w:t xml:space="preserve"> </w:t>
      </w:r>
      <w:r>
        <w:t>apod.</w:t>
      </w:r>
      <w:r>
        <w:rPr>
          <w:spacing w:val="-7"/>
        </w:rPr>
        <w:t xml:space="preserve"> </w:t>
      </w:r>
      <w:r>
        <w:t>Příběh</w:t>
      </w:r>
      <w:r>
        <w:rPr>
          <w:spacing w:val="-7"/>
        </w:rPr>
        <w:t xml:space="preserve"> </w:t>
      </w:r>
      <w:r>
        <w:t>doplní</w:t>
      </w:r>
      <w:r>
        <w:rPr>
          <w:spacing w:val="-7"/>
        </w:rPr>
        <w:t xml:space="preserve"> </w:t>
      </w:r>
      <w:r>
        <w:t>vlastními</w:t>
      </w:r>
      <w:r>
        <w:rPr>
          <w:spacing w:val="-7"/>
        </w:rPr>
        <w:t xml:space="preserve"> </w:t>
      </w:r>
      <w:r>
        <w:t>ilustracemi.</w:t>
      </w:r>
      <w:r>
        <w:rPr>
          <w:spacing w:val="-8"/>
        </w:rPr>
        <w:t xml:space="preserve"> </w:t>
      </w:r>
      <w:r>
        <w:t>v</w:t>
      </w:r>
      <w:r>
        <w:rPr>
          <w:spacing w:val="-8"/>
        </w:rPr>
        <w:t xml:space="preserve"> </w:t>
      </w:r>
      <w:r>
        <w:t>úvodní části je žákům poskytnut návod postupu při tvoření vlastního literárního díla. v závěru bloku žáci svá díla vzájemně prezentují, sdělují si zkušenosti a zážitky z tvorby.</w:t>
      </w:r>
    </w:p>
    <w:p w14:paraId="2CBF2628" w14:textId="77777777" w:rsidR="008937EE" w:rsidRDefault="008937EE">
      <w:pPr>
        <w:pStyle w:val="Zkladntext"/>
        <w:kinsoku w:val="0"/>
        <w:overflowPunct w:val="0"/>
        <w:spacing w:before="169" w:line="235" w:lineRule="auto"/>
        <w:ind w:left="831" w:right="148"/>
        <w:jc w:val="both"/>
        <w:sectPr w:rsidR="008937EE">
          <w:pgSz w:w="11910" w:h="16840"/>
          <w:pgMar w:top="1140" w:right="700" w:bottom="1440" w:left="700" w:header="411" w:footer="1137" w:gutter="0"/>
          <w:cols w:space="708"/>
          <w:noEndnote/>
        </w:sectPr>
      </w:pPr>
    </w:p>
    <w:p w14:paraId="3C2785B4" w14:textId="77777777" w:rsidR="008937EE" w:rsidRDefault="008937EE">
      <w:pPr>
        <w:pStyle w:val="Nadpis3"/>
        <w:numPr>
          <w:ilvl w:val="2"/>
          <w:numId w:val="26"/>
        </w:numPr>
        <w:tabs>
          <w:tab w:val="left" w:pos="831"/>
        </w:tabs>
        <w:kinsoku w:val="0"/>
        <w:overflowPunct w:val="0"/>
        <w:spacing w:before="101"/>
        <w:rPr>
          <w:u w:val="none"/>
        </w:rPr>
      </w:pPr>
      <w:r>
        <w:lastRenderedPageBreak/>
        <w:t>Tematický</w:t>
      </w:r>
      <w:r>
        <w:rPr>
          <w:spacing w:val="-6"/>
        </w:rPr>
        <w:t xml:space="preserve"> </w:t>
      </w:r>
      <w:r>
        <w:t>blok</w:t>
      </w:r>
      <w:r>
        <w:rPr>
          <w:spacing w:val="-5"/>
        </w:rPr>
        <w:t xml:space="preserve"> </w:t>
      </w:r>
      <w:r>
        <w:t>č.</w:t>
      </w:r>
      <w:r>
        <w:rPr>
          <w:spacing w:val="-6"/>
        </w:rPr>
        <w:t xml:space="preserve"> </w:t>
      </w:r>
      <w:r>
        <w:t>4</w:t>
      </w:r>
      <w:r>
        <w:rPr>
          <w:spacing w:val="-5"/>
        </w:rPr>
        <w:t xml:space="preserve"> </w:t>
      </w:r>
      <w:r>
        <w:t>Projektový</w:t>
      </w:r>
      <w:r>
        <w:rPr>
          <w:spacing w:val="-5"/>
        </w:rPr>
        <w:t xml:space="preserve"> </w:t>
      </w:r>
      <w:r>
        <w:t>den</w:t>
      </w:r>
      <w:r>
        <w:rPr>
          <w:spacing w:val="-5"/>
        </w:rPr>
        <w:t xml:space="preserve"> </w:t>
      </w:r>
      <w:r>
        <w:t>v</w:t>
      </w:r>
      <w:r>
        <w:rPr>
          <w:spacing w:val="-5"/>
        </w:rPr>
        <w:t xml:space="preserve"> </w:t>
      </w:r>
      <w:r>
        <w:t>muzeu</w:t>
      </w:r>
      <w:r>
        <w:rPr>
          <w:spacing w:val="-6"/>
        </w:rPr>
        <w:t xml:space="preserve"> </w:t>
      </w:r>
      <w:r>
        <w:t>–</w:t>
      </w:r>
      <w:r>
        <w:rPr>
          <w:spacing w:val="-6"/>
        </w:rPr>
        <w:t xml:space="preserve"> </w:t>
      </w:r>
      <w:r>
        <w:t>4</w:t>
      </w:r>
      <w:r>
        <w:rPr>
          <w:spacing w:val="-5"/>
        </w:rPr>
        <w:t xml:space="preserve"> </w:t>
      </w:r>
      <w:r>
        <w:rPr>
          <w:spacing w:val="-2"/>
        </w:rPr>
        <w:t>hodiny</w:t>
      </w:r>
    </w:p>
    <w:p w14:paraId="53411492" w14:textId="77777777" w:rsidR="008937EE" w:rsidRDefault="008937EE">
      <w:pPr>
        <w:pStyle w:val="Zkladntext"/>
        <w:kinsoku w:val="0"/>
        <w:overflowPunct w:val="0"/>
        <w:spacing w:before="1"/>
        <w:rPr>
          <w:b/>
          <w:bCs/>
          <w:sz w:val="27"/>
          <w:szCs w:val="27"/>
        </w:rPr>
      </w:pPr>
    </w:p>
    <w:p w14:paraId="02BEF823" w14:textId="77777777" w:rsidR="008937EE" w:rsidRDefault="008937EE">
      <w:pPr>
        <w:pStyle w:val="Nadpis4"/>
        <w:kinsoku w:val="0"/>
        <w:overflowPunct w:val="0"/>
        <w:rPr>
          <w:spacing w:val="-2"/>
        </w:rPr>
      </w:pPr>
      <w:r>
        <w:t>Téma</w:t>
      </w:r>
      <w:r>
        <w:rPr>
          <w:spacing w:val="-6"/>
        </w:rPr>
        <w:t xml:space="preserve"> </w:t>
      </w:r>
      <w:r>
        <w:t>č.</w:t>
      </w:r>
      <w:r>
        <w:rPr>
          <w:spacing w:val="-6"/>
        </w:rPr>
        <w:t xml:space="preserve"> </w:t>
      </w:r>
      <w:r>
        <w:t>1</w:t>
      </w:r>
      <w:r>
        <w:rPr>
          <w:spacing w:val="-4"/>
        </w:rPr>
        <w:t xml:space="preserve"> </w:t>
      </w:r>
      <w:r>
        <w:t>Výstava</w:t>
      </w:r>
      <w:r>
        <w:rPr>
          <w:spacing w:val="-5"/>
        </w:rPr>
        <w:t xml:space="preserve"> </w:t>
      </w:r>
      <w:r>
        <w:t>k</w:t>
      </w:r>
      <w:r>
        <w:rPr>
          <w:spacing w:val="-5"/>
        </w:rPr>
        <w:t xml:space="preserve"> </w:t>
      </w:r>
      <w:r>
        <w:t>bitvě</w:t>
      </w:r>
      <w:r>
        <w:rPr>
          <w:spacing w:val="-6"/>
        </w:rPr>
        <w:t xml:space="preserve"> </w:t>
      </w:r>
      <w:r>
        <w:t>u</w:t>
      </w:r>
      <w:r>
        <w:rPr>
          <w:spacing w:val="-5"/>
        </w:rPr>
        <w:t xml:space="preserve"> </w:t>
      </w:r>
      <w:r>
        <w:t>Chlumce</w:t>
      </w:r>
      <w:r>
        <w:rPr>
          <w:spacing w:val="-5"/>
        </w:rPr>
        <w:t xml:space="preserve"> </w:t>
      </w:r>
      <w:r>
        <w:t>–</w:t>
      </w:r>
      <w:r>
        <w:rPr>
          <w:spacing w:val="-6"/>
        </w:rPr>
        <w:t xml:space="preserve"> </w:t>
      </w:r>
      <w:r>
        <w:t>1</w:t>
      </w:r>
      <w:r>
        <w:rPr>
          <w:spacing w:val="-4"/>
        </w:rPr>
        <w:t xml:space="preserve"> </w:t>
      </w:r>
      <w:r>
        <w:rPr>
          <w:spacing w:val="-2"/>
        </w:rPr>
        <w:t>hodina</w:t>
      </w:r>
    </w:p>
    <w:p w14:paraId="73421B0C" w14:textId="77777777" w:rsidR="008937EE" w:rsidRDefault="008937EE">
      <w:pPr>
        <w:pStyle w:val="Zkladntext"/>
        <w:kinsoku w:val="0"/>
        <w:overflowPunct w:val="0"/>
        <w:spacing w:before="170" w:line="235" w:lineRule="auto"/>
        <w:ind w:left="830" w:right="147" w:hanging="1"/>
        <w:jc w:val="both"/>
      </w:pPr>
      <w:r>
        <w:t>Hodina probíhá v místním muzeu. Pro žáky je nachystána malá výstava exponátů vztahujících se k bitvě u Chlumce 1813. Žáci nejprve pracují formou objevné výuky, vyplňují jednotlivé body průvodního listu výstavou, dohledávají in- formace</w:t>
      </w:r>
      <w:r>
        <w:rPr>
          <w:spacing w:val="-11"/>
        </w:rPr>
        <w:t xml:space="preserve"> </w:t>
      </w:r>
      <w:r>
        <w:t>na</w:t>
      </w:r>
      <w:r>
        <w:rPr>
          <w:spacing w:val="-11"/>
        </w:rPr>
        <w:t xml:space="preserve"> </w:t>
      </w:r>
      <w:r>
        <w:t>internetu</w:t>
      </w:r>
      <w:r>
        <w:rPr>
          <w:spacing w:val="-10"/>
        </w:rPr>
        <w:t xml:space="preserve"> </w:t>
      </w:r>
      <w:r>
        <w:t>prostřednictvím</w:t>
      </w:r>
      <w:r>
        <w:rPr>
          <w:spacing w:val="-10"/>
        </w:rPr>
        <w:t xml:space="preserve"> </w:t>
      </w:r>
      <w:r>
        <w:t>odkazů</w:t>
      </w:r>
      <w:r>
        <w:rPr>
          <w:spacing w:val="-11"/>
        </w:rPr>
        <w:t xml:space="preserve"> </w:t>
      </w:r>
      <w:r>
        <w:t>a</w:t>
      </w:r>
      <w:r>
        <w:rPr>
          <w:spacing w:val="-11"/>
        </w:rPr>
        <w:t xml:space="preserve"> </w:t>
      </w:r>
      <w:r>
        <w:t>QR</w:t>
      </w:r>
      <w:r>
        <w:rPr>
          <w:spacing w:val="-11"/>
        </w:rPr>
        <w:t xml:space="preserve"> </w:t>
      </w:r>
      <w:r>
        <w:t>kódů.</w:t>
      </w:r>
      <w:r>
        <w:rPr>
          <w:spacing w:val="-10"/>
        </w:rPr>
        <w:t xml:space="preserve"> </w:t>
      </w:r>
      <w:r>
        <w:t>Následuje</w:t>
      </w:r>
      <w:r>
        <w:rPr>
          <w:spacing w:val="-10"/>
        </w:rPr>
        <w:t xml:space="preserve"> </w:t>
      </w:r>
      <w:r>
        <w:t>společná</w:t>
      </w:r>
      <w:r>
        <w:rPr>
          <w:spacing w:val="-10"/>
        </w:rPr>
        <w:t xml:space="preserve"> </w:t>
      </w:r>
      <w:r>
        <w:t>komentovaná</w:t>
      </w:r>
      <w:r>
        <w:rPr>
          <w:spacing w:val="-10"/>
        </w:rPr>
        <w:t xml:space="preserve"> </w:t>
      </w:r>
      <w:r>
        <w:t>prohlídka,</w:t>
      </w:r>
      <w:r>
        <w:rPr>
          <w:spacing w:val="-11"/>
        </w:rPr>
        <w:t xml:space="preserve"> </w:t>
      </w:r>
      <w:r>
        <w:t>ve</w:t>
      </w:r>
      <w:r>
        <w:rPr>
          <w:spacing w:val="-10"/>
        </w:rPr>
        <w:t xml:space="preserve"> </w:t>
      </w:r>
      <w:r>
        <w:t>které</w:t>
      </w:r>
      <w:r>
        <w:rPr>
          <w:spacing w:val="-10"/>
        </w:rPr>
        <w:t xml:space="preserve"> </w:t>
      </w:r>
      <w:r>
        <w:t>kurátor výstavy</w:t>
      </w:r>
      <w:r>
        <w:rPr>
          <w:spacing w:val="-3"/>
        </w:rPr>
        <w:t xml:space="preserve"> </w:t>
      </w:r>
      <w:r>
        <w:t>hovoří</w:t>
      </w:r>
      <w:r>
        <w:rPr>
          <w:spacing w:val="-3"/>
        </w:rPr>
        <w:t xml:space="preserve"> </w:t>
      </w:r>
      <w:r>
        <w:t>k</w:t>
      </w:r>
      <w:r>
        <w:rPr>
          <w:spacing w:val="-3"/>
        </w:rPr>
        <w:t xml:space="preserve"> </w:t>
      </w:r>
      <w:r>
        <w:t>jednotlivým</w:t>
      </w:r>
      <w:r>
        <w:rPr>
          <w:spacing w:val="-3"/>
        </w:rPr>
        <w:t xml:space="preserve"> </w:t>
      </w:r>
      <w:r>
        <w:t>exponátům,</w:t>
      </w:r>
      <w:r>
        <w:rPr>
          <w:spacing w:val="-3"/>
        </w:rPr>
        <w:t xml:space="preserve"> </w:t>
      </w:r>
      <w:r>
        <w:t>na</w:t>
      </w:r>
      <w:r>
        <w:rPr>
          <w:spacing w:val="-3"/>
        </w:rPr>
        <w:t xml:space="preserve"> </w:t>
      </w:r>
      <w:r>
        <w:t>základě</w:t>
      </w:r>
      <w:r>
        <w:rPr>
          <w:spacing w:val="-3"/>
        </w:rPr>
        <w:t xml:space="preserve"> </w:t>
      </w:r>
      <w:r>
        <w:t>vyplněných</w:t>
      </w:r>
      <w:r>
        <w:rPr>
          <w:spacing w:val="-3"/>
        </w:rPr>
        <w:t xml:space="preserve"> </w:t>
      </w:r>
      <w:r>
        <w:t>pracovních</w:t>
      </w:r>
      <w:r>
        <w:rPr>
          <w:spacing w:val="-2"/>
        </w:rPr>
        <w:t xml:space="preserve"> </w:t>
      </w:r>
      <w:r>
        <w:t>listů</w:t>
      </w:r>
      <w:r>
        <w:rPr>
          <w:spacing w:val="-3"/>
        </w:rPr>
        <w:t xml:space="preserve"> </w:t>
      </w:r>
      <w:r>
        <w:t>je</w:t>
      </w:r>
      <w:r>
        <w:rPr>
          <w:spacing w:val="-3"/>
        </w:rPr>
        <w:t xml:space="preserve"> </w:t>
      </w:r>
      <w:r>
        <w:t>s</w:t>
      </w:r>
      <w:r>
        <w:rPr>
          <w:spacing w:val="-4"/>
        </w:rPr>
        <w:t xml:space="preserve"> </w:t>
      </w:r>
      <w:r>
        <w:t>žáky</w:t>
      </w:r>
      <w:r>
        <w:rPr>
          <w:spacing w:val="-3"/>
        </w:rPr>
        <w:t xml:space="preserve"> </w:t>
      </w:r>
      <w:r>
        <w:t>vedena</w:t>
      </w:r>
      <w:r>
        <w:rPr>
          <w:spacing w:val="-3"/>
        </w:rPr>
        <w:t xml:space="preserve"> </w:t>
      </w:r>
      <w:r>
        <w:t>konstruktivní</w:t>
      </w:r>
      <w:r>
        <w:rPr>
          <w:spacing w:val="-3"/>
        </w:rPr>
        <w:t xml:space="preserve"> </w:t>
      </w:r>
      <w:r>
        <w:t>disku- se. Hodiny se účastní polovina třídy, druhá polovina se věnuje tématu následující hodiny (hra Chlumecké aktivity), po skončení výuky se skupiny vystřídají.</w:t>
      </w:r>
    </w:p>
    <w:p w14:paraId="4A148E60" w14:textId="77777777" w:rsidR="008937EE" w:rsidRDefault="008937EE">
      <w:pPr>
        <w:pStyle w:val="Zkladntext"/>
        <w:kinsoku w:val="0"/>
        <w:overflowPunct w:val="0"/>
        <w:spacing w:before="11"/>
        <w:rPr>
          <w:sz w:val="27"/>
          <w:szCs w:val="27"/>
        </w:rPr>
      </w:pPr>
    </w:p>
    <w:p w14:paraId="11A6E2C0" w14:textId="77777777" w:rsidR="008937EE" w:rsidRDefault="008937EE">
      <w:pPr>
        <w:pStyle w:val="Nadpis4"/>
        <w:kinsoku w:val="0"/>
        <w:overflowPunct w:val="0"/>
        <w:rPr>
          <w:spacing w:val="-2"/>
        </w:rPr>
      </w:pPr>
      <w:r>
        <w:t>Téma</w:t>
      </w:r>
      <w:r>
        <w:rPr>
          <w:spacing w:val="-9"/>
        </w:rPr>
        <w:t xml:space="preserve"> </w:t>
      </w:r>
      <w:r>
        <w:t>č.</w:t>
      </w:r>
      <w:r>
        <w:rPr>
          <w:spacing w:val="-9"/>
        </w:rPr>
        <w:t xml:space="preserve"> </w:t>
      </w:r>
      <w:r>
        <w:t>2</w:t>
      </w:r>
      <w:r>
        <w:rPr>
          <w:spacing w:val="-8"/>
        </w:rPr>
        <w:t xml:space="preserve"> </w:t>
      </w:r>
      <w:r>
        <w:t>Chlumecké</w:t>
      </w:r>
      <w:r>
        <w:rPr>
          <w:spacing w:val="-8"/>
        </w:rPr>
        <w:t xml:space="preserve"> </w:t>
      </w:r>
      <w:r>
        <w:t>aktivity,</w:t>
      </w:r>
      <w:r>
        <w:rPr>
          <w:spacing w:val="-8"/>
        </w:rPr>
        <w:t xml:space="preserve"> </w:t>
      </w:r>
      <w:r>
        <w:t>hra</w:t>
      </w:r>
      <w:r>
        <w:rPr>
          <w:spacing w:val="-8"/>
        </w:rPr>
        <w:t xml:space="preserve"> </w:t>
      </w:r>
      <w:r>
        <w:t>–</w:t>
      </w:r>
      <w:r>
        <w:rPr>
          <w:spacing w:val="-9"/>
        </w:rPr>
        <w:t xml:space="preserve"> </w:t>
      </w:r>
      <w:r>
        <w:t>1</w:t>
      </w:r>
      <w:r>
        <w:rPr>
          <w:spacing w:val="-8"/>
        </w:rPr>
        <w:t xml:space="preserve"> </w:t>
      </w:r>
      <w:r>
        <w:rPr>
          <w:spacing w:val="-2"/>
        </w:rPr>
        <w:t>hodina</w:t>
      </w:r>
    </w:p>
    <w:p w14:paraId="4A55AC7A" w14:textId="77777777" w:rsidR="008937EE" w:rsidRDefault="008937EE">
      <w:pPr>
        <w:pStyle w:val="Zkladntext"/>
        <w:kinsoku w:val="0"/>
        <w:overflowPunct w:val="0"/>
        <w:spacing w:before="170" w:line="235" w:lineRule="auto"/>
        <w:ind w:left="830" w:right="147"/>
        <w:jc w:val="both"/>
      </w:pPr>
      <w:r>
        <w:t>Hodina je vedena formou didaktické hry inspirované známou společenskou hrou Aktivity. Je zaměřena na rozvíjení komunikačních</w:t>
      </w:r>
      <w:r>
        <w:rPr>
          <w:spacing w:val="-5"/>
        </w:rPr>
        <w:t xml:space="preserve"> </w:t>
      </w:r>
      <w:r>
        <w:t>schopností</w:t>
      </w:r>
      <w:r>
        <w:rPr>
          <w:spacing w:val="-5"/>
        </w:rPr>
        <w:t xml:space="preserve"> </w:t>
      </w:r>
      <w:r>
        <w:t>žáků</w:t>
      </w:r>
      <w:r>
        <w:rPr>
          <w:spacing w:val="-5"/>
        </w:rPr>
        <w:t xml:space="preserve"> </w:t>
      </w:r>
      <w:r>
        <w:t>a</w:t>
      </w:r>
      <w:r>
        <w:rPr>
          <w:spacing w:val="-5"/>
        </w:rPr>
        <w:t xml:space="preserve"> </w:t>
      </w:r>
      <w:r>
        <w:t>také</w:t>
      </w:r>
      <w:r>
        <w:rPr>
          <w:spacing w:val="-5"/>
        </w:rPr>
        <w:t xml:space="preserve"> </w:t>
      </w:r>
      <w:r>
        <w:t>na</w:t>
      </w:r>
      <w:r>
        <w:rPr>
          <w:spacing w:val="-5"/>
        </w:rPr>
        <w:t xml:space="preserve"> </w:t>
      </w:r>
      <w:r>
        <w:t>upevnění</w:t>
      </w:r>
      <w:r>
        <w:rPr>
          <w:spacing w:val="-4"/>
        </w:rPr>
        <w:t xml:space="preserve"> </w:t>
      </w:r>
      <w:r>
        <w:t>pojmů</w:t>
      </w:r>
      <w:r>
        <w:rPr>
          <w:spacing w:val="-5"/>
        </w:rPr>
        <w:t xml:space="preserve"> </w:t>
      </w:r>
      <w:r>
        <w:t>souvisejících</w:t>
      </w:r>
      <w:r>
        <w:rPr>
          <w:spacing w:val="-4"/>
        </w:rPr>
        <w:t xml:space="preserve"> </w:t>
      </w:r>
      <w:r>
        <w:t>s</w:t>
      </w:r>
      <w:r>
        <w:rPr>
          <w:spacing w:val="-4"/>
        </w:rPr>
        <w:t xml:space="preserve"> </w:t>
      </w:r>
      <w:r>
        <w:t>tématem</w:t>
      </w:r>
      <w:r>
        <w:rPr>
          <w:spacing w:val="-5"/>
        </w:rPr>
        <w:t xml:space="preserve"> </w:t>
      </w:r>
      <w:r>
        <w:t>bitvy</w:t>
      </w:r>
      <w:r>
        <w:rPr>
          <w:spacing w:val="-5"/>
        </w:rPr>
        <w:t xml:space="preserve"> </w:t>
      </w:r>
      <w:r>
        <w:t>u</w:t>
      </w:r>
      <w:r>
        <w:rPr>
          <w:spacing w:val="-5"/>
        </w:rPr>
        <w:t xml:space="preserve"> </w:t>
      </w:r>
      <w:r>
        <w:t>Chlumce.</w:t>
      </w:r>
      <w:r>
        <w:rPr>
          <w:spacing w:val="-5"/>
        </w:rPr>
        <w:t xml:space="preserve"> </w:t>
      </w:r>
      <w:r>
        <w:t>Hodiny</w:t>
      </w:r>
      <w:r>
        <w:rPr>
          <w:spacing w:val="-5"/>
        </w:rPr>
        <w:t xml:space="preserve"> </w:t>
      </w:r>
      <w:r>
        <w:t>se</w:t>
      </w:r>
      <w:r>
        <w:rPr>
          <w:spacing w:val="-5"/>
        </w:rPr>
        <w:t xml:space="preserve"> </w:t>
      </w:r>
      <w:r>
        <w:t>účastní polovina</w:t>
      </w:r>
      <w:r>
        <w:rPr>
          <w:spacing w:val="-8"/>
        </w:rPr>
        <w:t xml:space="preserve"> </w:t>
      </w:r>
      <w:r>
        <w:t>třídy</w:t>
      </w:r>
      <w:r>
        <w:rPr>
          <w:spacing w:val="-8"/>
        </w:rPr>
        <w:t xml:space="preserve"> </w:t>
      </w:r>
      <w:r>
        <w:t>(druhá</w:t>
      </w:r>
      <w:r>
        <w:rPr>
          <w:spacing w:val="-8"/>
        </w:rPr>
        <w:t xml:space="preserve"> </w:t>
      </w:r>
      <w:r>
        <w:t>polovina</w:t>
      </w:r>
      <w:r>
        <w:rPr>
          <w:spacing w:val="-8"/>
        </w:rPr>
        <w:t xml:space="preserve"> </w:t>
      </w:r>
      <w:r>
        <w:t>se</w:t>
      </w:r>
      <w:r>
        <w:rPr>
          <w:spacing w:val="-8"/>
        </w:rPr>
        <w:t xml:space="preserve"> </w:t>
      </w:r>
      <w:r>
        <w:t>věnuje</w:t>
      </w:r>
      <w:r>
        <w:rPr>
          <w:spacing w:val="-8"/>
        </w:rPr>
        <w:t xml:space="preserve"> </w:t>
      </w:r>
      <w:r>
        <w:t>práci</w:t>
      </w:r>
      <w:r>
        <w:rPr>
          <w:spacing w:val="-8"/>
        </w:rPr>
        <w:t xml:space="preserve"> </w:t>
      </w:r>
      <w:r>
        <w:t>předchozí</w:t>
      </w:r>
      <w:r>
        <w:rPr>
          <w:spacing w:val="-8"/>
        </w:rPr>
        <w:t xml:space="preserve"> </w:t>
      </w:r>
      <w:r>
        <w:t>hodiny</w:t>
      </w:r>
      <w:r>
        <w:rPr>
          <w:spacing w:val="-8"/>
        </w:rPr>
        <w:t xml:space="preserve"> </w:t>
      </w:r>
      <w:r>
        <w:t>ve</w:t>
      </w:r>
      <w:r>
        <w:rPr>
          <w:spacing w:val="-8"/>
        </w:rPr>
        <w:t xml:space="preserve"> </w:t>
      </w:r>
      <w:r>
        <w:t>výstavě),</w:t>
      </w:r>
      <w:r>
        <w:rPr>
          <w:spacing w:val="-8"/>
        </w:rPr>
        <w:t xml:space="preserve"> </w:t>
      </w:r>
      <w:r>
        <w:t>žáci</w:t>
      </w:r>
      <w:r>
        <w:rPr>
          <w:spacing w:val="-8"/>
        </w:rPr>
        <w:t xml:space="preserve"> </w:t>
      </w:r>
      <w:r>
        <w:t>jsou</w:t>
      </w:r>
      <w:r>
        <w:rPr>
          <w:spacing w:val="-8"/>
        </w:rPr>
        <w:t xml:space="preserve"> </w:t>
      </w:r>
      <w:r>
        <w:t>dále</w:t>
      </w:r>
      <w:r>
        <w:rPr>
          <w:spacing w:val="-8"/>
        </w:rPr>
        <w:t xml:space="preserve"> </w:t>
      </w:r>
      <w:r>
        <w:t>rozděleni</w:t>
      </w:r>
      <w:r>
        <w:rPr>
          <w:spacing w:val="-8"/>
        </w:rPr>
        <w:t xml:space="preserve"> </w:t>
      </w:r>
      <w:r>
        <w:t>do</w:t>
      </w:r>
      <w:r>
        <w:rPr>
          <w:spacing w:val="-8"/>
        </w:rPr>
        <w:t xml:space="preserve"> </w:t>
      </w:r>
      <w:r>
        <w:t>dvou</w:t>
      </w:r>
      <w:r>
        <w:rPr>
          <w:spacing w:val="-8"/>
        </w:rPr>
        <w:t xml:space="preserve"> </w:t>
      </w:r>
      <w:r>
        <w:t>skupinek. Jednotliví zástupci obou skupin předvádí vylosované pojmy. Sami volí formu představení pojmu, mají možnost volby mezi pantomimickým ztvárněním pojmu, kresbou a slovním popisem. Uhodnutí pojmu je hodnoceno body, skupiny mezi sebou soutěží o symbolickou cenu.</w:t>
      </w:r>
    </w:p>
    <w:p w14:paraId="53C69E29" w14:textId="77777777" w:rsidR="008937EE" w:rsidRDefault="008937EE">
      <w:pPr>
        <w:pStyle w:val="Zkladntext"/>
        <w:kinsoku w:val="0"/>
        <w:overflowPunct w:val="0"/>
        <w:spacing w:before="3"/>
        <w:rPr>
          <w:sz w:val="26"/>
          <w:szCs w:val="26"/>
        </w:rPr>
      </w:pPr>
    </w:p>
    <w:p w14:paraId="05AE5C92" w14:textId="77777777" w:rsidR="008937EE" w:rsidRDefault="008937EE">
      <w:pPr>
        <w:pStyle w:val="Nadpis4"/>
        <w:kinsoku w:val="0"/>
        <w:overflowPunct w:val="0"/>
        <w:rPr>
          <w:spacing w:val="-2"/>
        </w:rPr>
      </w:pPr>
      <w:r>
        <w:t>Téma</w:t>
      </w:r>
      <w:r>
        <w:rPr>
          <w:spacing w:val="-6"/>
        </w:rPr>
        <w:t xml:space="preserve"> </w:t>
      </w:r>
      <w:r>
        <w:t>č</w:t>
      </w:r>
      <w:r>
        <w:rPr>
          <w:position w:val="2"/>
        </w:rPr>
        <w:t>.</w:t>
      </w:r>
      <w:r>
        <w:rPr>
          <w:spacing w:val="-5"/>
          <w:position w:val="2"/>
        </w:rPr>
        <w:t xml:space="preserve"> </w:t>
      </w:r>
      <w:r>
        <w:t>3</w:t>
      </w:r>
      <w:r>
        <w:rPr>
          <w:spacing w:val="-5"/>
        </w:rPr>
        <w:t xml:space="preserve"> </w:t>
      </w:r>
      <w:r>
        <w:t>Přednáška</w:t>
      </w:r>
      <w:r>
        <w:rPr>
          <w:spacing w:val="-5"/>
        </w:rPr>
        <w:t xml:space="preserve"> </w:t>
      </w:r>
      <w:r>
        <w:t>hobbistů</w:t>
      </w:r>
      <w:r>
        <w:rPr>
          <w:spacing w:val="-5"/>
        </w:rPr>
        <w:t xml:space="preserve"> </w:t>
      </w:r>
      <w:r>
        <w:t>–</w:t>
      </w:r>
      <w:r>
        <w:rPr>
          <w:spacing w:val="-5"/>
        </w:rPr>
        <w:t xml:space="preserve"> </w:t>
      </w:r>
      <w:r>
        <w:t>2</w:t>
      </w:r>
      <w:r>
        <w:rPr>
          <w:spacing w:val="-4"/>
        </w:rPr>
        <w:t xml:space="preserve"> </w:t>
      </w:r>
      <w:r>
        <w:rPr>
          <w:spacing w:val="-2"/>
        </w:rPr>
        <w:t>hodiny</w:t>
      </w:r>
    </w:p>
    <w:p w14:paraId="0D220012" w14:textId="77777777" w:rsidR="008937EE" w:rsidRDefault="008937EE">
      <w:pPr>
        <w:pStyle w:val="Zkladntext"/>
        <w:kinsoku w:val="0"/>
        <w:overflowPunct w:val="0"/>
        <w:spacing w:before="170" w:line="235" w:lineRule="auto"/>
        <w:ind w:left="830" w:right="147"/>
        <w:jc w:val="both"/>
      </w:pPr>
      <w:r>
        <w:rPr>
          <w:spacing w:val="-2"/>
        </w:rPr>
        <w:t xml:space="preserve">Dvouhodinový souvislý blok je realizován členy chlumeckého historického spolku. v první části žáci vyslechnou přednáš- </w:t>
      </w:r>
      <w:r>
        <w:t>ku</w:t>
      </w:r>
      <w:r>
        <w:rPr>
          <w:spacing w:val="-1"/>
        </w:rPr>
        <w:t xml:space="preserve"> </w:t>
      </w:r>
      <w:r>
        <w:t>o</w:t>
      </w:r>
      <w:r>
        <w:rPr>
          <w:spacing w:val="-1"/>
        </w:rPr>
        <w:t xml:space="preserve"> </w:t>
      </w:r>
      <w:r>
        <w:t>historii</w:t>
      </w:r>
      <w:r>
        <w:rPr>
          <w:spacing w:val="-1"/>
        </w:rPr>
        <w:t xml:space="preserve"> </w:t>
      </w:r>
      <w:r>
        <w:t>chlumecké</w:t>
      </w:r>
      <w:r>
        <w:rPr>
          <w:spacing w:val="-1"/>
        </w:rPr>
        <w:t xml:space="preserve"> </w:t>
      </w:r>
      <w:r>
        <w:t>oblasti</w:t>
      </w:r>
      <w:r>
        <w:rPr>
          <w:spacing w:val="-1"/>
        </w:rPr>
        <w:t xml:space="preserve"> </w:t>
      </w:r>
      <w:r>
        <w:t>a</w:t>
      </w:r>
      <w:r>
        <w:rPr>
          <w:spacing w:val="-1"/>
        </w:rPr>
        <w:t xml:space="preserve"> </w:t>
      </w:r>
      <w:r>
        <w:t>vybavení</w:t>
      </w:r>
      <w:r>
        <w:rPr>
          <w:spacing w:val="-1"/>
        </w:rPr>
        <w:t xml:space="preserve"> </w:t>
      </w:r>
      <w:r>
        <w:t>vojáků</w:t>
      </w:r>
      <w:r>
        <w:rPr>
          <w:spacing w:val="-1"/>
        </w:rPr>
        <w:t xml:space="preserve"> </w:t>
      </w:r>
      <w:r>
        <w:t>z</w:t>
      </w:r>
      <w:r>
        <w:rPr>
          <w:spacing w:val="-1"/>
        </w:rPr>
        <w:t xml:space="preserve"> </w:t>
      </w:r>
      <w:r>
        <w:t>přelomu</w:t>
      </w:r>
      <w:r>
        <w:rPr>
          <w:spacing w:val="-1"/>
        </w:rPr>
        <w:t xml:space="preserve"> </w:t>
      </w:r>
      <w:r>
        <w:t>18.</w:t>
      </w:r>
      <w:r>
        <w:rPr>
          <w:spacing w:val="-1"/>
        </w:rPr>
        <w:t xml:space="preserve"> </w:t>
      </w:r>
      <w:r>
        <w:t>a</w:t>
      </w:r>
      <w:r>
        <w:rPr>
          <w:spacing w:val="-2"/>
        </w:rPr>
        <w:t xml:space="preserve"> </w:t>
      </w:r>
      <w:r>
        <w:t>19.</w:t>
      </w:r>
      <w:r>
        <w:rPr>
          <w:spacing w:val="-1"/>
        </w:rPr>
        <w:t xml:space="preserve"> </w:t>
      </w:r>
      <w:r>
        <w:t>století.</w:t>
      </w:r>
      <w:r>
        <w:rPr>
          <w:spacing w:val="-1"/>
        </w:rPr>
        <w:t xml:space="preserve"> </w:t>
      </w:r>
      <w:r>
        <w:t>Přednáška</w:t>
      </w:r>
      <w:r>
        <w:rPr>
          <w:spacing w:val="-1"/>
        </w:rPr>
        <w:t xml:space="preserve"> </w:t>
      </w:r>
      <w:r>
        <w:t>je</w:t>
      </w:r>
      <w:r>
        <w:rPr>
          <w:spacing w:val="-1"/>
        </w:rPr>
        <w:t xml:space="preserve"> </w:t>
      </w:r>
      <w:r>
        <w:t>provázena</w:t>
      </w:r>
      <w:r>
        <w:rPr>
          <w:spacing w:val="-1"/>
        </w:rPr>
        <w:t xml:space="preserve"> </w:t>
      </w:r>
      <w:r>
        <w:t>názornými</w:t>
      </w:r>
      <w:r>
        <w:rPr>
          <w:spacing w:val="-1"/>
        </w:rPr>
        <w:t xml:space="preserve"> </w:t>
      </w:r>
      <w:r>
        <w:t>ukáz- kami replik dobových předmětů, uniforem a zbraní. v druhé části bloku se žáci aktivně účastní střelby z křesadlových pušek, mohou si vyzkoušet uniformy, fotografovat se.</w:t>
      </w:r>
    </w:p>
    <w:p w14:paraId="6C695A66" w14:textId="77777777" w:rsidR="008937EE" w:rsidRDefault="008937EE">
      <w:pPr>
        <w:pStyle w:val="Zkladntext"/>
        <w:kinsoku w:val="0"/>
        <w:overflowPunct w:val="0"/>
        <w:spacing w:before="4"/>
        <w:rPr>
          <w:sz w:val="27"/>
          <w:szCs w:val="27"/>
        </w:rPr>
      </w:pPr>
    </w:p>
    <w:p w14:paraId="20BDED2C" w14:textId="77777777" w:rsidR="008937EE" w:rsidRDefault="008937EE">
      <w:pPr>
        <w:pStyle w:val="Nadpis3"/>
        <w:numPr>
          <w:ilvl w:val="2"/>
          <w:numId w:val="26"/>
        </w:numPr>
        <w:tabs>
          <w:tab w:val="left" w:pos="831"/>
        </w:tabs>
        <w:kinsoku w:val="0"/>
        <w:overflowPunct w:val="0"/>
        <w:rPr>
          <w:u w:val="none"/>
        </w:rPr>
      </w:pPr>
      <w:r>
        <w:t>Tematický</w:t>
      </w:r>
      <w:r>
        <w:rPr>
          <w:spacing w:val="-5"/>
        </w:rPr>
        <w:t xml:space="preserve"> </w:t>
      </w:r>
      <w:r>
        <w:t>blok</w:t>
      </w:r>
      <w:r>
        <w:rPr>
          <w:spacing w:val="-5"/>
        </w:rPr>
        <w:t xml:space="preserve"> </w:t>
      </w:r>
      <w:r>
        <w:t>č.</w:t>
      </w:r>
      <w:r>
        <w:rPr>
          <w:spacing w:val="-4"/>
        </w:rPr>
        <w:t xml:space="preserve"> </w:t>
      </w:r>
      <w:r>
        <w:t>5</w:t>
      </w:r>
      <w:r>
        <w:rPr>
          <w:spacing w:val="-5"/>
        </w:rPr>
        <w:t xml:space="preserve"> </w:t>
      </w:r>
      <w:r>
        <w:t>Výlet</w:t>
      </w:r>
      <w:r>
        <w:rPr>
          <w:spacing w:val="-4"/>
        </w:rPr>
        <w:t xml:space="preserve"> </w:t>
      </w:r>
      <w:r>
        <w:t>za</w:t>
      </w:r>
      <w:r>
        <w:rPr>
          <w:spacing w:val="-4"/>
        </w:rPr>
        <w:t xml:space="preserve"> </w:t>
      </w:r>
      <w:r>
        <w:t>pomníky</w:t>
      </w:r>
      <w:r>
        <w:rPr>
          <w:spacing w:val="-4"/>
        </w:rPr>
        <w:t xml:space="preserve"> </w:t>
      </w:r>
      <w:r>
        <w:t>bitvy</w:t>
      </w:r>
      <w:r>
        <w:rPr>
          <w:spacing w:val="-4"/>
        </w:rPr>
        <w:t xml:space="preserve"> </w:t>
      </w:r>
      <w:r>
        <w:t>–</w:t>
      </w:r>
      <w:r>
        <w:rPr>
          <w:spacing w:val="-5"/>
        </w:rPr>
        <w:t xml:space="preserve"> </w:t>
      </w:r>
      <w:r>
        <w:t>3</w:t>
      </w:r>
      <w:r>
        <w:rPr>
          <w:spacing w:val="-4"/>
        </w:rPr>
        <w:t xml:space="preserve"> </w:t>
      </w:r>
      <w:r>
        <w:rPr>
          <w:spacing w:val="-2"/>
        </w:rPr>
        <w:t>hodiny</w:t>
      </w:r>
    </w:p>
    <w:p w14:paraId="31407D0A" w14:textId="77777777" w:rsidR="008937EE" w:rsidRDefault="008937EE">
      <w:pPr>
        <w:pStyle w:val="Zkladntext"/>
        <w:kinsoku w:val="0"/>
        <w:overflowPunct w:val="0"/>
        <w:spacing w:before="164" w:line="235" w:lineRule="auto"/>
        <w:ind w:left="830" w:right="147"/>
        <w:jc w:val="both"/>
      </w:pPr>
      <w:r>
        <w:t>Výlet</w:t>
      </w:r>
      <w:r>
        <w:rPr>
          <w:spacing w:val="-1"/>
        </w:rPr>
        <w:t xml:space="preserve"> </w:t>
      </w:r>
      <w:r>
        <w:t>je</w:t>
      </w:r>
      <w:r>
        <w:rPr>
          <w:spacing w:val="-1"/>
        </w:rPr>
        <w:t xml:space="preserve"> </w:t>
      </w:r>
      <w:r>
        <w:t>vlastně</w:t>
      </w:r>
      <w:r>
        <w:rPr>
          <w:spacing w:val="-1"/>
        </w:rPr>
        <w:t xml:space="preserve"> </w:t>
      </w:r>
      <w:r>
        <w:t>okružní</w:t>
      </w:r>
      <w:r>
        <w:rPr>
          <w:spacing w:val="-1"/>
        </w:rPr>
        <w:t xml:space="preserve"> </w:t>
      </w:r>
      <w:r>
        <w:t>cestou</w:t>
      </w:r>
      <w:r>
        <w:rPr>
          <w:spacing w:val="-1"/>
        </w:rPr>
        <w:t xml:space="preserve"> </w:t>
      </w:r>
      <w:r>
        <w:t>po</w:t>
      </w:r>
      <w:r>
        <w:rPr>
          <w:spacing w:val="-1"/>
        </w:rPr>
        <w:t xml:space="preserve"> </w:t>
      </w:r>
      <w:r>
        <w:t>pomnících stojících</w:t>
      </w:r>
      <w:r>
        <w:rPr>
          <w:spacing w:val="-1"/>
        </w:rPr>
        <w:t xml:space="preserve"> </w:t>
      </w:r>
      <w:r>
        <w:t>v místě</w:t>
      </w:r>
      <w:r>
        <w:rPr>
          <w:spacing w:val="-1"/>
        </w:rPr>
        <w:t xml:space="preserve"> </w:t>
      </w:r>
      <w:r>
        <w:t>bojiště.</w:t>
      </w:r>
      <w:r>
        <w:rPr>
          <w:spacing w:val="-1"/>
        </w:rPr>
        <w:t xml:space="preserve"> </w:t>
      </w:r>
      <w:r>
        <w:t>Prostřednictvím návštěvy</w:t>
      </w:r>
      <w:r>
        <w:rPr>
          <w:spacing w:val="-1"/>
        </w:rPr>
        <w:t xml:space="preserve"> </w:t>
      </w:r>
      <w:r>
        <w:t>jednotlivých</w:t>
      </w:r>
      <w:r>
        <w:rPr>
          <w:spacing w:val="-1"/>
        </w:rPr>
        <w:t xml:space="preserve"> </w:t>
      </w:r>
      <w:r>
        <w:t>pomníků se žáci osobně setkávají s místy, kde probíhaly boje prvního a druhého dne bitvy. Výletu předchází krátká přípravná část,</w:t>
      </w:r>
      <w:r>
        <w:rPr>
          <w:spacing w:val="-3"/>
        </w:rPr>
        <w:t xml:space="preserve"> </w:t>
      </w:r>
      <w:r>
        <w:t>během</w:t>
      </w:r>
      <w:r>
        <w:rPr>
          <w:spacing w:val="-4"/>
        </w:rPr>
        <w:t xml:space="preserve"> </w:t>
      </w:r>
      <w:r>
        <w:t>níž</w:t>
      </w:r>
      <w:r>
        <w:rPr>
          <w:spacing w:val="-3"/>
        </w:rPr>
        <w:t xml:space="preserve"> </w:t>
      </w:r>
      <w:r>
        <w:t>se</w:t>
      </w:r>
      <w:r>
        <w:rPr>
          <w:spacing w:val="-3"/>
        </w:rPr>
        <w:t xml:space="preserve"> </w:t>
      </w:r>
      <w:r>
        <w:t>žáci</w:t>
      </w:r>
      <w:r>
        <w:rPr>
          <w:spacing w:val="-3"/>
        </w:rPr>
        <w:t xml:space="preserve"> </w:t>
      </w:r>
      <w:r>
        <w:t>rozděleni</w:t>
      </w:r>
      <w:r>
        <w:rPr>
          <w:spacing w:val="-3"/>
        </w:rPr>
        <w:t xml:space="preserve"> </w:t>
      </w:r>
      <w:r>
        <w:t>do</w:t>
      </w:r>
      <w:r>
        <w:rPr>
          <w:spacing w:val="-3"/>
        </w:rPr>
        <w:t xml:space="preserve"> </w:t>
      </w:r>
      <w:r>
        <w:t>skupin</w:t>
      </w:r>
      <w:r>
        <w:rPr>
          <w:spacing w:val="-3"/>
        </w:rPr>
        <w:t xml:space="preserve"> </w:t>
      </w:r>
      <w:r>
        <w:t>seznámí</w:t>
      </w:r>
      <w:r>
        <w:rPr>
          <w:spacing w:val="-3"/>
        </w:rPr>
        <w:t xml:space="preserve"> </w:t>
      </w:r>
      <w:r>
        <w:t>vždy</w:t>
      </w:r>
      <w:r>
        <w:rPr>
          <w:spacing w:val="-3"/>
        </w:rPr>
        <w:t xml:space="preserve"> </w:t>
      </w:r>
      <w:r>
        <w:t>s jedním</w:t>
      </w:r>
      <w:r>
        <w:rPr>
          <w:spacing w:val="-3"/>
        </w:rPr>
        <w:t xml:space="preserve"> </w:t>
      </w:r>
      <w:r>
        <w:t>z</w:t>
      </w:r>
      <w:r>
        <w:rPr>
          <w:spacing w:val="-3"/>
        </w:rPr>
        <w:t xml:space="preserve"> </w:t>
      </w:r>
      <w:r>
        <w:t>pomníků.</w:t>
      </w:r>
      <w:r>
        <w:rPr>
          <w:spacing w:val="-3"/>
        </w:rPr>
        <w:t xml:space="preserve"> </w:t>
      </w:r>
      <w:r>
        <w:t>Jednotlivé</w:t>
      </w:r>
      <w:r>
        <w:rPr>
          <w:spacing w:val="-3"/>
        </w:rPr>
        <w:t xml:space="preserve"> </w:t>
      </w:r>
      <w:r>
        <w:t>skupiny</w:t>
      </w:r>
      <w:r>
        <w:rPr>
          <w:spacing w:val="-3"/>
        </w:rPr>
        <w:t xml:space="preserve"> </w:t>
      </w:r>
      <w:r>
        <w:t>pak</w:t>
      </w:r>
      <w:r>
        <w:rPr>
          <w:spacing w:val="-3"/>
        </w:rPr>
        <w:t xml:space="preserve"> </w:t>
      </w:r>
      <w:r>
        <w:t>svůj</w:t>
      </w:r>
      <w:r>
        <w:rPr>
          <w:spacing w:val="-3"/>
        </w:rPr>
        <w:t xml:space="preserve"> </w:t>
      </w:r>
      <w:r>
        <w:t>prostudova- ný</w:t>
      </w:r>
      <w:r>
        <w:rPr>
          <w:spacing w:val="-1"/>
        </w:rPr>
        <w:t xml:space="preserve"> </w:t>
      </w:r>
      <w:r>
        <w:t>pomník</w:t>
      </w:r>
      <w:r>
        <w:rPr>
          <w:spacing w:val="-1"/>
        </w:rPr>
        <w:t xml:space="preserve"> </w:t>
      </w:r>
      <w:r>
        <w:t>na</w:t>
      </w:r>
      <w:r>
        <w:rPr>
          <w:spacing w:val="-1"/>
        </w:rPr>
        <w:t xml:space="preserve"> </w:t>
      </w:r>
      <w:r>
        <w:t>místě</w:t>
      </w:r>
      <w:r>
        <w:rPr>
          <w:spacing w:val="-1"/>
        </w:rPr>
        <w:t xml:space="preserve"> </w:t>
      </w:r>
      <w:r>
        <w:t>představí</w:t>
      </w:r>
      <w:r>
        <w:rPr>
          <w:spacing w:val="-1"/>
        </w:rPr>
        <w:t xml:space="preserve"> </w:t>
      </w:r>
      <w:r>
        <w:t>v</w:t>
      </w:r>
      <w:r>
        <w:rPr>
          <w:spacing w:val="-1"/>
        </w:rPr>
        <w:t xml:space="preserve"> </w:t>
      </w:r>
      <w:r>
        <w:t>konstruktivní</w:t>
      </w:r>
      <w:r>
        <w:rPr>
          <w:spacing w:val="-1"/>
        </w:rPr>
        <w:t xml:space="preserve"> </w:t>
      </w:r>
      <w:r>
        <w:t>diskuzi</w:t>
      </w:r>
      <w:r>
        <w:rPr>
          <w:spacing w:val="-1"/>
        </w:rPr>
        <w:t xml:space="preserve"> </w:t>
      </w:r>
      <w:r>
        <w:t>s</w:t>
      </w:r>
      <w:r>
        <w:rPr>
          <w:spacing w:val="-1"/>
        </w:rPr>
        <w:t xml:space="preserve"> </w:t>
      </w:r>
      <w:r>
        <w:t>vyučujícím</w:t>
      </w:r>
      <w:r>
        <w:rPr>
          <w:spacing w:val="-1"/>
        </w:rPr>
        <w:t xml:space="preserve"> </w:t>
      </w:r>
      <w:r>
        <w:t>i</w:t>
      </w:r>
      <w:r>
        <w:rPr>
          <w:spacing w:val="-2"/>
        </w:rPr>
        <w:t xml:space="preserve"> </w:t>
      </w:r>
      <w:r>
        <w:t>s</w:t>
      </w:r>
      <w:r>
        <w:rPr>
          <w:spacing w:val="-1"/>
        </w:rPr>
        <w:t xml:space="preserve"> </w:t>
      </w:r>
      <w:r>
        <w:t>ostatními</w:t>
      </w:r>
      <w:r>
        <w:rPr>
          <w:spacing w:val="-1"/>
        </w:rPr>
        <w:t xml:space="preserve"> </w:t>
      </w:r>
      <w:r>
        <w:t>spolužáky.</w:t>
      </w:r>
      <w:r>
        <w:rPr>
          <w:spacing w:val="-1"/>
        </w:rPr>
        <w:t xml:space="preserve"> </w:t>
      </w:r>
      <w:r>
        <w:t>Seznámením</w:t>
      </w:r>
      <w:r>
        <w:rPr>
          <w:spacing w:val="-1"/>
        </w:rPr>
        <w:t xml:space="preserve"> </w:t>
      </w:r>
      <w:r>
        <w:t>s</w:t>
      </w:r>
      <w:r>
        <w:rPr>
          <w:spacing w:val="-1"/>
        </w:rPr>
        <w:t xml:space="preserve"> </w:t>
      </w:r>
      <w:r>
        <w:t>pomníky</w:t>
      </w:r>
      <w:r>
        <w:rPr>
          <w:spacing w:val="-1"/>
        </w:rPr>
        <w:t xml:space="preserve"> </w:t>
      </w:r>
      <w:r>
        <w:t>žáci poznávají nejen historii z období bitvy, ale i historii navazujících generací občanů, kteří události roku 1813 oslavovali, budovali tyto monumentální stavby a pořádali u nich velkolepé oslavy.</w:t>
      </w:r>
    </w:p>
    <w:p w14:paraId="1209AA20" w14:textId="77777777" w:rsidR="008937EE" w:rsidRDefault="008937EE">
      <w:pPr>
        <w:pStyle w:val="Zkladntext"/>
        <w:kinsoku w:val="0"/>
        <w:overflowPunct w:val="0"/>
        <w:spacing w:before="5"/>
        <w:rPr>
          <w:sz w:val="27"/>
          <w:szCs w:val="27"/>
        </w:rPr>
      </w:pPr>
    </w:p>
    <w:p w14:paraId="17D037AA" w14:textId="77777777" w:rsidR="008937EE" w:rsidRDefault="008937EE">
      <w:pPr>
        <w:pStyle w:val="Nadpis3"/>
        <w:numPr>
          <w:ilvl w:val="2"/>
          <w:numId w:val="26"/>
        </w:numPr>
        <w:tabs>
          <w:tab w:val="left" w:pos="831"/>
        </w:tabs>
        <w:kinsoku w:val="0"/>
        <w:overflowPunct w:val="0"/>
        <w:spacing w:before="1"/>
        <w:rPr>
          <w:u w:val="none"/>
        </w:rPr>
      </w:pPr>
      <w:r>
        <w:t>Tematický</w:t>
      </w:r>
      <w:r>
        <w:rPr>
          <w:spacing w:val="-5"/>
        </w:rPr>
        <w:t xml:space="preserve"> </w:t>
      </w:r>
      <w:r>
        <w:t>blok</w:t>
      </w:r>
      <w:r>
        <w:rPr>
          <w:spacing w:val="-4"/>
        </w:rPr>
        <w:t xml:space="preserve"> </w:t>
      </w:r>
      <w:r>
        <w:t>č.</w:t>
      </w:r>
      <w:r>
        <w:rPr>
          <w:spacing w:val="-5"/>
        </w:rPr>
        <w:t xml:space="preserve"> </w:t>
      </w:r>
      <w:r>
        <w:t>6</w:t>
      </w:r>
      <w:r>
        <w:rPr>
          <w:spacing w:val="-3"/>
        </w:rPr>
        <w:t xml:space="preserve"> </w:t>
      </w:r>
      <w:r>
        <w:t>Napoleon</w:t>
      </w:r>
      <w:r>
        <w:rPr>
          <w:spacing w:val="-4"/>
        </w:rPr>
        <w:t xml:space="preserve"> </w:t>
      </w:r>
      <w:r>
        <w:t>Bonaparte</w:t>
      </w:r>
      <w:r>
        <w:rPr>
          <w:spacing w:val="-5"/>
        </w:rPr>
        <w:t xml:space="preserve"> </w:t>
      </w:r>
      <w:r>
        <w:t>–</w:t>
      </w:r>
      <w:r>
        <w:rPr>
          <w:spacing w:val="-4"/>
        </w:rPr>
        <w:t xml:space="preserve"> </w:t>
      </w:r>
      <w:r>
        <w:t>shrnut</w:t>
      </w:r>
      <w:r>
        <w:rPr>
          <w:spacing w:val="-4"/>
        </w:rPr>
        <w:t xml:space="preserve"> </w:t>
      </w:r>
      <w:r>
        <w:t>í</w:t>
      </w:r>
      <w:r>
        <w:rPr>
          <w:spacing w:val="-4"/>
        </w:rPr>
        <w:t xml:space="preserve"> </w:t>
      </w:r>
      <w:r>
        <w:t>informací</w:t>
      </w:r>
      <w:r>
        <w:rPr>
          <w:spacing w:val="-3"/>
        </w:rPr>
        <w:t xml:space="preserve"> </w:t>
      </w:r>
      <w:r>
        <w:t>z</w:t>
      </w:r>
      <w:r>
        <w:rPr>
          <w:spacing w:val="-5"/>
        </w:rPr>
        <w:t xml:space="preserve"> </w:t>
      </w:r>
      <w:r>
        <w:t>projektu</w:t>
      </w:r>
      <w:r>
        <w:rPr>
          <w:spacing w:val="-4"/>
        </w:rPr>
        <w:t xml:space="preserve"> </w:t>
      </w:r>
      <w:r>
        <w:t>formou</w:t>
      </w:r>
      <w:r>
        <w:rPr>
          <w:spacing w:val="-4"/>
        </w:rPr>
        <w:t xml:space="preserve"> </w:t>
      </w:r>
      <w:r>
        <w:t>únikové</w:t>
      </w:r>
      <w:r>
        <w:rPr>
          <w:spacing w:val="-4"/>
        </w:rPr>
        <w:t xml:space="preserve"> </w:t>
      </w:r>
      <w:r>
        <w:t>hry</w:t>
      </w:r>
      <w:r>
        <w:rPr>
          <w:spacing w:val="-4"/>
        </w:rPr>
        <w:t xml:space="preserve"> </w:t>
      </w:r>
      <w:r>
        <w:t>–</w:t>
      </w:r>
      <w:r>
        <w:rPr>
          <w:spacing w:val="-5"/>
        </w:rPr>
        <w:t xml:space="preserve"> </w:t>
      </w:r>
      <w:r>
        <w:t>1</w:t>
      </w:r>
      <w:r>
        <w:rPr>
          <w:spacing w:val="-3"/>
        </w:rPr>
        <w:t xml:space="preserve"> </w:t>
      </w:r>
      <w:r>
        <w:rPr>
          <w:spacing w:val="-2"/>
        </w:rPr>
        <w:t>hodina</w:t>
      </w:r>
    </w:p>
    <w:p w14:paraId="29F4246A" w14:textId="77777777" w:rsidR="008937EE" w:rsidRDefault="008937EE">
      <w:pPr>
        <w:pStyle w:val="Zkladntext"/>
        <w:kinsoku w:val="0"/>
        <w:overflowPunct w:val="0"/>
        <w:spacing w:before="164" w:line="235" w:lineRule="auto"/>
        <w:ind w:left="830" w:right="149"/>
        <w:jc w:val="both"/>
      </w:pPr>
      <w:r>
        <w:t>Hodina probíhá v učebně vybavené osobními počítači, může proběhnout i formou online hodiny. Během hodiny žáci plní</w:t>
      </w:r>
      <w:r>
        <w:rPr>
          <w:spacing w:val="-7"/>
        </w:rPr>
        <w:t xml:space="preserve"> </w:t>
      </w:r>
      <w:r>
        <w:t>jednotlivé</w:t>
      </w:r>
      <w:r>
        <w:rPr>
          <w:spacing w:val="-8"/>
        </w:rPr>
        <w:t xml:space="preserve"> </w:t>
      </w:r>
      <w:r>
        <w:t>úkoly</w:t>
      </w:r>
      <w:r>
        <w:rPr>
          <w:spacing w:val="-8"/>
        </w:rPr>
        <w:t xml:space="preserve"> </w:t>
      </w:r>
      <w:r>
        <w:t>počítačové</w:t>
      </w:r>
      <w:r>
        <w:rPr>
          <w:spacing w:val="-8"/>
        </w:rPr>
        <w:t xml:space="preserve"> </w:t>
      </w:r>
      <w:r>
        <w:t>únikové</w:t>
      </w:r>
      <w:r>
        <w:rPr>
          <w:spacing w:val="-8"/>
        </w:rPr>
        <w:t xml:space="preserve"> </w:t>
      </w:r>
      <w:r>
        <w:t>hry.</w:t>
      </w:r>
      <w:r>
        <w:rPr>
          <w:spacing w:val="-8"/>
        </w:rPr>
        <w:t xml:space="preserve"> </w:t>
      </w:r>
      <w:r>
        <w:t>Splněním</w:t>
      </w:r>
      <w:r>
        <w:rPr>
          <w:spacing w:val="-7"/>
        </w:rPr>
        <w:t xml:space="preserve"> </w:t>
      </w:r>
      <w:r>
        <w:t>šesti</w:t>
      </w:r>
      <w:r>
        <w:rPr>
          <w:spacing w:val="-8"/>
        </w:rPr>
        <w:t xml:space="preserve"> </w:t>
      </w:r>
      <w:r>
        <w:t>typů</w:t>
      </w:r>
      <w:r>
        <w:rPr>
          <w:spacing w:val="-8"/>
        </w:rPr>
        <w:t xml:space="preserve"> </w:t>
      </w:r>
      <w:r>
        <w:t>úkolů</w:t>
      </w:r>
      <w:r>
        <w:rPr>
          <w:spacing w:val="-8"/>
        </w:rPr>
        <w:t xml:space="preserve"> </w:t>
      </w:r>
      <w:r>
        <w:t>získávají</w:t>
      </w:r>
      <w:r>
        <w:rPr>
          <w:spacing w:val="-7"/>
        </w:rPr>
        <w:t xml:space="preserve"> </w:t>
      </w:r>
      <w:r>
        <w:t>kódy,</w:t>
      </w:r>
      <w:r>
        <w:rPr>
          <w:spacing w:val="-8"/>
        </w:rPr>
        <w:t xml:space="preserve"> </w:t>
      </w:r>
      <w:r>
        <w:t>které</w:t>
      </w:r>
      <w:r>
        <w:rPr>
          <w:spacing w:val="-8"/>
        </w:rPr>
        <w:t xml:space="preserve"> </w:t>
      </w:r>
      <w:r>
        <w:t>jim</w:t>
      </w:r>
      <w:r>
        <w:rPr>
          <w:spacing w:val="-8"/>
        </w:rPr>
        <w:t xml:space="preserve"> </w:t>
      </w:r>
      <w:r>
        <w:t>pomohou</w:t>
      </w:r>
      <w:r>
        <w:rPr>
          <w:spacing w:val="-7"/>
        </w:rPr>
        <w:t xml:space="preserve"> </w:t>
      </w:r>
      <w:r>
        <w:t>odkrýt</w:t>
      </w:r>
      <w:r>
        <w:rPr>
          <w:spacing w:val="-8"/>
        </w:rPr>
        <w:t xml:space="preserve"> </w:t>
      </w:r>
      <w:r>
        <w:t>závě- rečný obrázek. Úkoly jsou zaměřeny na shrnutí znalostí učiva o období napoleonských válek a bitvy u Chlumce.</w:t>
      </w:r>
    </w:p>
    <w:p w14:paraId="1625BE11" w14:textId="77777777" w:rsidR="008937EE" w:rsidRDefault="008937EE">
      <w:pPr>
        <w:pStyle w:val="Zkladntext"/>
        <w:kinsoku w:val="0"/>
        <w:overflowPunct w:val="0"/>
        <w:spacing w:before="11"/>
        <w:rPr>
          <w:sz w:val="27"/>
          <w:szCs w:val="27"/>
        </w:rPr>
      </w:pPr>
    </w:p>
    <w:p w14:paraId="40F9578F" w14:textId="77777777" w:rsidR="008937EE" w:rsidRDefault="008937EE">
      <w:pPr>
        <w:pStyle w:val="Nadpis2"/>
        <w:numPr>
          <w:ilvl w:val="1"/>
          <w:numId w:val="26"/>
        </w:numPr>
        <w:tabs>
          <w:tab w:val="left" w:pos="831"/>
        </w:tabs>
        <w:kinsoku w:val="0"/>
        <w:overflowPunct w:val="0"/>
        <w:rPr>
          <w:spacing w:val="7"/>
        </w:rPr>
      </w:pPr>
      <w:r>
        <w:t>MATERIÁLNÍ</w:t>
      </w:r>
      <w:r>
        <w:rPr>
          <w:spacing w:val="56"/>
        </w:rPr>
        <w:t xml:space="preserve"> </w:t>
      </w:r>
      <w:r>
        <w:t>A</w:t>
      </w:r>
      <w:r>
        <w:rPr>
          <w:spacing w:val="58"/>
        </w:rPr>
        <w:t xml:space="preserve"> </w:t>
      </w:r>
      <w:r>
        <w:t>TECHNICKÉ</w:t>
      </w:r>
      <w:r>
        <w:rPr>
          <w:spacing w:val="59"/>
        </w:rPr>
        <w:t xml:space="preserve"> </w:t>
      </w:r>
      <w:r>
        <w:rPr>
          <w:spacing w:val="7"/>
        </w:rPr>
        <w:t>ZABEZPEČENÍ</w:t>
      </w:r>
    </w:p>
    <w:p w14:paraId="38A0EA6F" w14:textId="77777777" w:rsidR="008937EE" w:rsidRDefault="008937EE">
      <w:pPr>
        <w:pStyle w:val="Zkladntext"/>
        <w:kinsoku w:val="0"/>
        <w:overflowPunct w:val="0"/>
        <w:spacing w:before="9"/>
        <w:rPr>
          <w:b/>
          <w:bCs/>
          <w:sz w:val="14"/>
          <w:szCs w:val="14"/>
        </w:rPr>
      </w:pPr>
    </w:p>
    <w:p w14:paraId="104E63DE" w14:textId="77777777" w:rsidR="008937EE" w:rsidRDefault="00000000">
      <w:pPr>
        <w:pStyle w:val="Zkladntext"/>
        <w:kinsoku w:val="0"/>
        <w:overflowPunct w:val="0"/>
        <w:ind w:left="825"/>
      </w:pPr>
      <w:r>
        <w:rPr>
          <w:noProof/>
        </w:rPr>
      </w:r>
      <w:r w:rsidR="008937EE">
        <w:pict w14:anchorId="39F1C05F">
          <v:group id="_x0000_s2104" style="width:460.6pt;height:14.7pt;mso-position-horizontal-relative:char;mso-position-vertical-relative:line" coordsize="9212,294" o:allowincell="f">
            <v:shape id="_x0000_s2105" style="position:absolute;top:5;width:9212;height:284;mso-position-horizontal-relative:page;mso-position-vertical-relative:page" coordsize="9212,284" o:allowincell="f" path="m9212,hhl4606,,,,,283r4606,l9212,283,9212,xe" fillcolor="#ededed" stroked="f">
              <v:path arrowok="t"/>
            </v:shape>
            <v:shape id="_x0000_s2106" style="position:absolute;top:5;width:4606;height:1;mso-position-horizontal-relative:page;mso-position-vertical-relative:page" coordsize="4606,1" o:allowincell="f" path="m,hhl4606,e" filled="f" strokecolor="#c6c6c6" strokeweight=".5pt">
              <v:path arrowok="t"/>
            </v:shape>
            <v:shape id="_x0000_s2107" style="position:absolute;left:4606;top:5;width:4606;height:1;mso-position-horizontal-relative:page;mso-position-vertical-relative:page" coordsize="4606,1" o:allowincell="f" path="m,hhl4606,e" filled="f" strokecolor="#c6c6c6" strokeweight=".5pt">
              <v:path arrowok="t"/>
            </v:shape>
            <v:shape id="_x0000_s2108" style="position:absolute;top:288;width:4606;height:1;mso-position-horizontal-relative:page;mso-position-vertical-relative:page" coordsize="4606,1" o:allowincell="f" path="m,hhl4606,e" filled="f" strokecolor="#c6c6c6" strokeweight=".5pt">
              <v:path arrowok="t"/>
            </v:shape>
            <v:shape id="_x0000_s2109" style="position:absolute;left:4606;top:288;width:4606;height:1;mso-position-horizontal-relative:page;mso-position-vertical-relative:page" coordsize="4606,1" o:allowincell="f" path="m,hhl4606,e" filled="f" strokecolor="#c6c6c6" strokeweight=".5pt">
              <v:path arrowok="t"/>
            </v:shape>
            <v:shapetype id="_x0000_t202" coordsize="21600,21600" o:spt="202" path="m,l,21600r21600,l21600,xe">
              <v:stroke joinstyle="miter"/>
              <v:path gradientshapeok="t" o:connecttype="rect"/>
            </v:shapetype>
            <v:shape id="_x0000_s2110" type="#_x0000_t202" style="position:absolute;top:10;width:9212;height:274;mso-position-horizontal-relative:page;mso-position-vertical-relative:page" o:allowincell="f" filled="f" stroked="f">
              <v:textbox inset="0,0,0,0">
                <w:txbxContent>
                  <w:p w14:paraId="71F202E2" w14:textId="77777777" w:rsidR="008937EE" w:rsidRDefault="008937EE">
                    <w:pPr>
                      <w:pStyle w:val="Zkladntext"/>
                      <w:tabs>
                        <w:tab w:val="left" w:pos="6791"/>
                      </w:tabs>
                      <w:kinsoku w:val="0"/>
                      <w:overflowPunct w:val="0"/>
                      <w:spacing w:before="19"/>
                      <w:ind w:left="56"/>
                      <w:rPr>
                        <w:b/>
                        <w:bCs/>
                        <w:spacing w:val="-5"/>
                        <w:sz w:val="16"/>
                        <w:szCs w:val="16"/>
                      </w:rPr>
                    </w:pPr>
                    <w:r>
                      <w:rPr>
                        <w:b/>
                        <w:bCs/>
                        <w:spacing w:val="-2"/>
                        <w:sz w:val="16"/>
                        <w:szCs w:val="16"/>
                      </w:rPr>
                      <w:t>Název</w:t>
                    </w:r>
                    <w:r>
                      <w:rPr>
                        <w:b/>
                        <w:bCs/>
                        <w:sz w:val="16"/>
                        <w:szCs w:val="16"/>
                      </w:rPr>
                      <w:tab/>
                    </w:r>
                    <w:r>
                      <w:rPr>
                        <w:b/>
                        <w:bCs/>
                        <w:spacing w:val="-5"/>
                        <w:sz w:val="16"/>
                        <w:szCs w:val="16"/>
                      </w:rPr>
                      <w:t>Typ</w:t>
                    </w:r>
                  </w:p>
                </w:txbxContent>
              </v:textbox>
            </v:shape>
            <w10:anchorlock/>
          </v:group>
        </w:pict>
      </w:r>
    </w:p>
    <w:p w14:paraId="2A59F053" w14:textId="77777777" w:rsidR="008937EE" w:rsidRDefault="008937EE">
      <w:pPr>
        <w:pStyle w:val="Zkladntext"/>
        <w:kinsoku w:val="0"/>
        <w:overflowPunct w:val="0"/>
        <w:ind w:left="825"/>
        <w:sectPr w:rsidR="008937EE">
          <w:pgSz w:w="11910" w:h="16840"/>
          <w:pgMar w:top="1140" w:right="700" w:bottom="1500" w:left="700" w:header="411" w:footer="1137" w:gutter="0"/>
          <w:cols w:space="708"/>
          <w:noEndnote/>
        </w:sectPr>
      </w:pPr>
    </w:p>
    <w:p w14:paraId="57656E3A" w14:textId="77777777" w:rsidR="008937EE" w:rsidRDefault="008937EE">
      <w:pPr>
        <w:pStyle w:val="Zkladntext"/>
        <w:kinsoku w:val="0"/>
        <w:overflowPunct w:val="0"/>
        <w:spacing w:line="183" w:lineRule="exact"/>
        <w:ind w:left="887"/>
        <w:rPr>
          <w:spacing w:val="-2"/>
          <w:sz w:val="16"/>
          <w:szCs w:val="16"/>
        </w:rPr>
      </w:pPr>
      <w:r>
        <w:rPr>
          <w:sz w:val="16"/>
          <w:szCs w:val="16"/>
        </w:rPr>
        <w:t>Popisovač</w:t>
      </w:r>
      <w:r>
        <w:rPr>
          <w:spacing w:val="-9"/>
          <w:sz w:val="16"/>
          <w:szCs w:val="16"/>
        </w:rPr>
        <w:t xml:space="preserve"> </w:t>
      </w:r>
      <w:r>
        <w:rPr>
          <w:sz w:val="16"/>
          <w:szCs w:val="16"/>
        </w:rPr>
        <w:t>bílé</w:t>
      </w:r>
      <w:r>
        <w:rPr>
          <w:spacing w:val="-8"/>
          <w:sz w:val="16"/>
          <w:szCs w:val="16"/>
        </w:rPr>
        <w:t xml:space="preserve"> </w:t>
      </w:r>
      <w:r>
        <w:rPr>
          <w:spacing w:val="-2"/>
          <w:sz w:val="16"/>
          <w:szCs w:val="16"/>
        </w:rPr>
        <w:t>tabule</w:t>
      </w:r>
    </w:p>
    <w:p w14:paraId="69428B3F" w14:textId="77777777" w:rsidR="008937EE" w:rsidRDefault="00000000">
      <w:pPr>
        <w:pStyle w:val="Zkladntext"/>
        <w:kinsoku w:val="0"/>
        <w:overflowPunct w:val="0"/>
        <w:spacing w:before="88" w:line="348" w:lineRule="auto"/>
        <w:ind w:left="887" w:right="408"/>
        <w:rPr>
          <w:sz w:val="16"/>
          <w:szCs w:val="16"/>
        </w:rPr>
      </w:pPr>
      <w:r>
        <w:rPr>
          <w:noProof/>
        </w:rPr>
        <w:pict w14:anchorId="0A6DDD8C">
          <v:shape id="_x0000_s2111" style="position:absolute;left:0;text-align:left;margin-left:76.5pt;margin-top:3.15pt;width:230.3pt;height:.05pt;z-index:32;mso-position-horizontal-relative:page;mso-position-vertical-relative:text" coordsize="4606,1" o:allowincell="f" path="m,hhl4606,e" filled="f" strokecolor="#c6c6c6" strokeweight=".5pt">
            <v:path arrowok="t"/>
            <w10:wrap anchorx="page"/>
          </v:shape>
        </w:pict>
      </w:r>
      <w:r>
        <w:rPr>
          <w:noProof/>
        </w:rPr>
        <w:pict w14:anchorId="33D8FFF4">
          <v:shape id="_x0000_s2112" style="position:absolute;left:0;text-align:left;margin-left:76.5pt;margin-top:17.35pt;width:230.3pt;height:.05pt;z-index:-136;mso-position-horizontal-relative:page;mso-position-vertical-relative:text" coordsize="4606,1" o:allowincell="f" path="m,hhl4606,e" filled="f" strokecolor="#c6c6c6" strokeweight=".5pt">
            <v:path arrowok="t"/>
            <w10:wrap anchorx="page"/>
          </v:shape>
        </w:pict>
      </w:r>
      <w:r>
        <w:rPr>
          <w:noProof/>
        </w:rPr>
        <w:pict w14:anchorId="26E0010B">
          <v:shape id="_x0000_s2113" style="position:absolute;left:0;text-align:left;margin-left:76.5pt;margin-top:31.5pt;width:230.3pt;height:.05pt;z-index:-135;mso-position-horizontal-relative:page;mso-position-vertical-relative:text" coordsize="4606,1" o:allowincell="f" path="m,hhl4606,e" filled="f" strokecolor="#c6c6c6" strokeweight=".5pt">
            <v:path arrowok="t"/>
            <w10:wrap anchorx="page"/>
          </v:shape>
        </w:pict>
      </w:r>
      <w:r>
        <w:rPr>
          <w:noProof/>
        </w:rPr>
        <w:pict w14:anchorId="7A94CED2">
          <v:shape id="_x0000_s2114" style="position:absolute;left:0;text-align:left;margin-left:76.5pt;margin-top:45.7pt;width:230.3pt;height:.05pt;z-index:35;mso-position-horizontal-relative:page;mso-position-vertical-relative:text" coordsize="4606,1" o:allowincell="f" path="m,hhl4606,e" filled="f" strokecolor="#c6c6c6" strokeweight=".5pt">
            <v:path arrowok="t"/>
            <w10:wrap anchorx="page"/>
          </v:shape>
        </w:pict>
      </w:r>
      <w:r w:rsidR="008937EE">
        <w:rPr>
          <w:sz w:val="16"/>
          <w:szCs w:val="16"/>
        </w:rPr>
        <w:t>Psací</w:t>
      </w:r>
      <w:r w:rsidR="008937EE">
        <w:rPr>
          <w:spacing w:val="-7"/>
          <w:sz w:val="16"/>
          <w:szCs w:val="16"/>
        </w:rPr>
        <w:t xml:space="preserve"> </w:t>
      </w:r>
      <w:r w:rsidR="008937EE">
        <w:rPr>
          <w:sz w:val="16"/>
          <w:szCs w:val="16"/>
        </w:rPr>
        <w:t>potřeby</w:t>
      </w:r>
      <w:r w:rsidR="008937EE">
        <w:rPr>
          <w:spacing w:val="40"/>
          <w:sz w:val="16"/>
          <w:szCs w:val="16"/>
        </w:rPr>
        <w:t xml:space="preserve"> </w:t>
      </w:r>
      <w:r w:rsidR="008937EE">
        <w:rPr>
          <w:sz w:val="16"/>
          <w:szCs w:val="16"/>
        </w:rPr>
        <w:t>Pracovní</w:t>
      </w:r>
      <w:r w:rsidR="008937EE">
        <w:rPr>
          <w:spacing w:val="-5"/>
          <w:sz w:val="16"/>
          <w:szCs w:val="16"/>
        </w:rPr>
        <w:t xml:space="preserve"> </w:t>
      </w:r>
      <w:r w:rsidR="008937EE">
        <w:rPr>
          <w:sz w:val="16"/>
          <w:szCs w:val="16"/>
        </w:rPr>
        <w:t>listy</w:t>
      </w:r>
      <w:r w:rsidR="008937EE">
        <w:rPr>
          <w:spacing w:val="40"/>
          <w:sz w:val="16"/>
          <w:szCs w:val="16"/>
        </w:rPr>
        <w:t xml:space="preserve"> </w:t>
      </w:r>
      <w:r w:rsidR="008937EE">
        <w:rPr>
          <w:sz w:val="16"/>
          <w:szCs w:val="16"/>
        </w:rPr>
        <w:t>Flipchartový</w:t>
      </w:r>
      <w:r w:rsidR="008937EE">
        <w:rPr>
          <w:spacing w:val="-10"/>
          <w:sz w:val="16"/>
          <w:szCs w:val="16"/>
        </w:rPr>
        <w:t xml:space="preserve"> </w:t>
      </w:r>
      <w:r w:rsidR="008937EE">
        <w:rPr>
          <w:sz w:val="16"/>
          <w:szCs w:val="16"/>
        </w:rPr>
        <w:t>papír</w:t>
      </w:r>
    </w:p>
    <w:p w14:paraId="38E4EA78" w14:textId="77777777" w:rsidR="008937EE" w:rsidRDefault="00000000">
      <w:pPr>
        <w:pStyle w:val="Zkladntext"/>
        <w:kinsoku w:val="0"/>
        <w:overflowPunct w:val="0"/>
        <w:spacing w:before="1" w:line="348" w:lineRule="auto"/>
        <w:ind w:left="887" w:right="37"/>
        <w:rPr>
          <w:spacing w:val="-4"/>
          <w:sz w:val="16"/>
          <w:szCs w:val="16"/>
        </w:rPr>
      </w:pPr>
      <w:r>
        <w:rPr>
          <w:noProof/>
        </w:rPr>
        <w:pict w14:anchorId="39CF4799">
          <v:shape id="_x0000_s2115" style="position:absolute;left:0;text-align:left;margin-left:76.5pt;margin-top:12.95pt;width:230.3pt;height:.05pt;z-index:-133;mso-position-horizontal-relative:page;mso-position-vertical-relative:text" coordsize="4606,1" o:allowincell="f" path="m,hhl4606,e" filled="f" strokecolor="#c6c6c6" strokeweight=".5pt">
            <v:path arrowok="t"/>
            <w10:wrap anchorx="page"/>
          </v:shape>
        </w:pict>
      </w:r>
      <w:r>
        <w:rPr>
          <w:noProof/>
        </w:rPr>
        <w:pict w14:anchorId="5FFA956B">
          <v:shape id="_x0000_s2116" style="position:absolute;left:0;text-align:left;margin-left:76.5pt;margin-top:27.15pt;width:230.3pt;height:.05pt;z-index:37;mso-position-horizontal-relative:page;mso-position-vertical-relative:text" coordsize="4606,1" o:allowincell="f" path="m,hhl4606,e" filled="f" strokecolor="#c6c6c6" strokeweight=".5pt">
            <v:path arrowok="t"/>
            <w10:wrap anchorx="page"/>
          </v:shape>
        </w:pict>
      </w:r>
      <w:r w:rsidR="008937EE">
        <w:rPr>
          <w:sz w:val="16"/>
          <w:szCs w:val="16"/>
        </w:rPr>
        <w:t>Tvrdé</w:t>
      </w:r>
      <w:r w:rsidR="008937EE">
        <w:rPr>
          <w:spacing w:val="-10"/>
          <w:sz w:val="16"/>
          <w:szCs w:val="16"/>
        </w:rPr>
        <w:t xml:space="preserve"> </w:t>
      </w:r>
      <w:r w:rsidR="008937EE">
        <w:rPr>
          <w:sz w:val="16"/>
          <w:szCs w:val="16"/>
        </w:rPr>
        <w:t>podložky</w:t>
      </w:r>
      <w:r w:rsidR="008937EE">
        <w:rPr>
          <w:spacing w:val="-9"/>
          <w:sz w:val="16"/>
          <w:szCs w:val="16"/>
        </w:rPr>
        <w:t xml:space="preserve"> </w:t>
      </w:r>
      <w:r w:rsidR="008937EE">
        <w:rPr>
          <w:sz w:val="16"/>
          <w:szCs w:val="16"/>
        </w:rPr>
        <w:t>s</w:t>
      </w:r>
      <w:r w:rsidR="008937EE">
        <w:rPr>
          <w:spacing w:val="-9"/>
          <w:sz w:val="16"/>
          <w:szCs w:val="16"/>
        </w:rPr>
        <w:t xml:space="preserve"> </w:t>
      </w:r>
      <w:r w:rsidR="008937EE">
        <w:rPr>
          <w:sz w:val="16"/>
          <w:szCs w:val="16"/>
        </w:rPr>
        <w:t>klipem</w:t>
      </w:r>
      <w:r w:rsidR="008937EE">
        <w:rPr>
          <w:spacing w:val="40"/>
          <w:sz w:val="16"/>
          <w:szCs w:val="16"/>
        </w:rPr>
        <w:t xml:space="preserve"> </w:t>
      </w:r>
      <w:r w:rsidR="008937EE">
        <w:rPr>
          <w:spacing w:val="-4"/>
          <w:sz w:val="16"/>
          <w:szCs w:val="16"/>
        </w:rPr>
        <w:t>Fixy</w:t>
      </w:r>
    </w:p>
    <w:p w14:paraId="4103DDBA" w14:textId="77777777" w:rsidR="008937EE" w:rsidRDefault="008937EE">
      <w:pPr>
        <w:pStyle w:val="Zkladntext"/>
        <w:kinsoku w:val="0"/>
        <w:overflowPunct w:val="0"/>
        <w:ind w:left="887"/>
        <w:rPr>
          <w:spacing w:val="-5"/>
          <w:sz w:val="16"/>
          <w:szCs w:val="16"/>
        </w:rPr>
      </w:pPr>
      <w:r>
        <w:rPr>
          <w:sz w:val="16"/>
          <w:szCs w:val="16"/>
        </w:rPr>
        <w:t>Skicák</w:t>
      </w:r>
      <w:r>
        <w:rPr>
          <w:spacing w:val="-6"/>
          <w:sz w:val="16"/>
          <w:szCs w:val="16"/>
        </w:rPr>
        <w:t xml:space="preserve"> </w:t>
      </w:r>
      <w:r>
        <w:rPr>
          <w:spacing w:val="-5"/>
          <w:sz w:val="16"/>
          <w:szCs w:val="16"/>
        </w:rPr>
        <w:t>A4</w:t>
      </w:r>
    </w:p>
    <w:p w14:paraId="4C5E0422" w14:textId="77777777" w:rsidR="008937EE" w:rsidRDefault="008937EE">
      <w:pPr>
        <w:pStyle w:val="Zkladntext"/>
        <w:kinsoku w:val="0"/>
        <w:overflowPunct w:val="0"/>
        <w:rPr>
          <w:sz w:val="16"/>
          <w:szCs w:val="16"/>
        </w:rPr>
      </w:pPr>
      <w:r>
        <w:rPr>
          <w:rFonts w:ascii="Times New Roman" w:hAnsi="Times New Roman" w:cs="Times New Roman"/>
          <w:sz w:val="24"/>
          <w:szCs w:val="24"/>
        </w:rPr>
        <w:br w:type="column"/>
      </w:r>
    </w:p>
    <w:p w14:paraId="4DD164D7" w14:textId="77777777" w:rsidR="008937EE" w:rsidRDefault="008937EE">
      <w:pPr>
        <w:pStyle w:val="Zkladntext"/>
        <w:kinsoku w:val="0"/>
        <w:overflowPunct w:val="0"/>
        <w:rPr>
          <w:sz w:val="16"/>
          <w:szCs w:val="16"/>
        </w:rPr>
      </w:pPr>
    </w:p>
    <w:p w14:paraId="751679CC" w14:textId="77777777" w:rsidR="008937EE" w:rsidRDefault="008937EE">
      <w:pPr>
        <w:pStyle w:val="Zkladntext"/>
        <w:kinsoku w:val="0"/>
        <w:overflowPunct w:val="0"/>
        <w:rPr>
          <w:sz w:val="16"/>
          <w:szCs w:val="16"/>
        </w:rPr>
      </w:pPr>
    </w:p>
    <w:p w14:paraId="7A4B8450" w14:textId="77777777" w:rsidR="008937EE" w:rsidRDefault="008937EE">
      <w:pPr>
        <w:pStyle w:val="Zkladntext"/>
        <w:kinsoku w:val="0"/>
        <w:overflowPunct w:val="0"/>
        <w:spacing w:before="8"/>
        <w:rPr>
          <w:sz w:val="22"/>
          <w:szCs w:val="22"/>
        </w:rPr>
      </w:pPr>
    </w:p>
    <w:p w14:paraId="3E1FDEFC" w14:textId="77777777" w:rsidR="008937EE" w:rsidRDefault="008937EE">
      <w:pPr>
        <w:pStyle w:val="Zkladntext"/>
        <w:kinsoku w:val="0"/>
        <w:overflowPunct w:val="0"/>
        <w:ind w:left="887"/>
        <w:rPr>
          <w:spacing w:val="-2"/>
          <w:sz w:val="16"/>
          <w:szCs w:val="16"/>
        </w:rPr>
      </w:pPr>
      <w:r>
        <w:rPr>
          <w:sz w:val="16"/>
          <w:szCs w:val="16"/>
        </w:rPr>
        <w:t>Spotřební</w:t>
      </w:r>
      <w:r>
        <w:rPr>
          <w:spacing w:val="-7"/>
          <w:sz w:val="16"/>
          <w:szCs w:val="16"/>
        </w:rPr>
        <w:t xml:space="preserve"> </w:t>
      </w:r>
      <w:r>
        <w:rPr>
          <w:spacing w:val="-2"/>
          <w:sz w:val="16"/>
          <w:szCs w:val="16"/>
        </w:rPr>
        <w:t>materiál</w:t>
      </w:r>
    </w:p>
    <w:p w14:paraId="67BA2F01" w14:textId="77777777" w:rsidR="008937EE" w:rsidRDefault="008937EE">
      <w:pPr>
        <w:pStyle w:val="Zkladntext"/>
        <w:kinsoku w:val="0"/>
        <w:overflowPunct w:val="0"/>
        <w:ind w:left="887"/>
        <w:rPr>
          <w:spacing w:val="-2"/>
          <w:sz w:val="16"/>
          <w:szCs w:val="16"/>
        </w:rPr>
        <w:sectPr w:rsidR="008937EE">
          <w:type w:val="continuous"/>
          <w:pgSz w:w="11910" w:h="16840"/>
          <w:pgMar w:top="1140" w:right="700" w:bottom="0" w:left="700" w:header="708" w:footer="708" w:gutter="0"/>
          <w:cols w:num="2" w:space="708" w:equalWidth="0">
            <w:col w:w="2477" w:space="3770"/>
            <w:col w:w="4263"/>
          </w:cols>
          <w:noEndnote/>
        </w:sectPr>
      </w:pPr>
    </w:p>
    <w:p w14:paraId="6CAA21D0" w14:textId="77777777" w:rsidR="008937EE" w:rsidRDefault="008937EE">
      <w:pPr>
        <w:pStyle w:val="Zkladntext"/>
        <w:kinsoku w:val="0"/>
        <w:overflowPunct w:val="0"/>
        <w:spacing w:before="7"/>
        <w:rPr>
          <w:sz w:val="3"/>
          <w:szCs w:val="3"/>
        </w:rPr>
      </w:pPr>
    </w:p>
    <w:p w14:paraId="55E00A58" w14:textId="77777777" w:rsidR="008937EE" w:rsidRDefault="00000000">
      <w:pPr>
        <w:pStyle w:val="Zkladntext"/>
        <w:kinsoku w:val="0"/>
        <w:overflowPunct w:val="0"/>
        <w:spacing w:line="40" w:lineRule="exact"/>
        <w:ind w:left="810"/>
        <w:rPr>
          <w:position w:val="-1"/>
          <w:sz w:val="4"/>
          <w:szCs w:val="4"/>
        </w:rPr>
      </w:pPr>
      <w:r>
        <w:rPr>
          <w:noProof/>
        </w:rPr>
      </w:r>
      <w:r w:rsidR="008937EE">
        <w:rPr>
          <w:position w:val="-1"/>
          <w:sz w:val="4"/>
          <w:szCs w:val="4"/>
        </w:rPr>
        <w:pict w14:anchorId="453FCB4C">
          <v:group id="_x0000_s2117" style="width:460.6pt;height:2pt;mso-position-horizontal-relative:char;mso-position-vertical-relative:line" coordsize="9212,40" o:allowincell="f">
            <v:shape id="_x0000_s2118" style="position:absolute;top:20;width:4606;height:1;mso-position-horizontal-relative:page;mso-position-vertical-relative:page" coordsize="4606,1" o:allowincell="f" path="m,hhl4606,e" filled="f" strokecolor="#c6c6c6" strokeweight="2pt">
              <v:path arrowok="t"/>
            </v:shape>
            <v:shape id="_x0000_s2119" style="position:absolute;left:4606;top:20;width:4606;height:1;mso-position-horizontal-relative:page;mso-position-vertical-relative:page" coordsize="4606,1" o:allowincell="f" path="m,hhl4606,e" filled="f" strokecolor="#c6c6c6" strokeweight="2pt">
              <v:path arrowok="t"/>
            </v:shape>
            <w10:anchorlock/>
          </v:group>
        </w:pict>
      </w:r>
    </w:p>
    <w:p w14:paraId="0EF9AD76" w14:textId="77777777" w:rsidR="008937EE" w:rsidRDefault="008937EE">
      <w:pPr>
        <w:pStyle w:val="Zkladntext"/>
        <w:kinsoku w:val="0"/>
        <w:overflowPunct w:val="0"/>
        <w:spacing w:line="40" w:lineRule="exact"/>
        <w:ind w:left="810"/>
        <w:rPr>
          <w:position w:val="-1"/>
          <w:sz w:val="4"/>
          <w:szCs w:val="4"/>
        </w:rPr>
        <w:sectPr w:rsidR="008937EE">
          <w:type w:val="continuous"/>
          <w:pgSz w:w="11910" w:h="16840"/>
          <w:pgMar w:top="1140" w:right="700" w:bottom="0" w:left="700" w:header="708" w:footer="708" w:gutter="0"/>
          <w:cols w:space="708" w:equalWidth="0">
            <w:col w:w="10510"/>
          </w:cols>
          <w:noEndnote/>
        </w:sectPr>
      </w:pPr>
    </w:p>
    <w:p w14:paraId="1B803307" w14:textId="77777777" w:rsidR="008937EE" w:rsidRDefault="008937EE">
      <w:pPr>
        <w:pStyle w:val="Zkladntext"/>
        <w:kinsoku w:val="0"/>
        <w:overflowPunct w:val="0"/>
        <w:spacing w:before="11" w:after="1"/>
        <w:rPr>
          <w:sz w:val="11"/>
          <w:szCs w:val="11"/>
        </w:rPr>
      </w:pPr>
    </w:p>
    <w:p w14:paraId="20325EFF" w14:textId="77777777" w:rsidR="008937EE" w:rsidRDefault="00000000">
      <w:pPr>
        <w:pStyle w:val="Zkladntext"/>
        <w:kinsoku w:val="0"/>
        <w:overflowPunct w:val="0"/>
        <w:spacing w:line="40" w:lineRule="exact"/>
        <w:ind w:left="810"/>
        <w:rPr>
          <w:position w:val="-1"/>
          <w:sz w:val="4"/>
          <w:szCs w:val="4"/>
        </w:rPr>
      </w:pPr>
      <w:r>
        <w:rPr>
          <w:noProof/>
        </w:rPr>
      </w:r>
      <w:r w:rsidR="008937EE">
        <w:rPr>
          <w:position w:val="-1"/>
          <w:sz w:val="4"/>
          <w:szCs w:val="4"/>
        </w:rPr>
        <w:pict w14:anchorId="7970F3A0">
          <v:group id="_x0000_s2120" style="width:460.6pt;height:2pt;mso-position-horizontal-relative:char;mso-position-vertical-relative:line" coordsize="9212,40" o:allowincell="f">
            <v:shape id="_x0000_s2121" style="position:absolute;top:20;width:4606;height:1;mso-position-horizontal-relative:page;mso-position-vertical-relative:page" coordsize="4606,1" o:allowincell="f" path="m,hhl4606,e" filled="f" strokecolor="#c6c6c6" strokeweight="2pt">
              <v:path arrowok="t"/>
            </v:shape>
            <v:shape id="_x0000_s2122" style="position:absolute;left:4606;top:20;width:4606;height:1;mso-position-horizontal-relative:page;mso-position-vertical-relative:page" coordsize="4606,1" o:allowincell="f" path="m,hhl4606,e" filled="f" strokecolor="#c6c6c6" strokeweight="2pt">
              <v:path arrowok="t"/>
            </v:shape>
            <w10:anchorlock/>
          </v:group>
        </w:pict>
      </w:r>
    </w:p>
    <w:p w14:paraId="4773331B" w14:textId="77777777" w:rsidR="008937EE" w:rsidRDefault="008937EE">
      <w:pPr>
        <w:pStyle w:val="Zkladntext"/>
        <w:kinsoku w:val="0"/>
        <w:overflowPunct w:val="0"/>
        <w:spacing w:line="40" w:lineRule="exact"/>
        <w:ind w:left="810"/>
        <w:rPr>
          <w:position w:val="-1"/>
          <w:sz w:val="4"/>
          <w:szCs w:val="4"/>
        </w:rPr>
        <w:sectPr w:rsidR="008937EE">
          <w:pgSz w:w="11910" w:h="16840"/>
          <w:pgMar w:top="1140" w:right="700" w:bottom="1500" w:left="700" w:header="411" w:footer="1137" w:gutter="0"/>
          <w:cols w:space="708"/>
          <w:noEndnote/>
        </w:sectPr>
      </w:pPr>
    </w:p>
    <w:p w14:paraId="297C5DD0" w14:textId="77777777" w:rsidR="008937EE" w:rsidRDefault="00000000">
      <w:pPr>
        <w:pStyle w:val="Zkladntext"/>
        <w:kinsoku w:val="0"/>
        <w:overflowPunct w:val="0"/>
        <w:spacing w:before="4" w:line="348" w:lineRule="auto"/>
        <w:ind w:left="887"/>
        <w:rPr>
          <w:sz w:val="16"/>
          <w:szCs w:val="16"/>
        </w:rPr>
      </w:pPr>
      <w:r>
        <w:rPr>
          <w:noProof/>
        </w:rPr>
        <w:pict w14:anchorId="7D3F473E">
          <v:shape id="_x0000_s2123" style="position:absolute;left:0;text-align:left;margin-left:76.5pt;margin-top:13.15pt;width:230.3pt;height:.05pt;z-index:-130;mso-position-horizontal-relative:page;mso-position-vertical-relative:text" coordsize="4606,1" o:allowincell="f" path="m,hhl4606,e" filled="f" strokecolor="#c6c6c6" strokeweight=".5pt">
            <v:path arrowok="t"/>
            <w10:wrap anchorx="page"/>
          </v:shape>
        </w:pict>
      </w:r>
      <w:r>
        <w:rPr>
          <w:noProof/>
        </w:rPr>
        <w:pict w14:anchorId="7F9D1B1E">
          <v:shape id="_x0000_s2124" style="position:absolute;left:0;text-align:left;margin-left:76.5pt;margin-top:27.3pt;width:230.3pt;height:.05pt;z-index:40;mso-position-horizontal-relative:page;mso-position-vertical-relative:text" coordsize="4606,1" o:allowincell="f" path="m,hhl4606,e" filled="f" strokecolor="#c6c6c6" strokeweight=".5pt">
            <v:path arrowok="t"/>
            <w10:wrap anchorx="page"/>
          </v:shape>
        </w:pict>
      </w:r>
      <w:r w:rsidR="008937EE">
        <w:rPr>
          <w:sz w:val="16"/>
          <w:szCs w:val="16"/>
        </w:rPr>
        <w:t>Vhodné</w:t>
      </w:r>
      <w:r w:rsidR="008937EE">
        <w:rPr>
          <w:spacing w:val="-10"/>
          <w:sz w:val="16"/>
          <w:szCs w:val="16"/>
        </w:rPr>
        <w:t xml:space="preserve"> </w:t>
      </w:r>
      <w:r w:rsidR="008937EE">
        <w:rPr>
          <w:sz w:val="16"/>
          <w:szCs w:val="16"/>
        </w:rPr>
        <w:t>knihy</w:t>
      </w:r>
      <w:r w:rsidR="008937EE">
        <w:rPr>
          <w:spacing w:val="-9"/>
          <w:sz w:val="16"/>
          <w:szCs w:val="16"/>
        </w:rPr>
        <w:t xml:space="preserve"> </w:t>
      </w:r>
      <w:r w:rsidR="008937EE">
        <w:rPr>
          <w:sz w:val="16"/>
          <w:szCs w:val="16"/>
        </w:rPr>
        <w:t>a</w:t>
      </w:r>
      <w:r w:rsidR="008937EE">
        <w:rPr>
          <w:spacing w:val="-9"/>
          <w:sz w:val="16"/>
          <w:szCs w:val="16"/>
        </w:rPr>
        <w:t xml:space="preserve"> </w:t>
      </w:r>
      <w:r w:rsidR="008937EE">
        <w:rPr>
          <w:sz w:val="16"/>
          <w:szCs w:val="16"/>
        </w:rPr>
        <w:t>periodika</w:t>
      </w:r>
      <w:r w:rsidR="008937EE">
        <w:rPr>
          <w:spacing w:val="40"/>
          <w:sz w:val="16"/>
          <w:szCs w:val="16"/>
        </w:rPr>
        <w:t xml:space="preserve"> </w:t>
      </w:r>
      <w:r w:rsidR="008937EE">
        <w:rPr>
          <w:sz w:val="16"/>
          <w:szCs w:val="16"/>
        </w:rPr>
        <w:t>Bílá</w:t>
      </w:r>
      <w:r w:rsidR="008937EE">
        <w:rPr>
          <w:spacing w:val="-5"/>
          <w:sz w:val="16"/>
          <w:szCs w:val="16"/>
        </w:rPr>
        <w:t xml:space="preserve"> </w:t>
      </w:r>
      <w:r w:rsidR="008937EE">
        <w:rPr>
          <w:sz w:val="16"/>
          <w:szCs w:val="16"/>
        </w:rPr>
        <w:t>tabule</w:t>
      </w:r>
    </w:p>
    <w:p w14:paraId="2327C796" w14:textId="77777777" w:rsidR="008937EE" w:rsidRDefault="00000000">
      <w:pPr>
        <w:pStyle w:val="Zkladntext"/>
        <w:kinsoku w:val="0"/>
        <w:overflowPunct w:val="0"/>
        <w:spacing w:before="1" w:line="348" w:lineRule="auto"/>
        <w:ind w:left="887" w:right="820"/>
        <w:rPr>
          <w:spacing w:val="-2"/>
          <w:sz w:val="16"/>
          <w:szCs w:val="16"/>
        </w:rPr>
      </w:pPr>
      <w:r>
        <w:rPr>
          <w:noProof/>
        </w:rPr>
        <w:pict w14:anchorId="49264901">
          <v:shape id="_x0000_s2125" style="position:absolute;left:0;text-align:left;margin-left:76.5pt;margin-top:13pt;width:230.3pt;height:.05pt;z-index:-128;mso-position-horizontal-relative:page;mso-position-vertical-relative:text" coordsize="4606,1" o:allowincell="f" path="m,hhl4606,e" filled="f" strokecolor="#c6c6c6" strokeweight=".5pt">
            <v:path arrowok="t"/>
            <w10:wrap anchorx="page"/>
          </v:shape>
        </w:pict>
      </w:r>
      <w:r>
        <w:rPr>
          <w:noProof/>
        </w:rPr>
        <w:pict w14:anchorId="5CCB95FC">
          <v:shape id="_x0000_s2126" style="position:absolute;left:0;text-align:left;margin-left:76.5pt;margin-top:27.15pt;width:230.3pt;height:.05pt;z-index:-127;mso-position-horizontal-relative:page;mso-position-vertical-relative:text" coordsize="4606,1" o:allowincell="f" path="m,hhl4606,e" filled="f" strokecolor="#c6c6c6" strokeweight=".5pt">
            <v:path arrowok="t"/>
            <w10:wrap anchorx="page"/>
          </v:shape>
        </w:pict>
      </w:r>
      <w:r>
        <w:rPr>
          <w:noProof/>
        </w:rPr>
        <w:pict w14:anchorId="0945D099">
          <v:group id="_x0000_s2127" style="position:absolute;left:0;text-align:left;margin-left:76.5pt;margin-top:40.3pt;width:460.6pt;height:2pt;z-index:-123;mso-position-horizontal-relative:page" coordorigin="1530,806" coordsize="9212,40" o:allowincell="f">
            <v:shape id="_x0000_s2128" style="position:absolute;left:6136;top:826;width:4606;height:1;mso-position-horizontal-relative:page;mso-position-vertical-relative:text" coordsize="4606,1" o:allowincell="f" path="m,hhl4606,e" filled="f" strokecolor="#c6c6c6" strokeweight="2pt">
              <v:path arrowok="t"/>
            </v:shape>
            <v:shape id="_x0000_s2129" style="position:absolute;left:1530;top:826;width:4606;height:1;mso-position-horizontal-relative:page;mso-position-vertical-relative:text" coordsize="4606,1" o:allowincell="f" path="m,hhl4606,e" filled="f" strokecolor="#c6c6c6" strokeweight="2pt">
              <v:path arrowok="t"/>
            </v:shape>
            <w10:wrap anchorx="page"/>
          </v:group>
        </w:pict>
      </w:r>
      <w:r w:rsidR="008937EE">
        <w:rPr>
          <w:spacing w:val="-2"/>
          <w:sz w:val="16"/>
          <w:szCs w:val="16"/>
        </w:rPr>
        <w:t>Flipchart</w:t>
      </w:r>
      <w:r w:rsidR="008937EE">
        <w:rPr>
          <w:spacing w:val="40"/>
          <w:sz w:val="16"/>
          <w:szCs w:val="16"/>
        </w:rPr>
        <w:t xml:space="preserve"> </w:t>
      </w:r>
      <w:r w:rsidR="008937EE">
        <w:rPr>
          <w:spacing w:val="-2"/>
          <w:sz w:val="16"/>
          <w:szCs w:val="16"/>
        </w:rPr>
        <w:t>Lepidlo</w:t>
      </w:r>
      <w:r w:rsidR="008937EE">
        <w:rPr>
          <w:spacing w:val="40"/>
          <w:sz w:val="16"/>
          <w:szCs w:val="16"/>
        </w:rPr>
        <w:t xml:space="preserve"> </w:t>
      </w:r>
      <w:r w:rsidR="008937EE">
        <w:rPr>
          <w:spacing w:val="-2"/>
          <w:sz w:val="16"/>
          <w:szCs w:val="16"/>
        </w:rPr>
        <w:t>Stopky</w:t>
      </w:r>
    </w:p>
    <w:p w14:paraId="482082DC" w14:textId="77777777" w:rsidR="008937EE" w:rsidRDefault="00000000">
      <w:pPr>
        <w:pStyle w:val="Zkladntext"/>
        <w:kinsoku w:val="0"/>
        <w:overflowPunct w:val="0"/>
        <w:spacing w:before="1" w:line="348" w:lineRule="auto"/>
        <w:ind w:left="887"/>
        <w:rPr>
          <w:spacing w:val="-2"/>
          <w:sz w:val="16"/>
          <w:szCs w:val="16"/>
        </w:rPr>
      </w:pPr>
      <w:r>
        <w:rPr>
          <w:noProof/>
        </w:rPr>
        <w:pict w14:anchorId="56602E36">
          <v:shape id="_x0000_s2130" style="position:absolute;left:0;text-align:left;margin-left:76.5pt;margin-top:12.95pt;width:230.3pt;height:.05pt;z-index:-126;mso-position-horizontal-relative:page;mso-position-vertical-relative:text" coordsize="4606,1" o:allowincell="f" path="m,hhl4606,e" filled="f" strokecolor="#c6c6c6" strokeweight=".5pt">
            <v:path arrowok="t"/>
            <w10:wrap anchorx="page"/>
          </v:shape>
        </w:pict>
      </w:r>
      <w:r>
        <w:rPr>
          <w:noProof/>
        </w:rPr>
        <w:pict w14:anchorId="42D9A309">
          <v:shape id="_x0000_s2131" style="position:absolute;left:0;text-align:left;margin-left:76.5pt;margin-top:27.15pt;width:230.3pt;height:.05pt;z-index:-125;mso-position-horizontal-relative:page;mso-position-vertical-relative:text" coordsize="4606,1" o:allowincell="f" path="m,hhl4606,e" filled="f" strokecolor="#c6c6c6" strokeweight=".5pt">
            <v:path arrowok="t"/>
            <w10:wrap anchorx="page"/>
          </v:shape>
        </w:pict>
      </w:r>
      <w:r>
        <w:rPr>
          <w:noProof/>
        </w:rPr>
        <w:pict w14:anchorId="32506CCF">
          <v:group id="_x0000_s2132" style="position:absolute;left:0;text-align:left;margin-left:76.5pt;margin-top:40.3pt;width:460.6pt;height:2pt;z-index:-124;mso-position-horizontal-relative:page" coordorigin="1530,806" coordsize="9212,40" o:allowincell="f">
            <v:shape id="_x0000_s2133" style="position:absolute;left:1530;top:826;width:4606;height:1;mso-position-horizontal-relative:page;mso-position-vertical-relative:text" coordsize="4606,1" o:allowincell="f" path="m,hhl4606,e" filled="f" strokecolor="#c6c6c6" strokeweight="2pt">
              <v:path arrowok="t"/>
            </v:shape>
            <v:shape id="_x0000_s2134" style="position:absolute;left:6136;top:826;width:4606;height:1;mso-position-horizontal-relative:page;mso-position-vertical-relative:text" coordsize="4606,1" o:allowincell="f" path="m,hhl4606,e" filled="f" strokecolor="#c6c6c6" strokeweight="2pt">
              <v:path arrowok="t"/>
            </v:shape>
            <w10:wrap anchorx="page"/>
          </v:group>
        </w:pict>
      </w:r>
      <w:r w:rsidR="008937EE">
        <w:rPr>
          <w:sz w:val="16"/>
          <w:szCs w:val="16"/>
        </w:rPr>
        <w:t>Přístup k internetu</w:t>
      </w:r>
      <w:r w:rsidR="008937EE">
        <w:rPr>
          <w:spacing w:val="40"/>
          <w:sz w:val="16"/>
          <w:szCs w:val="16"/>
        </w:rPr>
        <w:t xml:space="preserve"> </w:t>
      </w:r>
      <w:r w:rsidR="008937EE">
        <w:rPr>
          <w:spacing w:val="-2"/>
          <w:sz w:val="16"/>
          <w:szCs w:val="16"/>
        </w:rPr>
        <w:t>Počítač/laptop</w:t>
      </w:r>
      <w:r w:rsidR="008937EE">
        <w:rPr>
          <w:spacing w:val="40"/>
          <w:sz w:val="16"/>
          <w:szCs w:val="16"/>
        </w:rPr>
        <w:t xml:space="preserve"> </w:t>
      </w:r>
      <w:r w:rsidR="008937EE">
        <w:rPr>
          <w:spacing w:val="-2"/>
          <w:sz w:val="16"/>
          <w:szCs w:val="16"/>
        </w:rPr>
        <w:t>Smartphony/tablety</w:t>
      </w:r>
    </w:p>
    <w:p w14:paraId="224902B2" w14:textId="77777777" w:rsidR="008937EE" w:rsidRDefault="008937EE">
      <w:pPr>
        <w:pStyle w:val="Zkladntext"/>
        <w:kinsoku w:val="0"/>
        <w:overflowPunct w:val="0"/>
        <w:rPr>
          <w:sz w:val="16"/>
          <w:szCs w:val="16"/>
        </w:rPr>
      </w:pPr>
      <w:r>
        <w:rPr>
          <w:rFonts w:ascii="Times New Roman" w:hAnsi="Times New Roman" w:cs="Times New Roman"/>
          <w:sz w:val="24"/>
          <w:szCs w:val="24"/>
        </w:rPr>
        <w:br w:type="column"/>
      </w:r>
    </w:p>
    <w:p w14:paraId="65F93928" w14:textId="77777777" w:rsidR="008937EE" w:rsidRDefault="008937EE">
      <w:pPr>
        <w:pStyle w:val="Zkladntext"/>
        <w:kinsoku w:val="0"/>
        <w:overflowPunct w:val="0"/>
        <w:rPr>
          <w:sz w:val="16"/>
          <w:szCs w:val="16"/>
        </w:rPr>
      </w:pPr>
    </w:p>
    <w:p w14:paraId="2512B336" w14:textId="77777777" w:rsidR="008937EE" w:rsidRDefault="008937EE">
      <w:pPr>
        <w:pStyle w:val="Zkladntext"/>
        <w:kinsoku w:val="0"/>
        <w:overflowPunct w:val="0"/>
        <w:spacing w:before="10"/>
        <w:rPr>
          <w:sz w:val="16"/>
          <w:szCs w:val="16"/>
        </w:rPr>
      </w:pPr>
    </w:p>
    <w:p w14:paraId="5971E5DF" w14:textId="77777777" w:rsidR="008937EE" w:rsidRDefault="008937EE">
      <w:pPr>
        <w:pStyle w:val="Zkladntext"/>
        <w:kinsoku w:val="0"/>
        <w:overflowPunct w:val="0"/>
        <w:ind w:left="881" w:right="2054"/>
        <w:jc w:val="center"/>
        <w:rPr>
          <w:spacing w:val="-2"/>
          <w:sz w:val="16"/>
          <w:szCs w:val="16"/>
        </w:rPr>
      </w:pPr>
      <w:r>
        <w:rPr>
          <w:sz w:val="16"/>
          <w:szCs w:val="16"/>
        </w:rPr>
        <w:t>Ostatní</w:t>
      </w:r>
      <w:r>
        <w:rPr>
          <w:spacing w:val="-7"/>
          <w:sz w:val="16"/>
          <w:szCs w:val="16"/>
        </w:rPr>
        <w:t xml:space="preserve"> </w:t>
      </w:r>
      <w:r>
        <w:rPr>
          <w:spacing w:val="-2"/>
          <w:sz w:val="16"/>
          <w:szCs w:val="16"/>
        </w:rPr>
        <w:t>vybavení</w:t>
      </w:r>
    </w:p>
    <w:p w14:paraId="018C9241" w14:textId="77777777" w:rsidR="008937EE" w:rsidRDefault="008937EE">
      <w:pPr>
        <w:pStyle w:val="Zkladntext"/>
        <w:kinsoku w:val="0"/>
        <w:overflowPunct w:val="0"/>
        <w:rPr>
          <w:sz w:val="16"/>
          <w:szCs w:val="16"/>
        </w:rPr>
      </w:pPr>
    </w:p>
    <w:p w14:paraId="08D36CDB" w14:textId="77777777" w:rsidR="008937EE" w:rsidRDefault="008937EE">
      <w:pPr>
        <w:pStyle w:val="Zkladntext"/>
        <w:kinsoku w:val="0"/>
        <w:overflowPunct w:val="0"/>
        <w:rPr>
          <w:sz w:val="16"/>
          <w:szCs w:val="16"/>
        </w:rPr>
      </w:pPr>
    </w:p>
    <w:p w14:paraId="3203CB9A" w14:textId="77777777" w:rsidR="008937EE" w:rsidRDefault="008937EE">
      <w:pPr>
        <w:pStyle w:val="Zkladntext"/>
        <w:kinsoku w:val="0"/>
        <w:overflowPunct w:val="0"/>
        <w:rPr>
          <w:sz w:val="16"/>
          <w:szCs w:val="16"/>
        </w:rPr>
      </w:pPr>
    </w:p>
    <w:p w14:paraId="56A6A135" w14:textId="77777777" w:rsidR="008937EE" w:rsidRDefault="008937EE">
      <w:pPr>
        <w:pStyle w:val="Zkladntext"/>
        <w:kinsoku w:val="0"/>
        <w:overflowPunct w:val="0"/>
        <w:rPr>
          <w:sz w:val="16"/>
          <w:szCs w:val="16"/>
        </w:rPr>
      </w:pPr>
    </w:p>
    <w:p w14:paraId="518350AC" w14:textId="77777777" w:rsidR="008937EE" w:rsidRDefault="008937EE">
      <w:pPr>
        <w:pStyle w:val="Zkladntext"/>
        <w:kinsoku w:val="0"/>
        <w:overflowPunct w:val="0"/>
        <w:spacing w:before="11"/>
        <w:rPr>
          <w:sz w:val="12"/>
          <w:szCs w:val="12"/>
        </w:rPr>
      </w:pPr>
    </w:p>
    <w:p w14:paraId="35BAB38C" w14:textId="77777777" w:rsidR="008937EE" w:rsidRDefault="008937EE">
      <w:pPr>
        <w:pStyle w:val="Zkladntext"/>
        <w:kinsoku w:val="0"/>
        <w:overflowPunct w:val="0"/>
        <w:ind w:left="881" w:right="2055"/>
        <w:jc w:val="center"/>
        <w:rPr>
          <w:spacing w:val="-2"/>
          <w:sz w:val="16"/>
          <w:szCs w:val="16"/>
        </w:rPr>
      </w:pPr>
      <w:r>
        <w:rPr>
          <w:spacing w:val="-2"/>
          <w:sz w:val="16"/>
          <w:szCs w:val="16"/>
        </w:rPr>
        <w:t>Elektronické</w:t>
      </w:r>
      <w:r>
        <w:rPr>
          <w:spacing w:val="7"/>
          <w:sz w:val="16"/>
          <w:szCs w:val="16"/>
        </w:rPr>
        <w:t xml:space="preserve"> </w:t>
      </w:r>
      <w:r>
        <w:rPr>
          <w:spacing w:val="-2"/>
          <w:sz w:val="16"/>
          <w:szCs w:val="16"/>
        </w:rPr>
        <w:t>vybavení</w:t>
      </w:r>
    </w:p>
    <w:p w14:paraId="5686CC43" w14:textId="77777777" w:rsidR="008937EE" w:rsidRDefault="008937EE">
      <w:pPr>
        <w:pStyle w:val="Zkladntext"/>
        <w:kinsoku w:val="0"/>
        <w:overflowPunct w:val="0"/>
        <w:ind w:left="881" w:right="2055"/>
        <w:jc w:val="center"/>
        <w:rPr>
          <w:spacing w:val="-2"/>
          <w:sz w:val="16"/>
          <w:szCs w:val="16"/>
        </w:rPr>
        <w:sectPr w:rsidR="008937EE">
          <w:type w:val="continuous"/>
          <w:pgSz w:w="11910" w:h="16840"/>
          <w:pgMar w:top="1140" w:right="700" w:bottom="0" w:left="700" w:header="708" w:footer="708" w:gutter="0"/>
          <w:cols w:num="2" w:space="708" w:equalWidth="0">
            <w:col w:w="2575" w:space="3576"/>
            <w:col w:w="4359"/>
          </w:cols>
          <w:noEndnote/>
        </w:sectPr>
      </w:pPr>
    </w:p>
    <w:p w14:paraId="0C570E58" w14:textId="77777777" w:rsidR="008937EE" w:rsidRDefault="00000000">
      <w:pPr>
        <w:pStyle w:val="Zkladntext"/>
        <w:tabs>
          <w:tab w:val="left" w:pos="7533"/>
        </w:tabs>
        <w:kinsoku w:val="0"/>
        <w:overflowPunct w:val="0"/>
        <w:ind w:left="887"/>
        <w:rPr>
          <w:spacing w:val="-2"/>
          <w:position w:val="-2"/>
          <w:sz w:val="16"/>
          <w:szCs w:val="16"/>
        </w:rPr>
      </w:pPr>
      <w:r>
        <w:rPr>
          <w:noProof/>
        </w:rPr>
        <w:pict w14:anchorId="526B0130">
          <v:group id="_x0000_s2135" style="position:absolute;left:0;text-align:left;margin-left:76.5pt;margin-top:11.9pt;width:460.6pt;height:2pt;z-index:38;mso-wrap-distance-left:0;mso-wrap-distance-right:0;mso-position-horizontal-relative:page" coordorigin="1530,238" coordsize="9212,40" o:allowincell="f">
            <v:shape id="_x0000_s2136" style="position:absolute;left:1530;top:258;width:4606;height:1;mso-position-horizontal-relative:page;mso-position-vertical-relative:text" coordsize="4606,1" o:allowincell="f" path="m,hhl4606,e" filled="f" strokecolor="#c6c6c6" strokeweight="2pt">
              <v:path arrowok="t"/>
            </v:shape>
            <v:shape id="_x0000_s2137" style="position:absolute;left:6136;top:258;width:4606;height:1;mso-position-horizontal-relative:page;mso-position-vertical-relative:text" coordsize="4606,1" o:allowincell="f" path="m,hhl4606,e" filled="f" strokecolor="#c6c6c6" strokeweight="2pt">
              <v:path arrowok="t"/>
            </v:shape>
            <w10:wrap type="topAndBottom" anchorx="page"/>
          </v:group>
        </w:pict>
      </w:r>
      <w:r w:rsidR="008937EE">
        <w:rPr>
          <w:sz w:val="16"/>
          <w:szCs w:val="16"/>
        </w:rPr>
        <w:t>Doprava</w:t>
      </w:r>
      <w:r w:rsidR="008937EE">
        <w:rPr>
          <w:spacing w:val="-5"/>
          <w:sz w:val="16"/>
          <w:szCs w:val="16"/>
        </w:rPr>
        <w:t xml:space="preserve"> </w:t>
      </w:r>
      <w:r w:rsidR="008937EE">
        <w:rPr>
          <w:sz w:val="16"/>
          <w:szCs w:val="16"/>
        </w:rPr>
        <w:t>osob</w:t>
      </w:r>
      <w:r w:rsidR="008937EE">
        <w:rPr>
          <w:spacing w:val="-5"/>
          <w:sz w:val="16"/>
          <w:szCs w:val="16"/>
        </w:rPr>
        <w:t xml:space="preserve"> </w:t>
      </w:r>
      <w:r w:rsidR="008937EE">
        <w:rPr>
          <w:sz w:val="16"/>
          <w:szCs w:val="16"/>
        </w:rPr>
        <w:t>v</w:t>
      </w:r>
      <w:r w:rsidR="008937EE">
        <w:rPr>
          <w:spacing w:val="-4"/>
          <w:sz w:val="16"/>
          <w:szCs w:val="16"/>
        </w:rPr>
        <w:t xml:space="preserve"> </w:t>
      </w:r>
      <w:r w:rsidR="008937EE">
        <w:rPr>
          <w:sz w:val="16"/>
          <w:szCs w:val="16"/>
        </w:rPr>
        <w:t>ORP</w:t>
      </w:r>
      <w:r w:rsidR="008937EE">
        <w:rPr>
          <w:spacing w:val="-5"/>
          <w:sz w:val="16"/>
          <w:szCs w:val="16"/>
        </w:rPr>
        <w:t xml:space="preserve"> </w:t>
      </w:r>
      <w:r w:rsidR="008937EE">
        <w:rPr>
          <w:sz w:val="16"/>
          <w:szCs w:val="16"/>
        </w:rPr>
        <w:t>Ústí</w:t>
      </w:r>
      <w:r w:rsidR="008937EE">
        <w:rPr>
          <w:spacing w:val="-5"/>
          <w:sz w:val="16"/>
          <w:szCs w:val="16"/>
        </w:rPr>
        <w:t xml:space="preserve"> </w:t>
      </w:r>
      <w:r w:rsidR="008937EE">
        <w:rPr>
          <w:sz w:val="16"/>
          <w:szCs w:val="16"/>
        </w:rPr>
        <w:t>nad</w:t>
      </w:r>
      <w:r w:rsidR="008937EE">
        <w:rPr>
          <w:spacing w:val="-5"/>
          <w:sz w:val="16"/>
          <w:szCs w:val="16"/>
        </w:rPr>
        <w:t xml:space="preserve"> </w:t>
      </w:r>
      <w:r w:rsidR="008937EE">
        <w:rPr>
          <w:spacing w:val="-4"/>
          <w:sz w:val="16"/>
          <w:szCs w:val="16"/>
        </w:rPr>
        <w:t>Labem</w:t>
      </w:r>
      <w:r w:rsidR="008937EE">
        <w:rPr>
          <w:sz w:val="16"/>
          <w:szCs w:val="16"/>
        </w:rPr>
        <w:tab/>
      </w:r>
      <w:r w:rsidR="008937EE">
        <w:rPr>
          <w:spacing w:val="-2"/>
          <w:position w:val="-2"/>
          <w:sz w:val="16"/>
          <w:szCs w:val="16"/>
        </w:rPr>
        <w:t>Služby</w:t>
      </w:r>
    </w:p>
    <w:p w14:paraId="02CDFDF2" w14:textId="77777777" w:rsidR="008937EE" w:rsidRDefault="008937EE">
      <w:pPr>
        <w:pStyle w:val="Zkladntext"/>
        <w:kinsoku w:val="0"/>
        <w:overflowPunct w:val="0"/>
        <w:spacing w:before="6"/>
        <w:rPr>
          <w:sz w:val="25"/>
          <w:szCs w:val="25"/>
        </w:rPr>
      </w:pPr>
    </w:p>
    <w:p w14:paraId="3393D454" w14:textId="77777777" w:rsidR="008937EE" w:rsidRDefault="008937EE">
      <w:pPr>
        <w:pStyle w:val="Nadpis2"/>
        <w:numPr>
          <w:ilvl w:val="1"/>
          <w:numId w:val="26"/>
        </w:numPr>
        <w:tabs>
          <w:tab w:val="left" w:pos="831"/>
        </w:tabs>
        <w:kinsoku w:val="0"/>
        <w:overflowPunct w:val="0"/>
        <w:rPr>
          <w:spacing w:val="-2"/>
        </w:rPr>
      </w:pPr>
      <w:r>
        <w:t>PLÁNOVANÉ</w:t>
      </w:r>
      <w:r>
        <w:rPr>
          <w:spacing w:val="55"/>
        </w:rPr>
        <w:t xml:space="preserve"> </w:t>
      </w:r>
      <w:r>
        <w:t>MÍSTO</w:t>
      </w:r>
      <w:r>
        <w:rPr>
          <w:spacing w:val="56"/>
        </w:rPr>
        <w:t xml:space="preserve"> </w:t>
      </w:r>
      <w:r>
        <w:rPr>
          <w:spacing w:val="-2"/>
        </w:rPr>
        <w:t>KONÁNÍ</w:t>
      </w:r>
    </w:p>
    <w:p w14:paraId="494562D3" w14:textId="77777777" w:rsidR="008937EE" w:rsidRDefault="008937EE">
      <w:pPr>
        <w:pStyle w:val="Zkladntext"/>
        <w:kinsoku w:val="0"/>
        <w:overflowPunct w:val="0"/>
        <w:spacing w:before="150"/>
        <w:ind w:left="830"/>
        <w:rPr>
          <w:spacing w:val="-2"/>
        </w:rPr>
      </w:pPr>
      <w:r>
        <w:t>FZŠ</w:t>
      </w:r>
      <w:r>
        <w:rPr>
          <w:spacing w:val="-6"/>
        </w:rPr>
        <w:t xml:space="preserve"> </w:t>
      </w:r>
      <w:r>
        <w:t>České</w:t>
      </w:r>
      <w:r>
        <w:rPr>
          <w:spacing w:val="-4"/>
        </w:rPr>
        <w:t xml:space="preserve"> </w:t>
      </w:r>
      <w:r>
        <w:t>mládeže,</w:t>
      </w:r>
      <w:r>
        <w:rPr>
          <w:spacing w:val="-5"/>
        </w:rPr>
        <w:t xml:space="preserve"> </w:t>
      </w:r>
      <w:r>
        <w:t>České</w:t>
      </w:r>
      <w:r>
        <w:rPr>
          <w:spacing w:val="-4"/>
        </w:rPr>
        <w:t xml:space="preserve"> </w:t>
      </w:r>
      <w:r>
        <w:t>mládeže</w:t>
      </w:r>
      <w:r>
        <w:rPr>
          <w:spacing w:val="-5"/>
        </w:rPr>
        <w:t xml:space="preserve"> </w:t>
      </w:r>
      <w:r>
        <w:t>230/2,</w:t>
      </w:r>
      <w:r>
        <w:rPr>
          <w:spacing w:val="-4"/>
        </w:rPr>
        <w:t xml:space="preserve"> </w:t>
      </w:r>
      <w:r>
        <w:t>400</w:t>
      </w:r>
      <w:r>
        <w:rPr>
          <w:spacing w:val="-4"/>
        </w:rPr>
        <w:t xml:space="preserve"> </w:t>
      </w:r>
      <w:r>
        <w:t>01</w:t>
      </w:r>
      <w:r>
        <w:rPr>
          <w:spacing w:val="-5"/>
        </w:rPr>
        <w:t xml:space="preserve"> </w:t>
      </w:r>
      <w:r>
        <w:t>Ústí</w:t>
      </w:r>
      <w:r>
        <w:rPr>
          <w:spacing w:val="-5"/>
        </w:rPr>
        <w:t xml:space="preserve"> </w:t>
      </w:r>
      <w:r>
        <w:t>nad</w:t>
      </w:r>
      <w:r>
        <w:rPr>
          <w:spacing w:val="-6"/>
        </w:rPr>
        <w:t xml:space="preserve"> </w:t>
      </w:r>
      <w:r>
        <w:t>Labem</w:t>
      </w:r>
      <w:r>
        <w:rPr>
          <w:spacing w:val="-4"/>
        </w:rPr>
        <w:t xml:space="preserve"> </w:t>
      </w:r>
      <w:r>
        <w:rPr>
          <w:b/>
          <w:bCs/>
        </w:rPr>
        <w:t>–</w:t>
      </w:r>
      <w:r>
        <w:rPr>
          <w:b/>
          <w:bCs/>
          <w:spacing w:val="-5"/>
        </w:rPr>
        <w:t xml:space="preserve"> </w:t>
      </w:r>
      <w:r>
        <w:t>běžná</w:t>
      </w:r>
      <w:r>
        <w:rPr>
          <w:spacing w:val="-6"/>
        </w:rPr>
        <w:t xml:space="preserve"> </w:t>
      </w:r>
      <w:r>
        <w:t>učebna</w:t>
      </w:r>
      <w:r>
        <w:rPr>
          <w:spacing w:val="-5"/>
        </w:rPr>
        <w:t xml:space="preserve"> </w:t>
      </w:r>
      <w:r>
        <w:t>a</w:t>
      </w:r>
      <w:r>
        <w:rPr>
          <w:spacing w:val="-5"/>
        </w:rPr>
        <w:t xml:space="preserve"> </w:t>
      </w:r>
      <w:r>
        <w:t>počítačová</w:t>
      </w:r>
      <w:r>
        <w:rPr>
          <w:spacing w:val="-6"/>
        </w:rPr>
        <w:t xml:space="preserve"> </w:t>
      </w:r>
      <w:r>
        <w:rPr>
          <w:spacing w:val="-2"/>
        </w:rPr>
        <w:t>učebna.</w:t>
      </w:r>
    </w:p>
    <w:p w14:paraId="05ED0E00" w14:textId="77777777" w:rsidR="008937EE" w:rsidRDefault="008937EE">
      <w:pPr>
        <w:pStyle w:val="Zkladntext"/>
        <w:kinsoku w:val="0"/>
        <w:overflowPunct w:val="0"/>
        <w:spacing w:before="166"/>
        <w:ind w:left="830"/>
        <w:rPr>
          <w:spacing w:val="-2"/>
          <w:w w:val="95"/>
        </w:rPr>
      </w:pPr>
      <w:r>
        <w:rPr>
          <w:w w:val="95"/>
        </w:rPr>
        <w:t>Muzeum</w:t>
      </w:r>
      <w:r>
        <w:rPr>
          <w:spacing w:val="-10"/>
          <w:w w:val="95"/>
        </w:rPr>
        <w:t xml:space="preserve"> </w:t>
      </w:r>
      <w:r>
        <w:rPr>
          <w:w w:val="95"/>
        </w:rPr>
        <w:t>města</w:t>
      </w:r>
      <w:r>
        <w:rPr>
          <w:spacing w:val="-11"/>
          <w:w w:val="95"/>
        </w:rPr>
        <w:t xml:space="preserve"> </w:t>
      </w:r>
      <w:r>
        <w:rPr>
          <w:w w:val="95"/>
        </w:rPr>
        <w:t>Ústí</w:t>
      </w:r>
      <w:r>
        <w:rPr>
          <w:spacing w:val="-11"/>
          <w:w w:val="95"/>
        </w:rPr>
        <w:t xml:space="preserve"> </w:t>
      </w:r>
      <w:r>
        <w:rPr>
          <w:w w:val="95"/>
        </w:rPr>
        <w:t>nad</w:t>
      </w:r>
      <w:r>
        <w:rPr>
          <w:spacing w:val="-10"/>
          <w:w w:val="95"/>
        </w:rPr>
        <w:t xml:space="preserve"> </w:t>
      </w:r>
      <w:r>
        <w:rPr>
          <w:w w:val="95"/>
        </w:rPr>
        <w:t>Labem,</w:t>
      </w:r>
      <w:r>
        <w:rPr>
          <w:spacing w:val="-11"/>
          <w:w w:val="95"/>
        </w:rPr>
        <w:t xml:space="preserve"> </w:t>
      </w:r>
      <w:r>
        <w:rPr>
          <w:w w:val="95"/>
        </w:rPr>
        <w:t>Masarykova</w:t>
      </w:r>
      <w:r>
        <w:rPr>
          <w:spacing w:val="-11"/>
          <w:w w:val="95"/>
        </w:rPr>
        <w:t xml:space="preserve"> </w:t>
      </w:r>
      <w:r>
        <w:rPr>
          <w:w w:val="95"/>
        </w:rPr>
        <w:t>1000/3,</w:t>
      </w:r>
      <w:r>
        <w:rPr>
          <w:spacing w:val="-11"/>
          <w:w w:val="95"/>
        </w:rPr>
        <w:t xml:space="preserve"> </w:t>
      </w:r>
      <w:r>
        <w:rPr>
          <w:w w:val="95"/>
        </w:rPr>
        <w:t>400</w:t>
      </w:r>
      <w:r>
        <w:rPr>
          <w:spacing w:val="-9"/>
          <w:w w:val="95"/>
        </w:rPr>
        <w:t xml:space="preserve"> </w:t>
      </w:r>
      <w:r>
        <w:rPr>
          <w:w w:val="95"/>
        </w:rPr>
        <w:t>01</w:t>
      </w:r>
      <w:r>
        <w:rPr>
          <w:spacing w:val="-10"/>
          <w:w w:val="95"/>
        </w:rPr>
        <w:t xml:space="preserve"> </w:t>
      </w:r>
      <w:r>
        <w:rPr>
          <w:w w:val="95"/>
        </w:rPr>
        <w:t>Ústí</w:t>
      </w:r>
      <w:r>
        <w:rPr>
          <w:spacing w:val="-11"/>
          <w:w w:val="95"/>
        </w:rPr>
        <w:t xml:space="preserve"> </w:t>
      </w:r>
      <w:r>
        <w:rPr>
          <w:w w:val="95"/>
        </w:rPr>
        <w:t>nad</w:t>
      </w:r>
      <w:r>
        <w:rPr>
          <w:spacing w:val="-11"/>
          <w:w w:val="95"/>
        </w:rPr>
        <w:t xml:space="preserve"> </w:t>
      </w:r>
      <w:r>
        <w:rPr>
          <w:w w:val="95"/>
        </w:rPr>
        <w:t>Labem</w:t>
      </w:r>
      <w:r>
        <w:rPr>
          <w:spacing w:val="-9"/>
          <w:w w:val="95"/>
        </w:rPr>
        <w:t xml:space="preserve"> </w:t>
      </w:r>
      <w:r>
        <w:rPr>
          <w:b/>
          <w:bCs/>
          <w:w w:val="95"/>
        </w:rPr>
        <w:t>–</w:t>
      </w:r>
      <w:r>
        <w:rPr>
          <w:b/>
          <w:bCs/>
          <w:spacing w:val="-11"/>
          <w:w w:val="95"/>
        </w:rPr>
        <w:t xml:space="preserve"> </w:t>
      </w:r>
      <w:r>
        <w:rPr>
          <w:w w:val="95"/>
        </w:rPr>
        <w:t>ateliéry</w:t>
      </w:r>
      <w:r>
        <w:rPr>
          <w:spacing w:val="-10"/>
          <w:w w:val="95"/>
        </w:rPr>
        <w:t xml:space="preserve"> </w:t>
      </w:r>
      <w:r>
        <w:rPr>
          <w:w w:val="95"/>
        </w:rPr>
        <w:t>muzejní</w:t>
      </w:r>
      <w:r>
        <w:rPr>
          <w:spacing w:val="-9"/>
          <w:w w:val="95"/>
        </w:rPr>
        <w:t xml:space="preserve"> </w:t>
      </w:r>
      <w:r>
        <w:rPr>
          <w:w w:val="95"/>
        </w:rPr>
        <w:t>pedagogiky,</w:t>
      </w:r>
      <w:r>
        <w:rPr>
          <w:spacing w:val="-11"/>
          <w:w w:val="95"/>
        </w:rPr>
        <w:t xml:space="preserve"> </w:t>
      </w:r>
      <w:r>
        <w:rPr>
          <w:w w:val="95"/>
        </w:rPr>
        <w:t>venkovní</w:t>
      </w:r>
      <w:r>
        <w:rPr>
          <w:spacing w:val="-10"/>
          <w:w w:val="95"/>
        </w:rPr>
        <w:t xml:space="preserve"> </w:t>
      </w:r>
      <w:r>
        <w:rPr>
          <w:spacing w:val="-2"/>
          <w:w w:val="95"/>
        </w:rPr>
        <w:t>atrium.</w:t>
      </w:r>
    </w:p>
    <w:p w14:paraId="723EC534" w14:textId="77777777" w:rsidR="008937EE" w:rsidRDefault="008937EE">
      <w:pPr>
        <w:pStyle w:val="Zkladntext"/>
        <w:kinsoku w:val="0"/>
        <w:overflowPunct w:val="0"/>
        <w:spacing w:before="169" w:line="235" w:lineRule="auto"/>
        <w:ind w:left="830" w:right="148" w:hanging="1"/>
        <w:jc w:val="both"/>
      </w:pPr>
      <w:r>
        <w:t>Pomníky</w:t>
      </w:r>
      <w:r>
        <w:rPr>
          <w:spacing w:val="-1"/>
        </w:rPr>
        <w:t xml:space="preserve"> </w:t>
      </w:r>
      <w:r>
        <w:t>chlumecké</w:t>
      </w:r>
      <w:r>
        <w:rPr>
          <w:spacing w:val="-1"/>
        </w:rPr>
        <w:t xml:space="preserve"> </w:t>
      </w:r>
      <w:r>
        <w:t>bitvy</w:t>
      </w:r>
      <w:r>
        <w:rPr>
          <w:spacing w:val="-1"/>
        </w:rPr>
        <w:t xml:space="preserve"> </w:t>
      </w:r>
      <w:r>
        <w:t>v roce</w:t>
      </w:r>
      <w:r>
        <w:rPr>
          <w:spacing w:val="-1"/>
        </w:rPr>
        <w:t xml:space="preserve"> </w:t>
      </w:r>
      <w:r>
        <w:t>1813:</w:t>
      </w:r>
      <w:r>
        <w:rPr>
          <w:spacing w:val="-1"/>
        </w:rPr>
        <w:t xml:space="preserve"> </w:t>
      </w:r>
      <w:r>
        <w:t>Ruský</w:t>
      </w:r>
      <w:r>
        <w:rPr>
          <w:spacing w:val="-1"/>
        </w:rPr>
        <w:t xml:space="preserve"> </w:t>
      </w:r>
      <w:r>
        <w:t>pomník</w:t>
      </w:r>
      <w:r>
        <w:rPr>
          <w:spacing w:val="-1"/>
        </w:rPr>
        <w:t xml:space="preserve"> </w:t>
      </w:r>
      <w:r>
        <w:t>a hromadný</w:t>
      </w:r>
      <w:r>
        <w:rPr>
          <w:spacing w:val="-1"/>
        </w:rPr>
        <w:t xml:space="preserve"> </w:t>
      </w:r>
      <w:r>
        <w:t>hrob</w:t>
      </w:r>
      <w:r>
        <w:rPr>
          <w:spacing w:val="-1"/>
        </w:rPr>
        <w:t xml:space="preserve"> </w:t>
      </w:r>
      <w:r>
        <w:t>u Přestanova,</w:t>
      </w:r>
      <w:r>
        <w:rPr>
          <w:spacing w:val="-1"/>
        </w:rPr>
        <w:t xml:space="preserve"> </w:t>
      </w:r>
      <w:r>
        <w:t>Francouzský</w:t>
      </w:r>
      <w:r>
        <w:rPr>
          <w:spacing w:val="-1"/>
        </w:rPr>
        <w:t xml:space="preserve"> </w:t>
      </w:r>
      <w:r>
        <w:t>pomník</w:t>
      </w:r>
      <w:r>
        <w:rPr>
          <w:spacing w:val="-1"/>
        </w:rPr>
        <w:t xml:space="preserve"> </w:t>
      </w:r>
      <w:r>
        <w:t>a Juchtová kaple</w:t>
      </w:r>
      <w:r>
        <w:rPr>
          <w:spacing w:val="-1"/>
        </w:rPr>
        <w:t xml:space="preserve"> </w:t>
      </w:r>
      <w:r>
        <w:t>u</w:t>
      </w:r>
      <w:r>
        <w:rPr>
          <w:spacing w:val="-1"/>
        </w:rPr>
        <w:t xml:space="preserve"> </w:t>
      </w:r>
      <w:r>
        <w:t>Stradova,</w:t>
      </w:r>
      <w:r>
        <w:rPr>
          <w:spacing w:val="-1"/>
        </w:rPr>
        <w:t xml:space="preserve"> </w:t>
      </w:r>
      <w:r>
        <w:t>obec</w:t>
      </w:r>
      <w:r>
        <w:rPr>
          <w:spacing w:val="-1"/>
        </w:rPr>
        <w:t xml:space="preserve"> </w:t>
      </w:r>
      <w:r>
        <w:t>Stradov,</w:t>
      </w:r>
      <w:r>
        <w:rPr>
          <w:spacing w:val="-1"/>
        </w:rPr>
        <w:t xml:space="preserve"> </w:t>
      </w:r>
      <w:r>
        <w:t>Jubilejní pomník</w:t>
      </w:r>
      <w:r>
        <w:rPr>
          <w:spacing w:val="-1"/>
        </w:rPr>
        <w:t xml:space="preserve"> </w:t>
      </w:r>
      <w:r>
        <w:t>u Chlumce,</w:t>
      </w:r>
      <w:r>
        <w:rPr>
          <w:spacing w:val="-1"/>
        </w:rPr>
        <w:t xml:space="preserve"> </w:t>
      </w:r>
      <w:r>
        <w:t>Pomník</w:t>
      </w:r>
      <w:r>
        <w:rPr>
          <w:spacing w:val="-1"/>
        </w:rPr>
        <w:t xml:space="preserve"> </w:t>
      </w:r>
      <w:r>
        <w:t>zajetí</w:t>
      </w:r>
      <w:r>
        <w:rPr>
          <w:spacing w:val="-1"/>
        </w:rPr>
        <w:t xml:space="preserve"> </w:t>
      </w:r>
      <w:r>
        <w:t>generála</w:t>
      </w:r>
      <w:r>
        <w:rPr>
          <w:spacing w:val="-1"/>
        </w:rPr>
        <w:t xml:space="preserve"> </w:t>
      </w:r>
      <w:r>
        <w:t>Vandamma</w:t>
      </w:r>
      <w:r>
        <w:rPr>
          <w:spacing w:val="-1"/>
        </w:rPr>
        <w:t xml:space="preserve"> </w:t>
      </w:r>
      <w:r>
        <w:t>u Žandova,</w:t>
      </w:r>
      <w:r>
        <w:rPr>
          <w:spacing w:val="-1"/>
        </w:rPr>
        <w:t xml:space="preserve"> </w:t>
      </w:r>
      <w:r>
        <w:t>Rakouský a Pruský pomník ve Varvažově.</w:t>
      </w:r>
    </w:p>
    <w:p w14:paraId="6D20465C" w14:textId="77777777" w:rsidR="008937EE" w:rsidRDefault="008937EE">
      <w:pPr>
        <w:pStyle w:val="Zkladntext"/>
        <w:kinsoku w:val="0"/>
        <w:overflowPunct w:val="0"/>
        <w:spacing w:before="173" w:line="235" w:lineRule="auto"/>
        <w:ind w:left="830" w:right="149"/>
        <w:jc w:val="both"/>
      </w:pPr>
      <w:r>
        <w:t>Program</w:t>
      </w:r>
      <w:r>
        <w:rPr>
          <w:spacing w:val="-11"/>
        </w:rPr>
        <w:t xml:space="preserve"> </w:t>
      </w:r>
      <w:r>
        <w:t>může</w:t>
      </w:r>
      <w:r>
        <w:rPr>
          <w:spacing w:val="-10"/>
        </w:rPr>
        <w:t xml:space="preserve"> </w:t>
      </w:r>
      <w:r>
        <w:t>být</w:t>
      </w:r>
      <w:r>
        <w:rPr>
          <w:spacing w:val="-10"/>
        </w:rPr>
        <w:t xml:space="preserve"> </w:t>
      </w:r>
      <w:r>
        <w:t>také</w:t>
      </w:r>
      <w:r>
        <w:rPr>
          <w:spacing w:val="-10"/>
        </w:rPr>
        <w:t xml:space="preserve"> </w:t>
      </w:r>
      <w:r>
        <w:t>pro</w:t>
      </w:r>
      <w:r>
        <w:rPr>
          <w:spacing w:val="-10"/>
        </w:rPr>
        <w:t xml:space="preserve"> </w:t>
      </w:r>
      <w:r>
        <w:t>účastníky</w:t>
      </w:r>
      <w:r>
        <w:rPr>
          <w:spacing w:val="-10"/>
        </w:rPr>
        <w:t xml:space="preserve"> </w:t>
      </w:r>
      <w:r>
        <w:t>z</w:t>
      </w:r>
      <w:r>
        <w:rPr>
          <w:spacing w:val="-10"/>
        </w:rPr>
        <w:t xml:space="preserve"> </w:t>
      </w:r>
      <w:r>
        <w:t>jiných</w:t>
      </w:r>
      <w:r>
        <w:rPr>
          <w:spacing w:val="-10"/>
        </w:rPr>
        <w:t xml:space="preserve"> </w:t>
      </w:r>
      <w:r>
        <w:t>regionů</w:t>
      </w:r>
      <w:r>
        <w:rPr>
          <w:spacing w:val="-10"/>
        </w:rPr>
        <w:t xml:space="preserve"> </w:t>
      </w:r>
      <w:r>
        <w:t>realizován</w:t>
      </w:r>
      <w:r>
        <w:rPr>
          <w:spacing w:val="-10"/>
        </w:rPr>
        <w:t xml:space="preserve"> </w:t>
      </w:r>
      <w:r>
        <w:t>v</w:t>
      </w:r>
      <w:r>
        <w:rPr>
          <w:spacing w:val="-12"/>
        </w:rPr>
        <w:t xml:space="preserve"> </w:t>
      </w:r>
      <w:r>
        <w:t>rámci</w:t>
      </w:r>
      <w:r>
        <w:rPr>
          <w:spacing w:val="-10"/>
        </w:rPr>
        <w:t xml:space="preserve"> </w:t>
      </w:r>
      <w:r>
        <w:t>školního</w:t>
      </w:r>
      <w:r>
        <w:rPr>
          <w:spacing w:val="-10"/>
        </w:rPr>
        <w:t xml:space="preserve"> </w:t>
      </w:r>
      <w:r>
        <w:t>výletu,</w:t>
      </w:r>
      <w:r>
        <w:rPr>
          <w:spacing w:val="-10"/>
        </w:rPr>
        <w:t xml:space="preserve"> </w:t>
      </w:r>
      <w:r>
        <w:t>školy</w:t>
      </w:r>
      <w:r>
        <w:rPr>
          <w:spacing w:val="-10"/>
        </w:rPr>
        <w:t xml:space="preserve"> </w:t>
      </w:r>
      <w:r>
        <w:t>v</w:t>
      </w:r>
      <w:r>
        <w:rPr>
          <w:spacing w:val="-10"/>
        </w:rPr>
        <w:t xml:space="preserve"> </w:t>
      </w:r>
      <w:r>
        <w:t>přírodě,</w:t>
      </w:r>
      <w:r>
        <w:rPr>
          <w:spacing w:val="-11"/>
        </w:rPr>
        <w:t xml:space="preserve"> </w:t>
      </w:r>
      <w:r>
        <w:t>letního</w:t>
      </w:r>
      <w:r>
        <w:rPr>
          <w:spacing w:val="-10"/>
        </w:rPr>
        <w:t xml:space="preserve"> </w:t>
      </w:r>
      <w:r>
        <w:t>tábora apod., které se odehrávají v oblasti Ústí nad Labem.</w:t>
      </w:r>
    </w:p>
    <w:p w14:paraId="0A383BF9" w14:textId="77777777" w:rsidR="008937EE" w:rsidRDefault="008937EE">
      <w:pPr>
        <w:pStyle w:val="Zkladntext"/>
        <w:kinsoku w:val="0"/>
        <w:overflowPunct w:val="0"/>
        <w:spacing w:before="10"/>
        <w:rPr>
          <w:sz w:val="27"/>
          <w:szCs w:val="27"/>
        </w:rPr>
      </w:pPr>
    </w:p>
    <w:p w14:paraId="2A617F5F" w14:textId="77777777" w:rsidR="008937EE" w:rsidRDefault="008937EE">
      <w:pPr>
        <w:pStyle w:val="Nadpis2"/>
        <w:numPr>
          <w:ilvl w:val="1"/>
          <w:numId w:val="26"/>
        </w:numPr>
        <w:tabs>
          <w:tab w:val="left" w:pos="831"/>
        </w:tabs>
        <w:kinsoku w:val="0"/>
        <w:overflowPunct w:val="0"/>
        <w:rPr>
          <w:spacing w:val="-2"/>
        </w:rPr>
      </w:pPr>
      <w:r>
        <w:t>ZPŮSOB</w:t>
      </w:r>
      <w:r>
        <w:rPr>
          <w:spacing w:val="38"/>
        </w:rPr>
        <w:t xml:space="preserve"> </w:t>
      </w:r>
      <w:r>
        <w:t>VYHODNOCENÍ</w:t>
      </w:r>
      <w:r>
        <w:rPr>
          <w:spacing w:val="39"/>
        </w:rPr>
        <w:t xml:space="preserve"> </w:t>
      </w:r>
      <w:r>
        <w:t>REALIZACE</w:t>
      </w:r>
      <w:r>
        <w:rPr>
          <w:spacing w:val="39"/>
        </w:rPr>
        <w:t xml:space="preserve"> </w:t>
      </w:r>
      <w:r>
        <w:t>PROGRAMU</w:t>
      </w:r>
      <w:r>
        <w:rPr>
          <w:spacing w:val="38"/>
        </w:rPr>
        <w:t xml:space="preserve"> </w:t>
      </w:r>
      <w:r>
        <w:t>V</w:t>
      </w:r>
      <w:r>
        <w:rPr>
          <w:spacing w:val="44"/>
        </w:rPr>
        <w:t xml:space="preserve"> </w:t>
      </w:r>
      <w:r>
        <w:t>OBDOBÍ</w:t>
      </w:r>
      <w:r>
        <w:rPr>
          <w:spacing w:val="38"/>
        </w:rPr>
        <w:t xml:space="preserve"> </w:t>
      </w:r>
      <w:r>
        <w:t>PO</w:t>
      </w:r>
      <w:r>
        <w:rPr>
          <w:spacing w:val="39"/>
        </w:rPr>
        <w:t xml:space="preserve"> </w:t>
      </w:r>
      <w:r>
        <w:t>UKONČENÍ</w:t>
      </w:r>
      <w:r>
        <w:rPr>
          <w:spacing w:val="39"/>
        </w:rPr>
        <w:t xml:space="preserve"> </w:t>
      </w:r>
      <w:r>
        <w:rPr>
          <w:spacing w:val="-2"/>
        </w:rPr>
        <w:t>PROJEKTU</w:t>
      </w:r>
    </w:p>
    <w:p w14:paraId="79603706" w14:textId="77777777" w:rsidR="008937EE" w:rsidRDefault="008937EE">
      <w:pPr>
        <w:pStyle w:val="Zkladntext"/>
        <w:kinsoku w:val="0"/>
        <w:overflowPunct w:val="0"/>
        <w:spacing w:before="154" w:line="235" w:lineRule="auto"/>
        <w:ind w:left="830" w:right="149"/>
        <w:jc w:val="both"/>
      </w:pPr>
      <w:r>
        <w:t>Formy</w:t>
      </w:r>
      <w:r>
        <w:rPr>
          <w:spacing w:val="-12"/>
        </w:rPr>
        <w:t xml:space="preserve"> </w:t>
      </w:r>
      <w:r>
        <w:t>a</w:t>
      </w:r>
      <w:r>
        <w:rPr>
          <w:spacing w:val="-11"/>
        </w:rPr>
        <w:t xml:space="preserve"> </w:t>
      </w:r>
      <w:r>
        <w:t>metody</w:t>
      </w:r>
      <w:r>
        <w:rPr>
          <w:spacing w:val="-11"/>
        </w:rPr>
        <w:t xml:space="preserve"> </w:t>
      </w:r>
      <w:r>
        <w:t>evaluačních</w:t>
      </w:r>
      <w:r>
        <w:rPr>
          <w:spacing w:val="-12"/>
        </w:rPr>
        <w:t xml:space="preserve"> </w:t>
      </w:r>
      <w:r>
        <w:t>nástrojů</w:t>
      </w:r>
      <w:r>
        <w:rPr>
          <w:spacing w:val="-11"/>
        </w:rPr>
        <w:t xml:space="preserve"> </w:t>
      </w:r>
      <w:r>
        <w:t>jsou</w:t>
      </w:r>
      <w:r>
        <w:rPr>
          <w:spacing w:val="-11"/>
        </w:rPr>
        <w:t xml:space="preserve"> </w:t>
      </w:r>
      <w:r>
        <w:t>voleny</w:t>
      </w:r>
      <w:r>
        <w:rPr>
          <w:spacing w:val="-12"/>
        </w:rPr>
        <w:t xml:space="preserve"> </w:t>
      </w:r>
      <w:r>
        <w:t>dle</w:t>
      </w:r>
      <w:r>
        <w:rPr>
          <w:spacing w:val="-11"/>
        </w:rPr>
        <w:t xml:space="preserve"> </w:t>
      </w:r>
      <w:r>
        <w:t>cílové</w:t>
      </w:r>
      <w:r>
        <w:rPr>
          <w:spacing w:val="-11"/>
        </w:rPr>
        <w:t xml:space="preserve"> </w:t>
      </w:r>
      <w:r>
        <w:t>skupiny</w:t>
      </w:r>
      <w:r>
        <w:rPr>
          <w:spacing w:val="-12"/>
        </w:rPr>
        <w:t xml:space="preserve"> </w:t>
      </w:r>
      <w:r>
        <w:t>účastníků</w:t>
      </w:r>
      <w:r>
        <w:rPr>
          <w:spacing w:val="-11"/>
        </w:rPr>
        <w:t xml:space="preserve"> </w:t>
      </w:r>
      <w:r>
        <w:t>a</w:t>
      </w:r>
      <w:r>
        <w:rPr>
          <w:spacing w:val="-11"/>
        </w:rPr>
        <w:t xml:space="preserve"> </w:t>
      </w:r>
      <w:r>
        <w:t>formě</w:t>
      </w:r>
      <w:r>
        <w:rPr>
          <w:spacing w:val="-11"/>
        </w:rPr>
        <w:t xml:space="preserve"> </w:t>
      </w:r>
      <w:r>
        <w:t>vzdělávacího</w:t>
      </w:r>
      <w:r>
        <w:rPr>
          <w:spacing w:val="-12"/>
        </w:rPr>
        <w:t xml:space="preserve"> </w:t>
      </w:r>
      <w:r>
        <w:t>programu.</w:t>
      </w:r>
      <w:r>
        <w:rPr>
          <w:spacing w:val="-11"/>
        </w:rPr>
        <w:t xml:space="preserve"> </w:t>
      </w:r>
      <w:r>
        <w:t>Lze</w:t>
      </w:r>
      <w:r>
        <w:rPr>
          <w:spacing w:val="-11"/>
        </w:rPr>
        <w:t xml:space="preserve"> </w:t>
      </w:r>
      <w:r>
        <w:t>volit mezi dotazníky, záznamovými listy, rozhovory s účastníky, videoreportážemi, apod.</w:t>
      </w:r>
    </w:p>
    <w:p w14:paraId="7B2BE75F" w14:textId="77777777" w:rsidR="008937EE" w:rsidRDefault="008937EE">
      <w:pPr>
        <w:pStyle w:val="Zkladntext"/>
        <w:kinsoku w:val="0"/>
        <w:overflowPunct w:val="0"/>
        <w:spacing w:before="171" w:line="235" w:lineRule="auto"/>
        <w:ind w:left="830" w:right="147"/>
        <w:jc w:val="both"/>
      </w:pPr>
      <w:r>
        <w:t>Popis programu je návodem na realizaci aktivit v jiných organizacích. Jednotlivé aktivity se dají ve větší míře využívat</w:t>
      </w:r>
      <w:r>
        <w:rPr>
          <w:spacing w:val="80"/>
        </w:rPr>
        <w:t xml:space="preserve"> </w:t>
      </w:r>
      <w:r>
        <w:t>i</w:t>
      </w:r>
      <w:r>
        <w:rPr>
          <w:spacing w:val="-1"/>
        </w:rPr>
        <w:t xml:space="preserve"> </w:t>
      </w:r>
      <w:r>
        <w:t>samostatně</w:t>
      </w:r>
      <w:r>
        <w:rPr>
          <w:spacing w:val="-1"/>
        </w:rPr>
        <w:t xml:space="preserve"> </w:t>
      </w:r>
      <w:r>
        <w:t>a</w:t>
      </w:r>
      <w:r>
        <w:rPr>
          <w:spacing w:val="-1"/>
        </w:rPr>
        <w:t xml:space="preserve"> </w:t>
      </w:r>
      <w:r>
        <w:t>i</w:t>
      </w:r>
      <w:r>
        <w:rPr>
          <w:spacing w:val="-1"/>
        </w:rPr>
        <w:t xml:space="preserve"> </w:t>
      </w:r>
      <w:r>
        <w:t>tyto</w:t>
      </w:r>
      <w:r>
        <w:rPr>
          <w:spacing w:val="-1"/>
        </w:rPr>
        <w:t xml:space="preserve"> </w:t>
      </w:r>
      <w:r>
        <w:t>aktivity</w:t>
      </w:r>
      <w:r>
        <w:rPr>
          <w:spacing w:val="-1"/>
        </w:rPr>
        <w:t xml:space="preserve"> </w:t>
      </w:r>
      <w:r>
        <w:t>je</w:t>
      </w:r>
      <w:r>
        <w:rPr>
          <w:spacing w:val="-1"/>
        </w:rPr>
        <w:t xml:space="preserve"> </w:t>
      </w:r>
      <w:r>
        <w:t>možné</w:t>
      </w:r>
      <w:r>
        <w:rPr>
          <w:spacing w:val="-1"/>
        </w:rPr>
        <w:t xml:space="preserve"> </w:t>
      </w:r>
      <w:r>
        <w:t>adaptovat</w:t>
      </w:r>
      <w:r>
        <w:rPr>
          <w:spacing w:val="-1"/>
        </w:rPr>
        <w:t xml:space="preserve"> </w:t>
      </w:r>
      <w:r>
        <w:t>na</w:t>
      </w:r>
      <w:r>
        <w:rPr>
          <w:spacing w:val="-1"/>
        </w:rPr>
        <w:t xml:space="preserve"> </w:t>
      </w:r>
      <w:r>
        <w:t>vlastní</w:t>
      </w:r>
      <w:r>
        <w:rPr>
          <w:spacing w:val="-1"/>
        </w:rPr>
        <w:t xml:space="preserve"> </w:t>
      </w:r>
      <w:r>
        <w:t>možnosti.</w:t>
      </w:r>
      <w:r>
        <w:rPr>
          <w:spacing w:val="-1"/>
        </w:rPr>
        <w:t xml:space="preserve"> </w:t>
      </w:r>
      <w:r>
        <w:t>Přesné</w:t>
      </w:r>
      <w:r>
        <w:rPr>
          <w:spacing w:val="-1"/>
        </w:rPr>
        <w:t xml:space="preserve"> </w:t>
      </w:r>
      <w:r>
        <w:t>místo</w:t>
      </w:r>
      <w:r>
        <w:rPr>
          <w:spacing w:val="-1"/>
        </w:rPr>
        <w:t xml:space="preserve"> </w:t>
      </w:r>
      <w:r>
        <w:t>realizace</w:t>
      </w:r>
      <w:r>
        <w:rPr>
          <w:spacing w:val="-1"/>
        </w:rPr>
        <w:t xml:space="preserve"> </w:t>
      </w:r>
      <w:r>
        <w:t>aktivit</w:t>
      </w:r>
      <w:r>
        <w:rPr>
          <w:spacing w:val="-1"/>
        </w:rPr>
        <w:t xml:space="preserve"> </w:t>
      </w:r>
      <w:r>
        <w:t>vzdělávacího</w:t>
      </w:r>
      <w:r>
        <w:rPr>
          <w:spacing w:val="-1"/>
        </w:rPr>
        <w:t xml:space="preserve"> </w:t>
      </w:r>
      <w:r>
        <w:t>pro- gramu se pochopitelně může měnit v závislosti na umístění organizace. Doporučujeme však vzdělávací program rea- lizovat kompletní ve spolupráci institucí formálního a neformálního vzdělávání tak, jak je to popsáno v tomto popisu.</w:t>
      </w:r>
    </w:p>
    <w:p w14:paraId="5E583400" w14:textId="77777777" w:rsidR="008937EE" w:rsidRDefault="008937EE">
      <w:pPr>
        <w:pStyle w:val="Zkladntext"/>
        <w:kinsoku w:val="0"/>
        <w:overflowPunct w:val="0"/>
        <w:spacing w:before="173" w:line="235" w:lineRule="auto"/>
        <w:ind w:left="830" w:right="148"/>
        <w:jc w:val="both"/>
      </w:pPr>
      <w:r>
        <w:t>Není však nutné na této spolupráci trvat, jelikož jsou aktivity programu na základě níže uvedeného popsány tak, aby je</w:t>
      </w:r>
      <w:r>
        <w:rPr>
          <w:spacing w:val="-5"/>
        </w:rPr>
        <w:t xml:space="preserve"> </w:t>
      </w:r>
      <w:r>
        <w:t>mohl</w:t>
      </w:r>
      <w:r>
        <w:rPr>
          <w:spacing w:val="-4"/>
        </w:rPr>
        <w:t xml:space="preserve"> </w:t>
      </w:r>
      <w:r>
        <w:t>realizovat</w:t>
      </w:r>
      <w:r>
        <w:rPr>
          <w:spacing w:val="-5"/>
        </w:rPr>
        <w:t xml:space="preserve"> </w:t>
      </w:r>
      <w:r>
        <w:t>pracovník</w:t>
      </w:r>
      <w:r>
        <w:rPr>
          <w:spacing w:val="-4"/>
        </w:rPr>
        <w:t xml:space="preserve"> </w:t>
      </w:r>
      <w:r>
        <w:t>formálního</w:t>
      </w:r>
      <w:r>
        <w:rPr>
          <w:spacing w:val="-4"/>
        </w:rPr>
        <w:t xml:space="preserve"> </w:t>
      </w:r>
      <w:r>
        <w:t>vzdělávání</w:t>
      </w:r>
      <w:r>
        <w:rPr>
          <w:spacing w:val="-4"/>
        </w:rPr>
        <w:t xml:space="preserve"> </w:t>
      </w:r>
      <w:r>
        <w:t>bez</w:t>
      </w:r>
      <w:r>
        <w:rPr>
          <w:spacing w:val="-5"/>
        </w:rPr>
        <w:t xml:space="preserve"> </w:t>
      </w:r>
      <w:r>
        <w:t>pracovníka</w:t>
      </w:r>
      <w:r>
        <w:rPr>
          <w:spacing w:val="-5"/>
        </w:rPr>
        <w:t xml:space="preserve"> </w:t>
      </w:r>
      <w:r>
        <w:t>v</w:t>
      </w:r>
      <w:r>
        <w:rPr>
          <w:spacing w:val="-5"/>
        </w:rPr>
        <w:t xml:space="preserve"> </w:t>
      </w:r>
      <w:r>
        <w:t>neformálním</w:t>
      </w:r>
      <w:r>
        <w:rPr>
          <w:spacing w:val="-4"/>
        </w:rPr>
        <w:t xml:space="preserve"> </w:t>
      </w:r>
      <w:r>
        <w:t>vzdělávání</w:t>
      </w:r>
      <w:r>
        <w:rPr>
          <w:spacing w:val="-4"/>
        </w:rPr>
        <w:t xml:space="preserve"> </w:t>
      </w:r>
      <w:r>
        <w:t>a</w:t>
      </w:r>
      <w:r>
        <w:rPr>
          <w:spacing w:val="-3"/>
        </w:rPr>
        <w:t xml:space="preserve"> </w:t>
      </w:r>
      <w:r>
        <w:t>naopak.</w:t>
      </w:r>
      <w:r>
        <w:rPr>
          <w:spacing w:val="-4"/>
        </w:rPr>
        <w:t xml:space="preserve"> </w:t>
      </w:r>
      <w:r>
        <w:t>Ze</w:t>
      </w:r>
      <w:r>
        <w:rPr>
          <w:spacing w:val="-4"/>
        </w:rPr>
        <w:t xml:space="preserve"> </w:t>
      </w:r>
      <w:r>
        <w:t>zkušeností, které realizátoři získali během tvorby a ověření vzdělávacího programu, je nutné poznamenat, že největší benefit se objevil díky spolupráci FV a NFV.</w:t>
      </w:r>
    </w:p>
    <w:p w14:paraId="78CFD404" w14:textId="77777777" w:rsidR="008937EE" w:rsidRDefault="008937EE">
      <w:pPr>
        <w:pStyle w:val="Zkladntext"/>
        <w:kinsoku w:val="0"/>
        <w:overflowPunct w:val="0"/>
        <w:spacing w:before="173" w:line="235" w:lineRule="auto"/>
        <w:ind w:left="830" w:right="147"/>
        <w:jc w:val="both"/>
      </w:pPr>
      <w:r>
        <w:t>Jak</w:t>
      </w:r>
      <w:r>
        <w:rPr>
          <w:spacing w:val="-8"/>
        </w:rPr>
        <w:t xml:space="preserve"> </w:t>
      </w:r>
      <w:r>
        <w:t>je</w:t>
      </w:r>
      <w:r>
        <w:rPr>
          <w:spacing w:val="-8"/>
        </w:rPr>
        <w:t xml:space="preserve"> </w:t>
      </w:r>
      <w:r>
        <w:t>uvedeno</w:t>
      </w:r>
      <w:r>
        <w:rPr>
          <w:spacing w:val="-8"/>
        </w:rPr>
        <w:t xml:space="preserve"> </w:t>
      </w:r>
      <w:r>
        <w:t>výše,</w:t>
      </w:r>
      <w:r>
        <w:rPr>
          <w:spacing w:val="-9"/>
        </w:rPr>
        <w:t xml:space="preserve"> </w:t>
      </w:r>
      <w:r>
        <w:t>je</w:t>
      </w:r>
      <w:r>
        <w:rPr>
          <w:spacing w:val="-8"/>
        </w:rPr>
        <w:t xml:space="preserve"> </w:t>
      </w:r>
      <w:r>
        <w:t>možné</w:t>
      </w:r>
      <w:r>
        <w:rPr>
          <w:spacing w:val="-8"/>
        </w:rPr>
        <w:t xml:space="preserve"> </w:t>
      </w:r>
      <w:r>
        <w:t>jednotlivé</w:t>
      </w:r>
      <w:r>
        <w:rPr>
          <w:spacing w:val="-8"/>
        </w:rPr>
        <w:t xml:space="preserve"> </w:t>
      </w:r>
      <w:r>
        <w:t>aktivity</w:t>
      </w:r>
      <w:r>
        <w:rPr>
          <w:spacing w:val="-8"/>
        </w:rPr>
        <w:t xml:space="preserve"> </w:t>
      </w:r>
      <w:r>
        <w:t>realizovat</w:t>
      </w:r>
      <w:r>
        <w:rPr>
          <w:spacing w:val="-8"/>
        </w:rPr>
        <w:t xml:space="preserve"> </w:t>
      </w:r>
      <w:r>
        <w:t>i</w:t>
      </w:r>
      <w:r>
        <w:rPr>
          <w:spacing w:val="-9"/>
        </w:rPr>
        <w:t xml:space="preserve"> </w:t>
      </w:r>
      <w:r>
        <w:t>samostatně,</w:t>
      </w:r>
      <w:r>
        <w:rPr>
          <w:spacing w:val="-8"/>
        </w:rPr>
        <w:t xml:space="preserve"> </w:t>
      </w:r>
      <w:r>
        <w:t>ale</w:t>
      </w:r>
      <w:r>
        <w:rPr>
          <w:spacing w:val="-8"/>
        </w:rPr>
        <w:t xml:space="preserve"> </w:t>
      </w:r>
      <w:r>
        <w:t>rozhodně</w:t>
      </w:r>
      <w:r>
        <w:rPr>
          <w:spacing w:val="-8"/>
        </w:rPr>
        <w:t xml:space="preserve"> </w:t>
      </w:r>
      <w:r>
        <w:t>po</w:t>
      </w:r>
      <w:r>
        <w:rPr>
          <w:spacing w:val="-8"/>
        </w:rPr>
        <w:t xml:space="preserve"> </w:t>
      </w:r>
      <w:r>
        <w:t>částečné</w:t>
      </w:r>
      <w:r>
        <w:rPr>
          <w:spacing w:val="-8"/>
        </w:rPr>
        <w:t xml:space="preserve"> </w:t>
      </w:r>
      <w:r>
        <w:t>úpravě</w:t>
      </w:r>
      <w:r>
        <w:rPr>
          <w:spacing w:val="-8"/>
        </w:rPr>
        <w:t xml:space="preserve"> </w:t>
      </w:r>
      <w:r>
        <w:t>či</w:t>
      </w:r>
      <w:r>
        <w:rPr>
          <w:spacing w:val="-8"/>
        </w:rPr>
        <w:t xml:space="preserve"> </w:t>
      </w:r>
      <w:r>
        <w:t>vhodným navázáním na jiné aktivity. Níže popsané aktivity programu totiž tvoří dohromady nedílný celek.</w:t>
      </w:r>
    </w:p>
    <w:p w14:paraId="58058C7F" w14:textId="77777777" w:rsidR="008937EE" w:rsidRDefault="008937EE">
      <w:pPr>
        <w:pStyle w:val="Zkladntext"/>
        <w:kinsoku w:val="0"/>
        <w:overflowPunct w:val="0"/>
        <w:spacing w:before="172" w:line="235" w:lineRule="auto"/>
        <w:ind w:left="830" w:right="148"/>
        <w:jc w:val="both"/>
      </w:pPr>
      <w:r>
        <w:t>Vzdělávací</w:t>
      </w:r>
      <w:r>
        <w:rPr>
          <w:spacing w:val="-5"/>
        </w:rPr>
        <w:t xml:space="preserve"> </w:t>
      </w:r>
      <w:r>
        <w:t>program</w:t>
      </w:r>
      <w:r>
        <w:rPr>
          <w:spacing w:val="-5"/>
        </w:rPr>
        <w:t xml:space="preserve"> </w:t>
      </w:r>
      <w:r>
        <w:t>je</w:t>
      </w:r>
      <w:r>
        <w:rPr>
          <w:spacing w:val="-5"/>
        </w:rPr>
        <w:t xml:space="preserve"> </w:t>
      </w:r>
      <w:r>
        <w:t>možný</w:t>
      </w:r>
      <w:r>
        <w:rPr>
          <w:spacing w:val="-5"/>
        </w:rPr>
        <w:t xml:space="preserve"> </w:t>
      </w:r>
      <w:r>
        <w:t>realizovat</w:t>
      </w:r>
      <w:r>
        <w:rPr>
          <w:spacing w:val="-5"/>
        </w:rPr>
        <w:t xml:space="preserve"> </w:t>
      </w:r>
      <w:r>
        <w:t>na</w:t>
      </w:r>
      <w:r>
        <w:rPr>
          <w:spacing w:val="-5"/>
        </w:rPr>
        <w:t xml:space="preserve"> </w:t>
      </w:r>
      <w:r>
        <w:t>ZŠ,</w:t>
      </w:r>
      <w:r>
        <w:rPr>
          <w:spacing w:val="-5"/>
        </w:rPr>
        <w:t xml:space="preserve"> </w:t>
      </w:r>
      <w:r>
        <w:t>v</w:t>
      </w:r>
      <w:r>
        <w:rPr>
          <w:spacing w:val="-5"/>
        </w:rPr>
        <w:t xml:space="preserve"> </w:t>
      </w:r>
      <w:r>
        <w:t>knihovně</w:t>
      </w:r>
      <w:r>
        <w:rPr>
          <w:spacing w:val="-5"/>
        </w:rPr>
        <w:t xml:space="preserve"> </w:t>
      </w:r>
      <w:r>
        <w:t>a</w:t>
      </w:r>
      <w:r>
        <w:rPr>
          <w:spacing w:val="-6"/>
        </w:rPr>
        <w:t xml:space="preserve"> </w:t>
      </w:r>
      <w:r>
        <w:t>případně</w:t>
      </w:r>
      <w:r>
        <w:rPr>
          <w:spacing w:val="-5"/>
        </w:rPr>
        <w:t xml:space="preserve"> </w:t>
      </w:r>
      <w:r>
        <w:t>i</w:t>
      </w:r>
      <w:r>
        <w:rPr>
          <w:spacing w:val="-4"/>
        </w:rPr>
        <w:t xml:space="preserve"> </w:t>
      </w:r>
      <w:r>
        <w:t>v</w:t>
      </w:r>
      <w:r>
        <w:rPr>
          <w:spacing w:val="-5"/>
        </w:rPr>
        <w:t xml:space="preserve"> </w:t>
      </w:r>
      <w:r>
        <w:t>muzeu.</w:t>
      </w:r>
      <w:r>
        <w:rPr>
          <w:spacing w:val="-5"/>
        </w:rPr>
        <w:t xml:space="preserve"> </w:t>
      </w:r>
      <w:r>
        <w:t>Do</w:t>
      </w:r>
      <w:r>
        <w:rPr>
          <w:spacing w:val="-5"/>
        </w:rPr>
        <w:t xml:space="preserve"> </w:t>
      </w:r>
      <w:r>
        <w:t>jisté</w:t>
      </w:r>
      <w:r>
        <w:rPr>
          <w:spacing w:val="-5"/>
        </w:rPr>
        <w:t xml:space="preserve"> </w:t>
      </w:r>
      <w:r>
        <w:t>míry</w:t>
      </w:r>
      <w:r>
        <w:rPr>
          <w:spacing w:val="-5"/>
        </w:rPr>
        <w:t xml:space="preserve"> </w:t>
      </w:r>
      <w:r>
        <w:t>se</w:t>
      </w:r>
      <w:r>
        <w:rPr>
          <w:spacing w:val="-5"/>
        </w:rPr>
        <w:t xml:space="preserve"> </w:t>
      </w:r>
      <w:r>
        <w:t>dají</w:t>
      </w:r>
      <w:r>
        <w:rPr>
          <w:spacing w:val="-5"/>
        </w:rPr>
        <w:t xml:space="preserve"> </w:t>
      </w:r>
      <w:r>
        <w:t>aktivity</w:t>
      </w:r>
      <w:r>
        <w:rPr>
          <w:spacing w:val="-5"/>
        </w:rPr>
        <w:t xml:space="preserve"> </w:t>
      </w:r>
      <w:r>
        <w:t xml:space="preserve">programu </w:t>
      </w:r>
      <w:r>
        <w:rPr>
          <w:spacing w:val="-2"/>
        </w:rPr>
        <w:t>realizovat</w:t>
      </w:r>
      <w:r>
        <w:rPr>
          <w:spacing w:val="-3"/>
        </w:rPr>
        <w:t xml:space="preserve"> </w:t>
      </w:r>
      <w:r>
        <w:rPr>
          <w:spacing w:val="-2"/>
        </w:rPr>
        <w:t>také v</w:t>
      </w:r>
      <w:r>
        <w:rPr>
          <w:spacing w:val="-3"/>
        </w:rPr>
        <w:t xml:space="preserve"> </w:t>
      </w:r>
      <w:r>
        <w:rPr>
          <w:spacing w:val="-2"/>
        </w:rPr>
        <w:t>rámci</w:t>
      </w:r>
      <w:r>
        <w:rPr>
          <w:spacing w:val="-3"/>
        </w:rPr>
        <w:t xml:space="preserve"> </w:t>
      </w:r>
      <w:r>
        <w:rPr>
          <w:spacing w:val="-2"/>
        </w:rPr>
        <w:t>zájmového vzdělávání v</w:t>
      </w:r>
      <w:r>
        <w:rPr>
          <w:spacing w:val="-3"/>
        </w:rPr>
        <w:t xml:space="preserve"> </w:t>
      </w:r>
      <w:r>
        <w:rPr>
          <w:spacing w:val="-2"/>
        </w:rPr>
        <w:t>různých kroužcích v</w:t>
      </w:r>
      <w:r>
        <w:rPr>
          <w:spacing w:val="-3"/>
        </w:rPr>
        <w:t xml:space="preserve"> </w:t>
      </w:r>
      <w:r>
        <w:rPr>
          <w:spacing w:val="-2"/>
        </w:rPr>
        <w:t>Domech</w:t>
      </w:r>
      <w:r>
        <w:rPr>
          <w:spacing w:val="-3"/>
        </w:rPr>
        <w:t xml:space="preserve"> </w:t>
      </w:r>
      <w:r>
        <w:rPr>
          <w:spacing w:val="-2"/>
        </w:rPr>
        <w:t>dětí</w:t>
      </w:r>
      <w:r>
        <w:rPr>
          <w:spacing w:val="-3"/>
        </w:rPr>
        <w:t xml:space="preserve"> </w:t>
      </w:r>
      <w:r>
        <w:rPr>
          <w:spacing w:val="-2"/>
        </w:rPr>
        <w:t>a mládeže apod. dle</w:t>
      </w:r>
      <w:r>
        <w:rPr>
          <w:spacing w:val="-3"/>
        </w:rPr>
        <w:t xml:space="preserve"> </w:t>
      </w:r>
      <w:r>
        <w:rPr>
          <w:spacing w:val="-2"/>
        </w:rPr>
        <w:t xml:space="preserve">zaměření jednotli- </w:t>
      </w:r>
      <w:r>
        <w:t>vých</w:t>
      </w:r>
      <w:r>
        <w:rPr>
          <w:spacing w:val="-11"/>
        </w:rPr>
        <w:t xml:space="preserve"> </w:t>
      </w:r>
      <w:r>
        <w:t>kroužků.</w:t>
      </w:r>
      <w:r>
        <w:rPr>
          <w:spacing w:val="-11"/>
        </w:rPr>
        <w:t xml:space="preserve"> </w:t>
      </w:r>
      <w:r>
        <w:t>Části</w:t>
      </w:r>
      <w:r>
        <w:rPr>
          <w:spacing w:val="-11"/>
        </w:rPr>
        <w:t xml:space="preserve"> </w:t>
      </w:r>
      <w:r>
        <w:t>programu</w:t>
      </w:r>
      <w:r>
        <w:rPr>
          <w:spacing w:val="-11"/>
        </w:rPr>
        <w:t xml:space="preserve"> </w:t>
      </w:r>
      <w:r>
        <w:t>se</w:t>
      </w:r>
      <w:r>
        <w:rPr>
          <w:spacing w:val="-11"/>
        </w:rPr>
        <w:t xml:space="preserve"> </w:t>
      </w:r>
      <w:r>
        <w:t>také</w:t>
      </w:r>
      <w:r>
        <w:rPr>
          <w:spacing w:val="-11"/>
        </w:rPr>
        <w:t xml:space="preserve"> </w:t>
      </w:r>
      <w:r>
        <w:t>dají</w:t>
      </w:r>
      <w:r>
        <w:rPr>
          <w:spacing w:val="-11"/>
        </w:rPr>
        <w:t xml:space="preserve"> </w:t>
      </w:r>
      <w:r>
        <w:t>realizovat</w:t>
      </w:r>
      <w:r>
        <w:rPr>
          <w:spacing w:val="-11"/>
        </w:rPr>
        <w:t xml:space="preserve"> </w:t>
      </w:r>
      <w:r>
        <w:t>během</w:t>
      </w:r>
      <w:r>
        <w:rPr>
          <w:spacing w:val="-11"/>
        </w:rPr>
        <w:t xml:space="preserve"> </w:t>
      </w:r>
      <w:r>
        <w:t>dlouhodobějších</w:t>
      </w:r>
      <w:r>
        <w:rPr>
          <w:spacing w:val="-10"/>
        </w:rPr>
        <w:t xml:space="preserve"> </w:t>
      </w:r>
      <w:r>
        <w:t>pobytových</w:t>
      </w:r>
      <w:r>
        <w:rPr>
          <w:spacing w:val="-11"/>
        </w:rPr>
        <w:t xml:space="preserve"> </w:t>
      </w:r>
      <w:r>
        <w:t>vzdělávacích</w:t>
      </w:r>
      <w:r>
        <w:rPr>
          <w:spacing w:val="-11"/>
        </w:rPr>
        <w:t xml:space="preserve"> </w:t>
      </w:r>
      <w:r>
        <w:t>akcí</w:t>
      </w:r>
      <w:ins w:id="0" w:author="Jiří Starý" w:date="2023-02-26T10:14:00Z">
        <w:r w:rsidR="008B1940">
          <w:t>,</w:t>
        </w:r>
      </w:ins>
      <w:r>
        <w:rPr>
          <w:spacing w:val="-11"/>
        </w:rPr>
        <w:t xml:space="preserve"> </w:t>
      </w:r>
      <w:r>
        <w:t>jakými</w:t>
      </w:r>
      <w:del w:id="1" w:author="Jiří Starý" w:date="2023-02-26T10:14:00Z">
        <w:r w:rsidDel="008B1940">
          <w:delText>,</w:delText>
        </w:r>
      </w:del>
      <w:r>
        <w:rPr>
          <w:spacing w:val="-11"/>
        </w:rPr>
        <w:t xml:space="preserve"> </w:t>
      </w:r>
      <w:r>
        <w:t>jsou např. školy v přírodě, tábory pro děti apod.</w:t>
      </w:r>
    </w:p>
    <w:p w14:paraId="67EBC577" w14:textId="77777777" w:rsidR="008937EE" w:rsidRDefault="008937EE">
      <w:pPr>
        <w:pStyle w:val="Zkladntext"/>
        <w:kinsoku w:val="0"/>
        <w:overflowPunct w:val="0"/>
        <w:spacing w:before="172" w:line="235" w:lineRule="auto"/>
        <w:ind w:left="830" w:right="148"/>
        <w:jc w:val="both"/>
        <w:sectPr w:rsidR="008937EE">
          <w:type w:val="continuous"/>
          <w:pgSz w:w="11910" w:h="16840"/>
          <w:pgMar w:top="1140" w:right="700" w:bottom="0" w:left="700" w:header="708" w:footer="708" w:gutter="0"/>
          <w:cols w:space="708" w:equalWidth="0">
            <w:col w:w="10510"/>
          </w:cols>
          <w:noEndnote/>
        </w:sectPr>
      </w:pPr>
    </w:p>
    <w:p w14:paraId="5B03648F" w14:textId="77777777" w:rsidR="008937EE" w:rsidRDefault="008937EE">
      <w:pPr>
        <w:pStyle w:val="Nadpis2"/>
        <w:numPr>
          <w:ilvl w:val="1"/>
          <w:numId w:val="26"/>
        </w:numPr>
        <w:tabs>
          <w:tab w:val="left" w:pos="831"/>
        </w:tabs>
        <w:kinsoku w:val="0"/>
        <w:overflowPunct w:val="0"/>
        <w:spacing w:before="108" w:line="225" w:lineRule="auto"/>
        <w:ind w:left="836" w:right="1596" w:hanging="686"/>
        <w:rPr>
          <w:spacing w:val="9"/>
        </w:rPr>
      </w:pPr>
      <w:r>
        <w:lastRenderedPageBreak/>
        <w:t>KALKULACE</w:t>
      </w:r>
      <w:r>
        <w:rPr>
          <w:spacing w:val="40"/>
        </w:rPr>
        <w:t xml:space="preserve"> </w:t>
      </w:r>
      <w:r>
        <w:t>PŘEDPOKLÁDANÝCH</w:t>
      </w:r>
      <w:r>
        <w:rPr>
          <w:spacing w:val="40"/>
        </w:rPr>
        <w:t xml:space="preserve"> </w:t>
      </w:r>
      <w:r>
        <w:t>NÁKLADŮ</w:t>
      </w:r>
      <w:r>
        <w:rPr>
          <w:spacing w:val="40"/>
        </w:rPr>
        <w:t xml:space="preserve"> </w:t>
      </w:r>
      <w:r>
        <w:t>NA</w:t>
      </w:r>
      <w:r>
        <w:rPr>
          <w:spacing w:val="40"/>
        </w:rPr>
        <w:t xml:space="preserve"> </w:t>
      </w:r>
      <w:r>
        <w:t>REALIZACI</w:t>
      </w:r>
      <w:r>
        <w:rPr>
          <w:spacing w:val="40"/>
        </w:rPr>
        <w:t xml:space="preserve"> </w:t>
      </w:r>
      <w:r>
        <w:rPr>
          <w:spacing w:val="9"/>
        </w:rPr>
        <w:t xml:space="preserve">PROGRAMU </w:t>
      </w:r>
      <w:r>
        <w:t xml:space="preserve">PO UKONČENÍ </w:t>
      </w:r>
      <w:r>
        <w:rPr>
          <w:spacing w:val="9"/>
        </w:rPr>
        <w:t>PROJEKTU</w:t>
      </w:r>
    </w:p>
    <w:p w14:paraId="2C35A53B" w14:textId="77777777" w:rsidR="008937EE" w:rsidRDefault="008937EE">
      <w:pPr>
        <w:pStyle w:val="Zkladntext"/>
        <w:kinsoku w:val="0"/>
        <w:overflowPunct w:val="0"/>
        <w:spacing w:before="7"/>
        <w:rPr>
          <w:b/>
          <w:bCs/>
          <w:sz w:val="26"/>
          <w:szCs w:val="26"/>
        </w:rPr>
      </w:pPr>
    </w:p>
    <w:p w14:paraId="211095C3" w14:textId="77777777" w:rsidR="008937EE" w:rsidRDefault="008937EE">
      <w:pPr>
        <w:pStyle w:val="Nadpis4"/>
        <w:kinsoku w:val="0"/>
        <w:overflowPunct w:val="0"/>
        <w:spacing w:before="1"/>
        <w:rPr>
          <w:spacing w:val="-2"/>
        </w:rPr>
      </w:pPr>
      <w:r>
        <w:t>Počet</w:t>
      </w:r>
      <w:r>
        <w:rPr>
          <w:spacing w:val="-8"/>
        </w:rPr>
        <w:t xml:space="preserve"> </w:t>
      </w:r>
      <w:r>
        <w:t>realizátorů/lektorů:</w:t>
      </w:r>
      <w:r>
        <w:rPr>
          <w:spacing w:val="-8"/>
        </w:rPr>
        <w:t xml:space="preserve"> </w:t>
      </w:r>
      <w:r>
        <w:t>2</w:t>
      </w:r>
      <w:r>
        <w:rPr>
          <w:spacing w:val="-8"/>
        </w:rPr>
        <w:t xml:space="preserve"> </w:t>
      </w:r>
      <w:r>
        <w:rPr>
          <w:spacing w:val="-2"/>
        </w:rPr>
        <w:t>realizátoři</w:t>
      </w:r>
    </w:p>
    <w:p w14:paraId="144E1EB4" w14:textId="77777777" w:rsidR="008937EE" w:rsidRDefault="00000000">
      <w:pPr>
        <w:pStyle w:val="Zkladntext"/>
        <w:kinsoku w:val="0"/>
        <w:overflowPunct w:val="0"/>
        <w:spacing w:before="1"/>
        <w:rPr>
          <w:b/>
          <w:bCs/>
          <w:sz w:val="14"/>
          <w:szCs w:val="14"/>
        </w:rPr>
      </w:pPr>
      <w:r>
        <w:rPr>
          <w:noProof/>
        </w:rPr>
        <w:pict w14:anchorId="6E196CEB">
          <v:group id="_x0000_s2138" style="position:absolute;margin-left:76.5pt;margin-top:9.8pt;width:453.6pt;height:1pt;z-index:47;mso-wrap-distance-left:0;mso-wrap-distance-right:0;mso-position-horizontal-relative:page" coordorigin="1530,196" coordsize="9072,20" o:allowincell="f">
            <v:shape id="_x0000_s2139" style="position:absolute;left:1530;top:201;width:2268;height:1;mso-position-horizontal-relative:page;mso-position-vertical-relative:text" coordsize="2268,1" o:allowincell="f" path="m,hhl2268,e" filled="f" strokecolor="#c6c6c6" strokeweight=".5pt">
              <v:path arrowok="t"/>
            </v:shape>
            <v:shape id="_x0000_s2140" style="position:absolute;left:3798;top:201;width:4536;height:1;mso-position-horizontal-relative:page;mso-position-vertical-relative:text" coordsize="4536,1" o:allowincell="f" path="m,hhl4536,e" filled="f" strokecolor="#c6c6c6" strokeweight=".5pt">
              <v:path arrowok="t"/>
            </v:shape>
            <v:shape id="_x0000_s2141" style="position:absolute;left:8334;top:201;width:2268;height:1;mso-position-horizontal-relative:page;mso-position-vertical-relative:text" coordsize="2268,1" o:allowincell="f" path="m,hhl2268,e" filled="f" strokecolor="#c6c6c6" strokeweight=".5pt">
              <v:path arrowok="t"/>
            </v:shape>
            <w10:wrap type="topAndBottom" anchorx="page"/>
          </v:group>
        </w:pict>
      </w:r>
    </w:p>
    <w:p w14:paraId="13FC9019" w14:textId="77777777" w:rsidR="008937EE" w:rsidRDefault="008937EE">
      <w:pPr>
        <w:pStyle w:val="Zkladntext"/>
        <w:tabs>
          <w:tab w:val="left" w:pos="8260"/>
        </w:tabs>
        <w:kinsoku w:val="0"/>
        <w:overflowPunct w:val="0"/>
        <w:spacing w:before="44" w:after="34"/>
        <w:ind w:left="910"/>
        <w:rPr>
          <w:b/>
          <w:bCs/>
          <w:spacing w:val="-2"/>
          <w:sz w:val="16"/>
          <w:szCs w:val="16"/>
        </w:rPr>
      </w:pPr>
      <w:r>
        <w:rPr>
          <w:b/>
          <w:bCs/>
          <w:spacing w:val="-2"/>
          <w:sz w:val="16"/>
          <w:szCs w:val="16"/>
        </w:rPr>
        <w:t>Položka</w:t>
      </w:r>
      <w:r>
        <w:rPr>
          <w:b/>
          <w:bCs/>
          <w:sz w:val="16"/>
          <w:szCs w:val="16"/>
        </w:rPr>
        <w:tab/>
      </w:r>
      <w:r>
        <w:rPr>
          <w:b/>
          <w:bCs/>
          <w:spacing w:val="-2"/>
          <w:sz w:val="16"/>
          <w:szCs w:val="16"/>
        </w:rPr>
        <w:t>Předpokládané</w:t>
      </w:r>
      <w:r>
        <w:rPr>
          <w:b/>
          <w:bCs/>
          <w:spacing w:val="10"/>
          <w:sz w:val="16"/>
          <w:szCs w:val="16"/>
        </w:rPr>
        <w:t xml:space="preserve"> </w:t>
      </w:r>
      <w:r>
        <w:rPr>
          <w:b/>
          <w:bCs/>
          <w:spacing w:val="-2"/>
          <w:sz w:val="16"/>
          <w:szCs w:val="16"/>
        </w:rPr>
        <w:t>náklady</w:t>
      </w:r>
    </w:p>
    <w:p w14:paraId="5B30C51B" w14:textId="77777777" w:rsidR="008937EE" w:rsidRDefault="00000000">
      <w:pPr>
        <w:pStyle w:val="Zkladntext"/>
        <w:kinsoku w:val="0"/>
        <w:overflowPunct w:val="0"/>
        <w:spacing w:line="20" w:lineRule="exact"/>
        <w:ind w:left="825"/>
        <w:rPr>
          <w:sz w:val="2"/>
          <w:szCs w:val="2"/>
        </w:rPr>
      </w:pPr>
      <w:r>
        <w:rPr>
          <w:noProof/>
        </w:rPr>
      </w:r>
      <w:r w:rsidR="008937EE">
        <w:rPr>
          <w:sz w:val="2"/>
          <w:szCs w:val="2"/>
        </w:rPr>
        <w:pict w14:anchorId="6ECA7CD7">
          <v:group id="_x0000_s2142" style="width:453.6pt;height:1pt;mso-position-horizontal-relative:char;mso-position-vertical-relative:line" coordsize="9072,20" o:allowincell="f">
            <v:shape id="_x0000_s2143" style="position:absolute;top:5;width:2268;height:1;mso-position-horizontal-relative:page;mso-position-vertical-relative:page" coordsize="2268,1" o:allowincell="f" path="m,hhl2268,e" filled="f" strokecolor="#c6c6c6" strokeweight=".5pt">
              <v:path arrowok="t"/>
            </v:shape>
            <v:shape id="_x0000_s2144" style="position:absolute;left:2268;top:5;width:4536;height:1;mso-position-horizontal-relative:page;mso-position-vertical-relative:page" coordsize="4536,1" o:allowincell="f" path="m,hhl4536,e" filled="f" strokecolor="#c6c6c6" strokeweight=".5pt">
              <v:path arrowok="t"/>
            </v:shape>
            <v:shape id="_x0000_s2145" style="position:absolute;left:6804;top:5;width:2268;height:1;mso-position-horizontal-relative:page;mso-position-vertical-relative:page" coordsize="2268,1" o:allowincell="f" path="m,hhl2268,e" filled="f" strokecolor="#c6c6c6" strokeweight=".5pt">
              <v:path arrowok="t"/>
            </v:shape>
            <w10:anchorlock/>
          </v:group>
        </w:pict>
      </w:r>
    </w:p>
    <w:p w14:paraId="79067539" w14:textId="77777777" w:rsidR="008937EE" w:rsidRDefault="008937EE">
      <w:pPr>
        <w:pStyle w:val="Zkladntext"/>
        <w:tabs>
          <w:tab w:val="left" w:pos="9145"/>
        </w:tabs>
        <w:kinsoku w:val="0"/>
        <w:overflowPunct w:val="0"/>
        <w:spacing w:before="34" w:after="34"/>
        <w:ind w:left="910"/>
        <w:rPr>
          <w:spacing w:val="-5"/>
          <w:sz w:val="16"/>
          <w:szCs w:val="16"/>
          <w:vertAlign w:val="superscript"/>
        </w:rPr>
      </w:pPr>
      <w:r>
        <w:rPr>
          <w:b/>
          <w:bCs/>
          <w:sz w:val="16"/>
          <w:szCs w:val="16"/>
        </w:rPr>
        <w:t>Celkové</w:t>
      </w:r>
      <w:r>
        <w:rPr>
          <w:b/>
          <w:bCs/>
          <w:spacing w:val="-5"/>
          <w:sz w:val="16"/>
          <w:szCs w:val="16"/>
        </w:rPr>
        <w:t xml:space="preserve"> </w:t>
      </w:r>
      <w:r>
        <w:rPr>
          <w:b/>
          <w:bCs/>
          <w:sz w:val="16"/>
          <w:szCs w:val="16"/>
        </w:rPr>
        <w:t>náklady</w:t>
      </w:r>
      <w:r>
        <w:rPr>
          <w:b/>
          <w:bCs/>
          <w:spacing w:val="-4"/>
          <w:sz w:val="16"/>
          <w:szCs w:val="16"/>
        </w:rPr>
        <w:t xml:space="preserve"> </w:t>
      </w:r>
      <w:r>
        <w:rPr>
          <w:b/>
          <w:bCs/>
          <w:sz w:val="16"/>
          <w:szCs w:val="16"/>
        </w:rPr>
        <w:t>na</w:t>
      </w:r>
      <w:r>
        <w:rPr>
          <w:b/>
          <w:bCs/>
          <w:spacing w:val="-3"/>
          <w:sz w:val="16"/>
          <w:szCs w:val="16"/>
        </w:rPr>
        <w:t xml:space="preserve"> </w:t>
      </w:r>
      <w:r>
        <w:rPr>
          <w:b/>
          <w:bCs/>
          <w:spacing w:val="-2"/>
          <w:sz w:val="16"/>
          <w:szCs w:val="16"/>
        </w:rPr>
        <w:t>realizátory/lektory</w:t>
      </w:r>
      <w:r>
        <w:rPr>
          <w:b/>
          <w:bCs/>
          <w:sz w:val="16"/>
          <w:szCs w:val="16"/>
        </w:rPr>
        <w:tab/>
      </w:r>
      <w:r>
        <w:rPr>
          <w:sz w:val="16"/>
          <w:szCs w:val="16"/>
        </w:rPr>
        <w:t xml:space="preserve">12.800 </w:t>
      </w:r>
      <w:r>
        <w:rPr>
          <w:spacing w:val="-5"/>
          <w:sz w:val="16"/>
          <w:szCs w:val="16"/>
        </w:rPr>
        <w:t>Kč</w:t>
      </w:r>
      <w:r>
        <w:rPr>
          <w:spacing w:val="-5"/>
          <w:sz w:val="16"/>
          <w:szCs w:val="16"/>
          <w:vertAlign w:val="superscript"/>
        </w:rPr>
        <w:t>1</w:t>
      </w:r>
    </w:p>
    <w:tbl>
      <w:tblPr>
        <w:tblW w:w="0" w:type="auto"/>
        <w:tblInd w:w="831" w:type="dxa"/>
        <w:tblLayout w:type="fixed"/>
        <w:tblCellMar>
          <w:left w:w="0" w:type="dxa"/>
          <w:right w:w="0" w:type="dxa"/>
        </w:tblCellMar>
        <w:tblLook w:val="0000" w:firstRow="0" w:lastRow="0" w:firstColumn="0" w:lastColumn="0" w:noHBand="0" w:noVBand="0"/>
      </w:tblPr>
      <w:tblGrid>
        <w:gridCol w:w="2268"/>
        <w:gridCol w:w="6804"/>
      </w:tblGrid>
      <w:tr w:rsidR="008937EE" w14:paraId="306E641A" w14:textId="77777777">
        <w:tblPrEx>
          <w:tblCellMar>
            <w:top w:w="0" w:type="dxa"/>
            <w:left w:w="0" w:type="dxa"/>
            <w:bottom w:w="0" w:type="dxa"/>
            <w:right w:w="0" w:type="dxa"/>
          </w:tblCellMar>
        </w:tblPrEx>
        <w:trPr>
          <w:trHeight w:val="273"/>
        </w:trPr>
        <w:tc>
          <w:tcPr>
            <w:tcW w:w="2268" w:type="dxa"/>
            <w:vMerge w:val="restart"/>
            <w:tcBorders>
              <w:top w:val="single" w:sz="4" w:space="0" w:color="C6C6C6"/>
              <w:left w:val="none" w:sz="6" w:space="0" w:color="auto"/>
              <w:bottom w:val="single" w:sz="4" w:space="0" w:color="C6C6C6"/>
              <w:right w:val="none" w:sz="6" w:space="0" w:color="auto"/>
            </w:tcBorders>
            <w:shd w:val="clear" w:color="auto" w:fill="F2F2F2"/>
          </w:tcPr>
          <w:p w14:paraId="07CBF270" w14:textId="77777777" w:rsidR="008937EE" w:rsidRDefault="008937EE">
            <w:pPr>
              <w:pStyle w:val="TableParagraph"/>
              <w:kinsoku w:val="0"/>
              <w:overflowPunct w:val="0"/>
              <w:spacing w:before="0"/>
              <w:rPr>
                <w:sz w:val="16"/>
                <w:szCs w:val="16"/>
              </w:rPr>
            </w:pPr>
          </w:p>
          <w:p w14:paraId="3620675D" w14:textId="77777777" w:rsidR="008937EE" w:rsidRDefault="008937EE">
            <w:pPr>
              <w:pStyle w:val="TableParagraph"/>
              <w:kinsoku w:val="0"/>
              <w:overflowPunct w:val="0"/>
              <w:spacing w:before="132"/>
              <w:ind w:left="80"/>
              <w:rPr>
                <w:i/>
                <w:iCs/>
                <w:spacing w:val="-4"/>
                <w:sz w:val="16"/>
                <w:szCs w:val="16"/>
              </w:rPr>
            </w:pPr>
            <w:r>
              <w:rPr>
                <w:i/>
                <w:iCs/>
                <w:sz w:val="16"/>
                <w:szCs w:val="16"/>
              </w:rPr>
              <w:t>z</w:t>
            </w:r>
            <w:r>
              <w:rPr>
                <w:i/>
                <w:iCs/>
                <w:spacing w:val="-1"/>
                <w:sz w:val="16"/>
                <w:szCs w:val="16"/>
              </w:rPr>
              <w:t xml:space="preserve"> </w:t>
            </w:r>
            <w:r>
              <w:rPr>
                <w:i/>
                <w:iCs/>
                <w:spacing w:val="-4"/>
                <w:sz w:val="16"/>
                <w:szCs w:val="16"/>
              </w:rPr>
              <w:t>toho</w:t>
            </w:r>
          </w:p>
        </w:tc>
        <w:tc>
          <w:tcPr>
            <w:tcW w:w="6804" w:type="dxa"/>
            <w:tcBorders>
              <w:top w:val="single" w:sz="4" w:space="0" w:color="C6C6C6"/>
              <w:left w:val="none" w:sz="6" w:space="0" w:color="auto"/>
              <w:bottom w:val="single" w:sz="4" w:space="0" w:color="C6C6C6"/>
              <w:right w:val="none" w:sz="6" w:space="0" w:color="auto"/>
            </w:tcBorders>
            <w:shd w:val="clear" w:color="auto" w:fill="F2F2F2"/>
          </w:tcPr>
          <w:p w14:paraId="142A28DD" w14:textId="77777777" w:rsidR="008937EE" w:rsidRDefault="008937EE">
            <w:pPr>
              <w:pStyle w:val="TableParagraph"/>
              <w:tabs>
                <w:tab w:val="left" w:pos="5705"/>
              </w:tabs>
              <w:kinsoku w:val="0"/>
              <w:overflowPunct w:val="0"/>
              <w:spacing w:before="44"/>
              <w:jc w:val="center"/>
              <w:rPr>
                <w:spacing w:val="-2"/>
                <w:sz w:val="16"/>
                <w:szCs w:val="16"/>
              </w:rPr>
            </w:pPr>
            <w:r>
              <w:rPr>
                <w:i/>
                <w:iCs/>
                <w:sz w:val="16"/>
                <w:szCs w:val="16"/>
              </w:rPr>
              <w:t>Hodinová</w:t>
            </w:r>
            <w:r>
              <w:rPr>
                <w:i/>
                <w:iCs/>
                <w:spacing w:val="-4"/>
                <w:sz w:val="16"/>
                <w:szCs w:val="16"/>
              </w:rPr>
              <w:t xml:space="preserve"> </w:t>
            </w:r>
            <w:r>
              <w:rPr>
                <w:i/>
                <w:iCs/>
                <w:sz w:val="16"/>
                <w:szCs w:val="16"/>
              </w:rPr>
              <w:t>odměna</w:t>
            </w:r>
            <w:r>
              <w:rPr>
                <w:i/>
                <w:iCs/>
                <w:spacing w:val="-5"/>
                <w:sz w:val="16"/>
                <w:szCs w:val="16"/>
              </w:rPr>
              <w:t xml:space="preserve"> </w:t>
            </w:r>
            <w:r>
              <w:rPr>
                <w:i/>
                <w:iCs/>
                <w:sz w:val="16"/>
                <w:szCs w:val="16"/>
              </w:rPr>
              <w:t>pro</w:t>
            </w:r>
            <w:r>
              <w:rPr>
                <w:i/>
                <w:iCs/>
                <w:spacing w:val="-5"/>
                <w:sz w:val="16"/>
                <w:szCs w:val="16"/>
              </w:rPr>
              <w:t xml:space="preserve"> </w:t>
            </w:r>
            <w:r>
              <w:rPr>
                <w:i/>
                <w:iCs/>
                <w:sz w:val="16"/>
                <w:szCs w:val="16"/>
              </w:rPr>
              <w:t>1</w:t>
            </w:r>
            <w:r>
              <w:rPr>
                <w:i/>
                <w:iCs/>
                <w:spacing w:val="-3"/>
                <w:sz w:val="16"/>
                <w:szCs w:val="16"/>
              </w:rPr>
              <w:t xml:space="preserve"> </w:t>
            </w:r>
            <w:r>
              <w:rPr>
                <w:i/>
                <w:iCs/>
                <w:sz w:val="16"/>
                <w:szCs w:val="16"/>
              </w:rPr>
              <w:t>realizátora/</w:t>
            </w:r>
            <w:r>
              <w:rPr>
                <w:i/>
                <w:iCs/>
                <w:spacing w:val="-5"/>
                <w:sz w:val="16"/>
                <w:szCs w:val="16"/>
              </w:rPr>
              <w:t xml:space="preserve"> </w:t>
            </w:r>
            <w:r>
              <w:rPr>
                <w:i/>
                <w:iCs/>
                <w:sz w:val="16"/>
                <w:szCs w:val="16"/>
              </w:rPr>
              <w:t>lektora</w:t>
            </w:r>
            <w:r>
              <w:rPr>
                <w:i/>
                <w:iCs/>
                <w:spacing w:val="-5"/>
                <w:sz w:val="16"/>
                <w:szCs w:val="16"/>
              </w:rPr>
              <w:t xml:space="preserve"> </w:t>
            </w:r>
            <w:r>
              <w:rPr>
                <w:i/>
                <w:iCs/>
                <w:sz w:val="16"/>
                <w:szCs w:val="16"/>
              </w:rPr>
              <w:t>včetně</w:t>
            </w:r>
            <w:r>
              <w:rPr>
                <w:i/>
                <w:iCs/>
                <w:spacing w:val="-3"/>
                <w:sz w:val="16"/>
                <w:szCs w:val="16"/>
              </w:rPr>
              <w:t xml:space="preserve"> </w:t>
            </w:r>
            <w:r>
              <w:rPr>
                <w:i/>
                <w:iCs/>
                <w:spacing w:val="-2"/>
                <w:sz w:val="16"/>
                <w:szCs w:val="16"/>
              </w:rPr>
              <w:t>odvodů</w:t>
            </w:r>
            <w:r>
              <w:rPr>
                <w:i/>
                <w:iCs/>
                <w:sz w:val="16"/>
                <w:szCs w:val="16"/>
              </w:rPr>
              <w:tab/>
            </w:r>
            <w:r>
              <w:rPr>
                <w:sz w:val="16"/>
                <w:szCs w:val="16"/>
              </w:rPr>
              <w:t>200</w:t>
            </w:r>
            <w:r>
              <w:rPr>
                <w:spacing w:val="-2"/>
                <w:sz w:val="16"/>
                <w:szCs w:val="16"/>
              </w:rPr>
              <w:t xml:space="preserve"> Kč/hodina</w:t>
            </w:r>
          </w:p>
        </w:tc>
      </w:tr>
      <w:tr w:rsidR="008937EE" w14:paraId="65519063" w14:textId="77777777">
        <w:tblPrEx>
          <w:tblCellMar>
            <w:top w:w="0" w:type="dxa"/>
            <w:left w:w="0" w:type="dxa"/>
            <w:bottom w:w="0" w:type="dxa"/>
            <w:right w:w="0" w:type="dxa"/>
          </w:tblCellMar>
        </w:tblPrEx>
        <w:trPr>
          <w:trHeight w:val="273"/>
        </w:trPr>
        <w:tc>
          <w:tcPr>
            <w:tcW w:w="2268" w:type="dxa"/>
            <w:vMerge/>
            <w:tcBorders>
              <w:top w:val="nil"/>
              <w:left w:val="none" w:sz="6" w:space="0" w:color="auto"/>
              <w:bottom w:val="single" w:sz="4" w:space="0" w:color="C6C6C6"/>
              <w:right w:val="none" w:sz="6" w:space="0" w:color="auto"/>
            </w:tcBorders>
            <w:shd w:val="clear" w:color="auto" w:fill="F2F2F2"/>
          </w:tcPr>
          <w:p w14:paraId="16030DAB" w14:textId="77777777" w:rsidR="008937EE" w:rsidRDefault="008937EE">
            <w:pPr>
              <w:pStyle w:val="Zkladntext"/>
              <w:tabs>
                <w:tab w:val="left" w:pos="9145"/>
              </w:tabs>
              <w:kinsoku w:val="0"/>
              <w:overflowPunct w:val="0"/>
              <w:spacing w:before="34" w:after="34"/>
              <w:ind w:left="910"/>
              <w:rPr>
                <w:spacing w:val="-5"/>
                <w:sz w:val="2"/>
                <w:szCs w:val="2"/>
                <w:vertAlign w:val="superscript"/>
              </w:rPr>
            </w:pPr>
          </w:p>
        </w:tc>
        <w:tc>
          <w:tcPr>
            <w:tcW w:w="6804" w:type="dxa"/>
            <w:tcBorders>
              <w:top w:val="single" w:sz="4" w:space="0" w:color="C6C6C6"/>
              <w:left w:val="none" w:sz="6" w:space="0" w:color="auto"/>
              <w:bottom w:val="single" w:sz="4" w:space="0" w:color="C6C6C6"/>
              <w:right w:val="none" w:sz="6" w:space="0" w:color="auto"/>
            </w:tcBorders>
            <w:shd w:val="clear" w:color="auto" w:fill="F2F2F2"/>
          </w:tcPr>
          <w:p w14:paraId="0E3012E5" w14:textId="77777777" w:rsidR="008937EE" w:rsidRDefault="008937EE">
            <w:pPr>
              <w:pStyle w:val="TableParagraph"/>
              <w:tabs>
                <w:tab w:val="left" w:pos="6378"/>
              </w:tabs>
              <w:kinsoku w:val="0"/>
              <w:overflowPunct w:val="0"/>
              <w:spacing w:before="44"/>
              <w:jc w:val="center"/>
              <w:rPr>
                <w:spacing w:val="-5"/>
                <w:sz w:val="16"/>
                <w:szCs w:val="16"/>
              </w:rPr>
            </w:pPr>
            <w:r>
              <w:rPr>
                <w:i/>
                <w:iCs/>
                <w:sz w:val="16"/>
                <w:szCs w:val="16"/>
              </w:rPr>
              <w:t>Ubytování</w:t>
            </w:r>
            <w:r>
              <w:rPr>
                <w:i/>
                <w:iCs/>
                <w:spacing w:val="-4"/>
                <w:sz w:val="16"/>
                <w:szCs w:val="16"/>
              </w:rPr>
              <w:t xml:space="preserve"> </w:t>
            </w:r>
            <w:r>
              <w:rPr>
                <w:i/>
                <w:iCs/>
                <w:spacing w:val="-2"/>
                <w:sz w:val="16"/>
                <w:szCs w:val="16"/>
              </w:rPr>
              <w:t>realizátorů/lektorů</w:t>
            </w:r>
            <w:r>
              <w:rPr>
                <w:i/>
                <w:iCs/>
                <w:sz w:val="16"/>
                <w:szCs w:val="16"/>
              </w:rPr>
              <w:tab/>
            </w:r>
            <w:r>
              <w:rPr>
                <w:sz w:val="16"/>
                <w:szCs w:val="16"/>
              </w:rPr>
              <w:t xml:space="preserve">0 </w:t>
            </w:r>
            <w:r>
              <w:rPr>
                <w:spacing w:val="-5"/>
                <w:sz w:val="16"/>
                <w:szCs w:val="16"/>
              </w:rPr>
              <w:t>Kč</w:t>
            </w:r>
          </w:p>
        </w:tc>
      </w:tr>
      <w:tr w:rsidR="008937EE" w14:paraId="6F06D19A" w14:textId="77777777">
        <w:tblPrEx>
          <w:tblCellMar>
            <w:top w:w="0" w:type="dxa"/>
            <w:left w:w="0" w:type="dxa"/>
            <w:bottom w:w="0" w:type="dxa"/>
            <w:right w:w="0" w:type="dxa"/>
          </w:tblCellMar>
        </w:tblPrEx>
        <w:trPr>
          <w:trHeight w:val="273"/>
        </w:trPr>
        <w:tc>
          <w:tcPr>
            <w:tcW w:w="2268" w:type="dxa"/>
            <w:vMerge/>
            <w:tcBorders>
              <w:top w:val="nil"/>
              <w:left w:val="none" w:sz="6" w:space="0" w:color="auto"/>
              <w:bottom w:val="single" w:sz="4" w:space="0" w:color="C6C6C6"/>
              <w:right w:val="none" w:sz="6" w:space="0" w:color="auto"/>
            </w:tcBorders>
            <w:shd w:val="clear" w:color="auto" w:fill="F2F2F2"/>
          </w:tcPr>
          <w:p w14:paraId="051D24D3" w14:textId="77777777" w:rsidR="008937EE" w:rsidRDefault="008937EE">
            <w:pPr>
              <w:pStyle w:val="Zkladntext"/>
              <w:tabs>
                <w:tab w:val="left" w:pos="9145"/>
              </w:tabs>
              <w:kinsoku w:val="0"/>
              <w:overflowPunct w:val="0"/>
              <w:spacing w:before="34" w:after="34"/>
              <w:ind w:left="910"/>
              <w:rPr>
                <w:spacing w:val="-5"/>
                <w:sz w:val="2"/>
                <w:szCs w:val="2"/>
                <w:vertAlign w:val="superscript"/>
              </w:rPr>
            </w:pPr>
          </w:p>
        </w:tc>
        <w:tc>
          <w:tcPr>
            <w:tcW w:w="6804" w:type="dxa"/>
            <w:tcBorders>
              <w:top w:val="single" w:sz="4" w:space="0" w:color="C6C6C6"/>
              <w:left w:val="none" w:sz="6" w:space="0" w:color="auto"/>
              <w:bottom w:val="single" w:sz="4" w:space="0" w:color="C6C6C6"/>
              <w:right w:val="none" w:sz="6" w:space="0" w:color="auto"/>
            </w:tcBorders>
            <w:shd w:val="clear" w:color="auto" w:fill="F2F2F2"/>
          </w:tcPr>
          <w:p w14:paraId="4A1A539F" w14:textId="77777777" w:rsidR="008937EE" w:rsidRDefault="008937EE">
            <w:pPr>
              <w:pStyle w:val="TableParagraph"/>
              <w:tabs>
                <w:tab w:val="left" w:pos="6378"/>
              </w:tabs>
              <w:kinsoku w:val="0"/>
              <w:overflowPunct w:val="0"/>
              <w:spacing w:before="44"/>
              <w:jc w:val="center"/>
              <w:rPr>
                <w:spacing w:val="-5"/>
                <w:sz w:val="16"/>
                <w:szCs w:val="16"/>
              </w:rPr>
            </w:pPr>
            <w:r>
              <w:rPr>
                <w:i/>
                <w:iCs/>
                <w:sz w:val="16"/>
                <w:szCs w:val="16"/>
              </w:rPr>
              <w:t>Stravování</w:t>
            </w:r>
            <w:r>
              <w:rPr>
                <w:i/>
                <w:iCs/>
                <w:spacing w:val="-5"/>
                <w:sz w:val="16"/>
                <w:szCs w:val="16"/>
              </w:rPr>
              <w:t xml:space="preserve"> </w:t>
            </w:r>
            <w:r>
              <w:rPr>
                <w:i/>
                <w:iCs/>
                <w:sz w:val="16"/>
                <w:szCs w:val="16"/>
              </w:rPr>
              <w:t>a</w:t>
            </w:r>
            <w:r>
              <w:rPr>
                <w:i/>
                <w:iCs/>
                <w:spacing w:val="-5"/>
                <w:sz w:val="16"/>
                <w:szCs w:val="16"/>
              </w:rPr>
              <w:t xml:space="preserve"> </w:t>
            </w:r>
            <w:r>
              <w:rPr>
                <w:i/>
                <w:iCs/>
                <w:sz w:val="16"/>
                <w:szCs w:val="16"/>
              </w:rPr>
              <w:t>doprava</w:t>
            </w:r>
            <w:r>
              <w:rPr>
                <w:i/>
                <w:iCs/>
                <w:spacing w:val="-4"/>
                <w:sz w:val="16"/>
                <w:szCs w:val="16"/>
              </w:rPr>
              <w:t xml:space="preserve"> </w:t>
            </w:r>
            <w:r>
              <w:rPr>
                <w:i/>
                <w:iCs/>
                <w:spacing w:val="-2"/>
                <w:sz w:val="16"/>
                <w:szCs w:val="16"/>
              </w:rPr>
              <w:t>realizátorů/lektorů</w:t>
            </w:r>
            <w:r>
              <w:rPr>
                <w:i/>
                <w:iCs/>
                <w:sz w:val="16"/>
                <w:szCs w:val="16"/>
              </w:rPr>
              <w:tab/>
            </w:r>
            <w:r>
              <w:rPr>
                <w:sz w:val="16"/>
                <w:szCs w:val="16"/>
              </w:rPr>
              <w:t xml:space="preserve">0 </w:t>
            </w:r>
            <w:r>
              <w:rPr>
                <w:spacing w:val="-5"/>
                <w:sz w:val="16"/>
                <w:szCs w:val="16"/>
              </w:rPr>
              <w:t>Kč</w:t>
            </w:r>
          </w:p>
        </w:tc>
      </w:tr>
    </w:tbl>
    <w:p w14:paraId="73A3EECA" w14:textId="77777777" w:rsidR="008937EE" w:rsidRDefault="00000000">
      <w:pPr>
        <w:pStyle w:val="Zkladntext"/>
        <w:tabs>
          <w:tab w:val="left" w:pos="9557"/>
        </w:tabs>
        <w:kinsoku w:val="0"/>
        <w:overflowPunct w:val="0"/>
        <w:spacing w:before="46"/>
        <w:ind w:left="910"/>
        <w:rPr>
          <w:spacing w:val="-5"/>
          <w:sz w:val="16"/>
          <w:szCs w:val="16"/>
        </w:rPr>
      </w:pPr>
      <w:r>
        <w:rPr>
          <w:noProof/>
        </w:rPr>
        <w:pict w14:anchorId="6924298E">
          <v:group id="_x0000_s2146" style="position:absolute;left:0;text-align:left;margin-left:76.5pt;margin-top:13.7pt;width:453.6pt;height:1pt;z-index:48;mso-wrap-distance-left:0;mso-wrap-distance-right:0;mso-position-horizontal-relative:page;mso-position-vertical-relative:text" coordorigin="1530,274" coordsize="9072,20" o:allowincell="f">
            <v:shape id="_x0000_s2147" style="position:absolute;left:1530;top:279;width:2268;height:1;mso-position-horizontal-relative:page;mso-position-vertical-relative:text" coordsize="2268,1" o:allowincell="f" path="m,hhl2268,e" filled="f" strokecolor="#c6c6c6" strokeweight=".5pt">
              <v:path arrowok="t"/>
            </v:shape>
            <v:shape id="_x0000_s2148" style="position:absolute;left:3798;top:279;width:4536;height:1;mso-position-horizontal-relative:page;mso-position-vertical-relative:text" coordsize="4536,1" o:allowincell="f" path="m,hhl4536,e" filled="f" strokecolor="#c6c6c6" strokeweight=".5pt">
              <v:path arrowok="t"/>
            </v:shape>
            <v:shape id="_x0000_s2149" style="position:absolute;left:8334;top:279;width:2268;height:1;mso-position-horizontal-relative:page;mso-position-vertical-relative:text" coordsize="2268,1" o:allowincell="f" path="m,hhl2268,e" filled="f" strokecolor="#c6c6c6" strokeweight=".5pt">
              <v:path arrowok="t"/>
            </v:shape>
            <w10:wrap type="topAndBottom" anchorx="page"/>
          </v:group>
        </w:pict>
      </w:r>
      <w:r w:rsidR="008937EE">
        <w:rPr>
          <w:b/>
          <w:bCs/>
          <w:sz w:val="16"/>
          <w:szCs w:val="16"/>
        </w:rPr>
        <w:t>Náklady</w:t>
      </w:r>
      <w:r w:rsidR="008937EE">
        <w:rPr>
          <w:b/>
          <w:bCs/>
          <w:spacing w:val="-4"/>
          <w:sz w:val="16"/>
          <w:szCs w:val="16"/>
        </w:rPr>
        <w:t xml:space="preserve"> </w:t>
      </w:r>
      <w:r w:rsidR="008937EE">
        <w:rPr>
          <w:b/>
          <w:bCs/>
          <w:sz w:val="16"/>
          <w:szCs w:val="16"/>
        </w:rPr>
        <w:t>na</w:t>
      </w:r>
      <w:r w:rsidR="008937EE">
        <w:rPr>
          <w:b/>
          <w:bCs/>
          <w:spacing w:val="-3"/>
          <w:sz w:val="16"/>
          <w:szCs w:val="16"/>
        </w:rPr>
        <w:t xml:space="preserve"> </w:t>
      </w:r>
      <w:r w:rsidR="008937EE">
        <w:rPr>
          <w:b/>
          <w:bCs/>
          <w:sz w:val="16"/>
          <w:szCs w:val="16"/>
        </w:rPr>
        <w:t>zajištění</w:t>
      </w:r>
      <w:r w:rsidR="008937EE">
        <w:rPr>
          <w:b/>
          <w:bCs/>
          <w:spacing w:val="-3"/>
          <w:sz w:val="16"/>
          <w:szCs w:val="16"/>
        </w:rPr>
        <w:t xml:space="preserve"> </w:t>
      </w:r>
      <w:r w:rsidR="008937EE">
        <w:rPr>
          <w:b/>
          <w:bCs/>
          <w:spacing w:val="-2"/>
          <w:sz w:val="16"/>
          <w:szCs w:val="16"/>
        </w:rPr>
        <w:t>prostor</w:t>
      </w:r>
      <w:r w:rsidR="008937EE">
        <w:rPr>
          <w:b/>
          <w:bCs/>
          <w:sz w:val="16"/>
          <w:szCs w:val="16"/>
        </w:rPr>
        <w:tab/>
      </w:r>
      <w:r w:rsidR="008937EE">
        <w:rPr>
          <w:sz w:val="16"/>
          <w:szCs w:val="16"/>
        </w:rPr>
        <w:t xml:space="preserve">0 </w:t>
      </w:r>
      <w:r w:rsidR="008937EE">
        <w:rPr>
          <w:spacing w:val="-5"/>
          <w:sz w:val="16"/>
          <w:szCs w:val="16"/>
        </w:rPr>
        <w:t>Kč</w:t>
      </w:r>
    </w:p>
    <w:p w14:paraId="730CA04F" w14:textId="77777777" w:rsidR="008937EE" w:rsidRDefault="008937EE">
      <w:pPr>
        <w:pStyle w:val="Zkladntext"/>
        <w:tabs>
          <w:tab w:val="left" w:pos="9273"/>
        </w:tabs>
        <w:kinsoku w:val="0"/>
        <w:overflowPunct w:val="0"/>
        <w:spacing w:before="44" w:after="34"/>
        <w:ind w:left="910"/>
        <w:rPr>
          <w:spacing w:val="-5"/>
          <w:sz w:val="16"/>
          <w:szCs w:val="16"/>
        </w:rPr>
      </w:pPr>
      <w:r>
        <w:rPr>
          <w:b/>
          <w:bCs/>
          <w:sz w:val="16"/>
          <w:szCs w:val="16"/>
        </w:rPr>
        <w:t>Ubytování,</w:t>
      </w:r>
      <w:r>
        <w:rPr>
          <w:b/>
          <w:bCs/>
          <w:spacing w:val="-8"/>
          <w:sz w:val="16"/>
          <w:szCs w:val="16"/>
        </w:rPr>
        <w:t xml:space="preserve"> </w:t>
      </w:r>
      <w:r>
        <w:rPr>
          <w:b/>
          <w:bCs/>
          <w:sz w:val="16"/>
          <w:szCs w:val="16"/>
        </w:rPr>
        <w:t>stravování</w:t>
      </w:r>
      <w:r>
        <w:rPr>
          <w:b/>
          <w:bCs/>
          <w:spacing w:val="-8"/>
          <w:sz w:val="16"/>
          <w:szCs w:val="16"/>
        </w:rPr>
        <w:t xml:space="preserve"> </w:t>
      </w:r>
      <w:r>
        <w:rPr>
          <w:b/>
          <w:bCs/>
          <w:sz w:val="16"/>
          <w:szCs w:val="16"/>
        </w:rPr>
        <w:t>a</w:t>
      </w:r>
      <w:r>
        <w:rPr>
          <w:b/>
          <w:bCs/>
          <w:spacing w:val="-8"/>
          <w:sz w:val="16"/>
          <w:szCs w:val="16"/>
        </w:rPr>
        <w:t xml:space="preserve"> </w:t>
      </w:r>
      <w:r>
        <w:rPr>
          <w:b/>
          <w:bCs/>
          <w:sz w:val="16"/>
          <w:szCs w:val="16"/>
        </w:rPr>
        <w:t>doprava</w:t>
      </w:r>
      <w:r>
        <w:rPr>
          <w:b/>
          <w:bCs/>
          <w:spacing w:val="-8"/>
          <w:sz w:val="16"/>
          <w:szCs w:val="16"/>
        </w:rPr>
        <w:t xml:space="preserve"> </w:t>
      </w:r>
      <w:r>
        <w:rPr>
          <w:b/>
          <w:bCs/>
          <w:spacing w:val="-2"/>
          <w:sz w:val="16"/>
          <w:szCs w:val="16"/>
        </w:rPr>
        <w:t>účastníků</w:t>
      </w:r>
      <w:r>
        <w:rPr>
          <w:b/>
          <w:bCs/>
          <w:sz w:val="16"/>
          <w:szCs w:val="16"/>
        </w:rPr>
        <w:tab/>
      </w:r>
      <w:r>
        <w:rPr>
          <w:sz w:val="16"/>
          <w:szCs w:val="16"/>
        </w:rPr>
        <w:t xml:space="preserve">1.766 </w:t>
      </w:r>
      <w:r>
        <w:rPr>
          <w:spacing w:val="-5"/>
          <w:sz w:val="16"/>
          <w:szCs w:val="16"/>
        </w:rPr>
        <w:t>Kč</w:t>
      </w:r>
    </w:p>
    <w:tbl>
      <w:tblPr>
        <w:tblW w:w="0" w:type="auto"/>
        <w:tblInd w:w="831" w:type="dxa"/>
        <w:tblLayout w:type="fixed"/>
        <w:tblCellMar>
          <w:left w:w="0" w:type="dxa"/>
          <w:right w:w="0" w:type="dxa"/>
        </w:tblCellMar>
        <w:tblLook w:val="0000" w:firstRow="0" w:lastRow="0" w:firstColumn="0" w:lastColumn="0" w:noHBand="0" w:noVBand="0"/>
      </w:tblPr>
      <w:tblGrid>
        <w:gridCol w:w="2268"/>
        <w:gridCol w:w="6804"/>
      </w:tblGrid>
      <w:tr w:rsidR="008937EE" w14:paraId="7FD34DEF" w14:textId="77777777">
        <w:tblPrEx>
          <w:tblCellMar>
            <w:top w:w="0" w:type="dxa"/>
            <w:left w:w="0" w:type="dxa"/>
            <w:bottom w:w="0" w:type="dxa"/>
            <w:right w:w="0" w:type="dxa"/>
          </w:tblCellMar>
        </w:tblPrEx>
        <w:trPr>
          <w:trHeight w:val="273"/>
        </w:trPr>
        <w:tc>
          <w:tcPr>
            <w:tcW w:w="2268" w:type="dxa"/>
            <w:vMerge w:val="restart"/>
            <w:tcBorders>
              <w:top w:val="single" w:sz="4" w:space="0" w:color="C6C6C6"/>
              <w:left w:val="none" w:sz="6" w:space="0" w:color="auto"/>
              <w:bottom w:val="single" w:sz="4" w:space="0" w:color="C6C6C6"/>
              <w:right w:val="none" w:sz="6" w:space="0" w:color="auto"/>
            </w:tcBorders>
            <w:shd w:val="clear" w:color="auto" w:fill="F2F2F2"/>
          </w:tcPr>
          <w:p w14:paraId="466EEA50" w14:textId="77777777" w:rsidR="008937EE" w:rsidRDefault="008937EE">
            <w:pPr>
              <w:pStyle w:val="TableParagraph"/>
              <w:kinsoku w:val="0"/>
              <w:overflowPunct w:val="0"/>
              <w:spacing w:before="3"/>
              <w:rPr>
                <w:sz w:val="15"/>
                <w:szCs w:val="15"/>
              </w:rPr>
            </w:pPr>
          </w:p>
          <w:p w14:paraId="281FE365" w14:textId="77777777" w:rsidR="008937EE" w:rsidRDefault="008937EE">
            <w:pPr>
              <w:pStyle w:val="TableParagraph"/>
              <w:kinsoku w:val="0"/>
              <w:overflowPunct w:val="0"/>
              <w:spacing w:before="0"/>
              <w:ind w:left="80"/>
              <w:rPr>
                <w:i/>
                <w:iCs/>
                <w:spacing w:val="-4"/>
                <w:sz w:val="16"/>
                <w:szCs w:val="16"/>
              </w:rPr>
            </w:pPr>
            <w:r>
              <w:rPr>
                <w:i/>
                <w:iCs/>
                <w:sz w:val="16"/>
                <w:szCs w:val="16"/>
              </w:rPr>
              <w:t>z</w:t>
            </w:r>
            <w:r>
              <w:rPr>
                <w:i/>
                <w:iCs/>
                <w:spacing w:val="-1"/>
                <w:sz w:val="16"/>
                <w:szCs w:val="16"/>
              </w:rPr>
              <w:t xml:space="preserve"> </w:t>
            </w:r>
            <w:r>
              <w:rPr>
                <w:i/>
                <w:iCs/>
                <w:spacing w:val="-4"/>
                <w:sz w:val="16"/>
                <w:szCs w:val="16"/>
              </w:rPr>
              <w:t>toho</w:t>
            </w:r>
          </w:p>
        </w:tc>
        <w:tc>
          <w:tcPr>
            <w:tcW w:w="6804" w:type="dxa"/>
            <w:tcBorders>
              <w:top w:val="single" w:sz="4" w:space="0" w:color="C6C6C6"/>
              <w:left w:val="none" w:sz="6" w:space="0" w:color="auto"/>
              <w:bottom w:val="single" w:sz="4" w:space="0" w:color="C6C6C6"/>
              <w:right w:val="none" w:sz="6" w:space="0" w:color="auto"/>
            </w:tcBorders>
            <w:shd w:val="clear" w:color="auto" w:fill="F2F2F2"/>
          </w:tcPr>
          <w:p w14:paraId="6A63557B" w14:textId="77777777" w:rsidR="008937EE" w:rsidRDefault="008937EE">
            <w:pPr>
              <w:pStyle w:val="TableParagraph"/>
              <w:tabs>
                <w:tab w:val="left" w:pos="6095"/>
              </w:tabs>
              <w:kinsoku w:val="0"/>
              <w:overflowPunct w:val="0"/>
              <w:spacing w:before="44"/>
              <w:jc w:val="center"/>
              <w:rPr>
                <w:spacing w:val="-5"/>
                <w:sz w:val="16"/>
                <w:szCs w:val="16"/>
              </w:rPr>
            </w:pPr>
            <w:r>
              <w:rPr>
                <w:i/>
                <w:iCs/>
                <w:sz w:val="16"/>
                <w:szCs w:val="16"/>
              </w:rPr>
              <w:t>Doprava</w:t>
            </w:r>
            <w:r>
              <w:rPr>
                <w:i/>
                <w:iCs/>
                <w:spacing w:val="-7"/>
                <w:sz w:val="16"/>
                <w:szCs w:val="16"/>
              </w:rPr>
              <w:t xml:space="preserve"> </w:t>
            </w:r>
            <w:r>
              <w:rPr>
                <w:i/>
                <w:iCs/>
                <w:spacing w:val="-2"/>
                <w:sz w:val="16"/>
                <w:szCs w:val="16"/>
              </w:rPr>
              <w:t>účastníků</w:t>
            </w:r>
            <w:r>
              <w:rPr>
                <w:i/>
                <w:iCs/>
                <w:sz w:val="16"/>
                <w:szCs w:val="16"/>
              </w:rPr>
              <w:tab/>
            </w:r>
            <w:r>
              <w:rPr>
                <w:sz w:val="16"/>
                <w:szCs w:val="16"/>
              </w:rPr>
              <w:t xml:space="preserve">1.766 </w:t>
            </w:r>
            <w:r>
              <w:rPr>
                <w:spacing w:val="-5"/>
                <w:sz w:val="16"/>
                <w:szCs w:val="16"/>
              </w:rPr>
              <w:t>Kč</w:t>
            </w:r>
          </w:p>
        </w:tc>
      </w:tr>
      <w:tr w:rsidR="008937EE" w14:paraId="120FFDC4" w14:textId="77777777">
        <w:tblPrEx>
          <w:tblCellMar>
            <w:top w:w="0" w:type="dxa"/>
            <w:left w:w="0" w:type="dxa"/>
            <w:bottom w:w="0" w:type="dxa"/>
            <w:right w:w="0" w:type="dxa"/>
          </w:tblCellMar>
        </w:tblPrEx>
        <w:trPr>
          <w:trHeight w:val="273"/>
        </w:trPr>
        <w:tc>
          <w:tcPr>
            <w:tcW w:w="2268" w:type="dxa"/>
            <w:vMerge/>
            <w:tcBorders>
              <w:top w:val="nil"/>
              <w:left w:val="none" w:sz="6" w:space="0" w:color="auto"/>
              <w:bottom w:val="single" w:sz="4" w:space="0" w:color="C6C6C6"/>
              <w:right w:val="none" w:sz="6" w:space="0" w:color="auto"/>
            </w:tcBorders>
            <w:shd w:val="clear" w:color="auto" w:fill="F2F2F2"/>
          </w:tcPr>
          <w:p w14:paraId="6861CC7F" w14:textId="77777777" w:rsidR="008937EE" w:rsidRDefault="008937EE">
            <w:pPr>
              <w:pStyle w:val="Zkladntext"/>
              <w:tabs>
                <w:tab w:val="left" w:pos="9273"/>
              </w:tabs>
              <w:kinsoku w:val="0"/>
              <w:overflowPunct w:val="0"/>
              <w:spacing w:before="44" w:after="34"/>
              <w:ind w:left="910"/>
              <w:rPr>
                <w:spacing w:val="-5"/>
                <w:sz w:val="2"/>
                <w:szCs w:val="2"/>
              </w:rPr>
            </w:pPr>
          </w:p>
        </w:tc>
        <w:tc>
          <w:tcPr>
            <w:tcW w:w="6804" w:type="dxa"/>
            <w:tcBorders>
              <w:top w:val="single" w:sz="4" w:space="0" w:color="C6C6C6"/>
              <w:left w:val="none" w:sz="6" w:space="0" w:color="auto"/>
              <w:bottom w:val="single" w:sz="4" w:space="0" w:color="C6C6C6"/>
              <w:right w:val="none" w:sz="6" w:space="0" w:color="auto"/>
            </w:tcBorders>
            <w:shd w:val="clear" w:color="auto" w:fill="F2F2F2"/>
          </w:tcPr>
          <w:p w14:paraId="0AEF1BF3" w14:textId="77777777" w:rsidR="008937EE" w:rsidRDefault="008937EE">
            <w:pPr>
              <w:pStyle w:val="TableParagraph"/>
              <w:tabs>
                <w:tab w:val="left" w:pos="6378"/>
              </w:tabs>
              <w:kinsoku w:val="0"/>
              <w:overflowPunct w:val="0"/>
              <w:spacing w:before="44"/>
              <w:jc w:val="center"/>
              <w:rPr>
                <w:spacing w:val="-5"/>
                <w:sz w:val="16"/>
                <w:szCs w:val="16"/>
              </w:rPr>
            </w:pPr>
            <w:r>
              <w:rPr>
                <w:i/>
                <w:iCs/>
                <w:sz w:val="16"/>
                <w:szCs w:val="16"/>
              </w:rPr>
              <w:t>Stravování</w:t>
            </w:r>
            <w:r>
              <w:rPr>
                <w:i/>
                <w:iCs/>
                <w:spacing w:val="-4"/>
                <w:sz w:val="16"/>
                <w:szCs w:val="16"/>
              </w:rPr>
              <w:t xml:space="preserve"> </w:t>
            </w:r>
            <w:r>
              <w:rPr>
                <w:i/>
                <w:iCs/>
                <w:sz w:val="16"/>
                <w:szCs w:val="16"/>
              </w:rPr>
              <w:t>a</w:t>
            </w:r>
            <w:r>
              <w:rPr>
                <w:i/>
                <w:iCs/>
                <w:spacing w:val="-5"/>
                <w:sz w:val="16"/>
                <w:szCs w:val="16"/>
              </w:rPr>
              <w:t xml:space="preserve"> </w:t>
            </w:r>
            <w:r>
              <w:rPr>
                <w:i/>
                <w:iCs/>
                <w:sz w:val="16"/>
                <w:szCs w:val="16"/>
              </w:rPr>
              <w:t>ubytování</w:t>
            </w:r>
            <w:r>
              <w:rPr>
                <w:i/>
                <w:iCs/>
                <w:spacing w:val="-3"/>
                <w:sz w:val="16"/>
                <w:szCs w:val="16"/>
              </w:rPr>
              <w:t xml:space="preserve"> </w:t>
            </w:r>
            <w:r>
              <w:rPr>
                <w:i/>
                <w:iCs/>
                <w:spacing w:val="-2"/>
                <w:sz w:val="16"/>
                <w:szCs w:val="16"/>
              </w:rPr>
              <w:t>účastníků</w:t>
            </w:r>
            <w:r>
              <w:rPr>
                <w:i/>
                <w:iCs/>
                <w:sz w:val="16"/>
                <w:szCs w:val="16"/>
              </w:rPr>
              <w:tab/>
            </w:r>
            <w:r>
              <w:rPr>
                <w:sz w:val="16"/>
                <w:szCs w:val="16"/>
              </w:rPr>
              <w:t xml:space="preserve">0 </w:t>
            </w:r>
            <w:r>
              <w:rPr>
                <w:spacing w:val="-5"/>
                <w:sz w:val="16"/>
                <w:szCs w:val="16"/>
              </w:rPr>
              <w:t>Kč</w:t>
            </w:r>
          </w:p>
        </w:tc>
      </w:tr>
    </w:tbl>
    <w:p w14:paraId="0A86FC6F" w14:textId="77777777" w:rsidR="008937EE" w:rsidRDefault="008937EE">
      <w:pPr>
        <w:pStyle w:val="Zkladntext"/>
        <w:tabs>
          <w:tab w:val="left" w:pos="9273"/>
        </w:tabs>
        <w:kinsoku w:val="0"/>
        <w:overflowPunct w:val="0"/>
        <w:spacing w:before="45" w:after="34"/>
        <w:ind w:left="910"/>
        <w:rPr>
          <w:spacing w:val="-5"/>
          <w:sz w:val="16"/>
          <w:szCs w:val="16"/>
        </w:rPr>
      </w:pPr>
      <w:r>
        <w:rPr>
          <w:b/>
          <w:bCs/>
          <w:sz w:val="16"/>
          <w:szCs w:val="16"/>
        </w:rPr>
        <w:t xml:space="preserve">Náklady na učební </w:t>
      </w:r>
      <w:r>
        <w:rPr>
          <w:b/>
          <w:bCs/>
          <w:spacing w:val="-2"/>
          <w:sz w:val="16"/>
          <w:szCs w:val="16"/>
        </w:rPr>
        <w:t>texty</w:t>
      </w:r>
      <w:r>
        <w:rPr>
          <w:b/>
          <w:bCs/>
          <w:sz w:val="16"/>
          <w:szCs w:val="16"/>
        </w:rPr>
        <w:tab/>
      </w:r>
      <w:r>
        <w:rPr>
          <w:sz w:val="16"/>
          <w:szCs w:val="16"/>
        </w:rPr>
        <w:t xml:space="preserve">1.000 </w:t>
      </w:r>
      <w:r>
        <w:rPr>
          <w:spacing w:val="-5"/>
          <w:sz w:val="16"/>
          <w:szCs w:val="16"/>
        </w:rPr>
        <w:t>Kč</w:t>
      </w:r>
    </w:p>
    <w:tbl>
      <w:tblPr>
        <w:tblW w:w="0" w:type="auto"/>
        <w:tblInd w:w="831" w:type="dxa"/>
        <w:tblLayout w:type="fixed"/>
        <w:tblCellMar>
          <w:left w:w="0" w:type="dxa"/>
          <w:right w:w="0" w:type="dxa"/>
        </w:tblCellMar>
        <w:tblLook w:val="0000" w:firstRow="0" w:lastRow="0" w:firstColumn="0" w:lastColumn="0" w:noHBand="0" w:noVBand="0"/>
      </w:tblPr>
      <w:tblGrid>
        <w:gridCol w:w="2268"/>
        <w:gridCol w:w="6804"/>
      </w:tblGrid>
      <w:tr w:rsidR="008937EE" w14:paraId="66D61350" w14:textId="77777777">
        <w:tblPrEx>
          <w:tblCellMar>
            <w:top w:w="0" w:type="dxa"/>
            <w:left w:w="0" w:type="dxa"/>
            <w:bottom w:w="0" w:type="dxa"/>
            <w:right w:w="0" w:type="dxa"/>
          </w:tblCellMar>
        </w:tblPrEx>
        <w:trPr>
          <w:trHeight w:val="273"/>
        </w:trPr>
        <w:tc>
          <w:tcPr>
            <w:tcW w:w="2268" w:type="dxa"/>
            <w:vMerge w:val="restart"/>
            <w:tcBorders>
              <w:top w:val="single" w:sz="4" w:space="0" w:color="C6C6C6"/>
              <w:left w:val="none" w:sz="6" w:space="0" w:color="auto"/>
              <w:bottom w:val="single" w:sz="4" w:space="0" w:color="C6C6C6"/>
              <w:right w:val="none" w:sz="6" w:space="0" w:color="auto"/>
            </w:tcBorders>
            <w:shd w:val="clear" w:color="auto" w:fill="F2F2F2"/>
          </w:tcPr>
          <w:p w14:paraId="778ED296" w14:textId="77777777" w:rsidR="008937EE" w:rsidRDefault="008937EE">
            <w:pPr>
              <w:pStyle w:val="TableParagraph"/>
              <w:kinsoku w:val="0"/>
              <w:overflowPunct w:val="0"/>
              <w:spacing w:before="3"/>
              <w:rPr>
                <w:sz w:val="15"/>
                <w:szCs w:val="15"/>
              </w:rPr>
            </w:pPr>
          </w:p>
          <w:p w14:paraId="3D31C166" w14:textId="77777777" w:rsidR="008937EE" w:rsidRDefault="008937EE">
            <w:pPr>
              <w:pStyle w:val="TableParagraph"/>
              <w:kinsoku w:val="0"/>
              <w:overflowPunct w:val="0"/>
              <w:spacing w:before="0"/>
              <w:ind w:left="80"/>
              <w:rPr>
                <w:i/>
                <w:iCs/>
                <w:spacing w:val="-4"/>
                <w:sz w:val="16"/>
                <w:szCs w:val="16"/>
              </w:rPr>
            </w:pPr>
            <w:r>
              <w:rPr>
                <w:i/>
                <w:iCs/>
                <w:sz w:val="16"/>
                <w:szCs w:val="16"/>
              </w:rPr>
              <w:t>z</w:t>
            </w:r>
            <w:r>
              <w:rPr>
                <w:i/>
                <w:iCs/>
                <w:spacing w:val="-1"/>
                <w:sz w:val="16"/>
                <w:szCs w:val="16"/>
              </w:rPr>
              <w:t xml:space="preserve"> </w:t>
            </w:r>
            <w:r>
              <w:rPr>
                <w:i/>
                <w:iCs/>
                <w:spacing w:val="-4"/>
                <w:sz w:val="16"/>
                <w:szCs w:val="16"/>
              </w:rPr>
              <w:t>toho</w:t>
            </w:r>
          </w:p>
        </w:tc>
        <w:tc>
          <w:tcPr>
            <w:tcW w:w="6804" w:type="dxa"/>
            <w:tcBorders>
              <w:top w:val="single" w:sz="4" w:space="0" w:color="C6C6C6"/>
              <w:left w:val="none" w:sz="6" w:space="0" w:color="auto"/>
              <w:bottom w:val="single" w:sz="4" w:space="0" w:color="C6C6C6"/>
              <w:right w:val="none" w:sz="6" w:space="0" w:color="auto"/>
            </w:tcBorders>
            <w:shd w:val="clear" w:color="auto" w:fill="F2F2F2"/>
          </w:tcPr>
          <w:p w14:paraId="38D5381A" w14:textId="77777777" w:rsidR="008937EE" w:rsidRDefault="008937EE">
            <w:pPr>
              <w:pStyle w:val="TableParagraph"/>
              <w:tabs>
                <w:tab w:val="left" w:pos="6378"/>
              </w:tabs>
              <w:kinsoku w:val="0"/>
              <w:overflowPunct w:val="0"/>
              <w:spacing w:before="44"/>
              <w:jc w:val="center"/>
              <w:rPr>
                <w:spacing w:val="-5"/>
                <w:sz w:val="16"/>
                <w:szCs w:val="16"/>
              </w:rPr>
            </w:pPr>
            <w:r>
              <w:rPr>
                <w:i/>
                <w:iCs/>
                <w:sz w:val="16"/>
                <w:szCs w:val="16"/>
              </w:rPr>
              <w:t>Příprava,</w:t>
            </w:r>
            <w:r>
              <w:rPr>
                <w:i/>
                <w:iCs/>
                <w:spacing w:val="-9"/>
                <w:sz w:val="16"/>
                <w:szCs w:val="16"/>
              </w:rPr>
              <w:t xml:space="preserve"> </w:t>
            </w:r>
            <w:r>
              <w:rPr>
                <w:i/>
                <w:iCs/>
                <w:sz w:val="16"/>
                <w:szCs w:val="16"/>
              </w:rPr>
              <w:t>překlad,</w:t>
            </w:r>
            <w:r>
              <w:rPr>
                <w:i/>
                <w:iCs/>
                <w:spacing w:val="-7"/>
                <w:sz w:val="16"/>
                <w:szCs w:val="16"/>
              </w:rPr>
              <w:t xml:space="preserve"> </w:t>
            </w:r>
            <w:r>
              <w:rPr>
                <w:i/>
                <w:iCs/>
                <w:sz w:val="16"/>
                <w:szCs w:val="16"/>
              </w:rPr>
              <w:t>autorská</w:t>
            </w:r>
            <w:r>
              <w:rPr>
                <w:i/>
                <w:iCs/>
                <w:spacing w:val="-7"/>
                <w:sz w:val="16"/>
                <w:szCs w:val="16"/>
              </w:rPr>
              <w:t xml:space="preserve"> </w:t>
            </w:r>
            <w:r>
              <w:rPr>
                <w:i/>
                <w:iCs/>
                <w:sz w:val="16"/>
                <w:szCs w:val="16"/>
              </w:rPr>
              <w:t>práva</w:t>
            </w:r>
            <w:r>
              <w:rPr>
                <w:i/>
                <w:iCs/>
                <w:spacing w:val="-7"/>
                <w:sz w:val="16"/>
                <w:szCs w:val="16"/>
              </w:rPr>
              <w:t xml:space="preserve"> </w:t>
            </w:r>
            <w:r>
              <w:rPr>
                <w:i/>
                <w:iCs/>
                <w:spacing w:val="-2"/>
                <w:sz w:val="16"/>
                <w:szCs w:val="16"/>
              </w:rPr>
              <w:t>apod.</w:t>
            </w:r>
            <w:r>
              <w:rPr>
                <w:i/>
                <w:iCs/>
                <w:sz w:val="16"/>
                <w:szCs w:val="16"/>
              </w:rPr>
              <w:tab/>
            </w:r>
            <w:r>
              <w:rPr>
                <w:sz w:val="16"/>
                <w:szCs w:val="16"/>
              </w:rPr>
              <w:t xml:space="preserve">0 </w:t>
            </w:r>
            <w:r>
              <w:rPr>
                <w:spacing w:val="-5"/>
                <w:sz w:val="16"/>
                <w:szCs w:val="16"/>
              </w:rPr>
              <w:t>Kč</w:t>
            </w:r>
          </w:p>
        </w:tc>
      </w:tr>
      <w:tr w:rsidR="008937EE" w14:paraId="08EB1D48" w14:textId="77777777">
        <w:tblPrEx>
          <w:tblCellMar>
            <w:top w:w="0" w:type="dxa"/>
            <w:left w:w="0" w:type="dxa"/>
            <w:bottom w:w="0" w:type="dxa"/>
            <w:right w:w="0" w:type="dxa"/>
          </w:tblCellMar>
        </w:tblPrEx>
        <w:trPr>
          <w:trHeight w:val="273"/>
        </w:trPr>
        <w:tc>
          <w:tcPr>
            <w:tcW w:w="2268" w:type="dxa"/>
            <w:vMerge/>
            <w:tcBorders>
              <w:top w:val="nil"/>
              <w:left w:val="none" w:sz="6" w:space="0" w:color="auto"/>
              <w:bottom w:val="single" w:sz="4" w:space="0" w:color="C6C6C6"/>
              <w:right w:val="none" w:sz="6" w:space="0" w:color="auto"/>
            </w:tcBorders>
            <w:shd w:val="clear" w:color="auto" w:fill="F2F2F2"/>
          </w:tcPr>
          <w:p w14:paraId="3DAFC40C" w14:textId="77777777" w:rsidR="008937EE" w:rsidRDefault="008937EE">
            <w:pPr>
              <w:pStyle w:val="Zkladntext"/>
              <w:tabs>
                <w:tab w:val="left" w:pos="9273"/>
              </w:tabs>
              <w:kinsoku w:val="0"/>
              <w:overflowPunct w:val="0"/>
              <w:spacing w:before="45" w:after="34"/>
              <w:ind w:left="910"/>
              <w:rPr>
                <w:spacing w:val="-5"/>
                <w:sz w:val="2"/>
                <w:szCs w:val="2"/>
              </w:rPr>
            </w:pPr>
          </w:p>
        </w:tc>
        <w:tc>
          <w:tcPr>
            <w:tcW w:w="6804" w:type="dxa"/>
            <w:tcBorders>
              <w:top w:val="single" w:sz="4" w:space="0" w:color="C6C6C6"/>
              <w:left w:val="none" w:sz="6" w:space="0" w:color="auto"/>
              <w:bottom w:val="single" w:sz="4" w:space="0" w:color="C6C6C6"/>
              <w:right w:val="none" w:sz="6" w:space="0" w:color="auto"/>
            </w:tcBorders>
            <w:shd w:val="clear" w:color="auto" w:fill="F2F2F2"/>
          </w:tcPr>
          <w:p w14:paraId="1B00CDFD" w14:textId="77777777" w:rsidR="008937EE" w:rsidRDefault="008937EE">
            <w:pPr>
              <w:pStyle w:val="TableParagraph"/>
              <w:tabs>
                <w:tab w:val="left" w:pos="6095"/>
              </w:tabs>
              <w:kinsoku w:val="0"/>
              <w:overflowPunct w:val="0"/>
              <w:spacing w:before="44"/>
              <w:jc w:val="center"/>
              <w:rPr>
                <w:spacing w:val="-5"/>
                <w:sz w:val="16"/>
                <w:szCs w:val="16"/>
              </w:rPr>
            </w:pPr>
            <w:r>
              <w:rPr>
                <w:i/>
                <w:iCs/>
                <w:sz w:val="16"/>
                <w:szCs w:val="16"/>
              </w:rPr>
              <w:t>Rozmnožení</w:t>
            </w:r>
            <w:r>
              <w:rPr>
                <w:i/>
                <w:iCs/>
                <w:spacing w:val="-8"/>
                <w:sz w:val="16"/>
                <w:szCs w:val="16"/>
              </w:rPr>
              <w:t xml:space="preserve"> </w:t>
            </w:r>
            <w:r>
              <w:rPr>
                <w:i/>
                <w:iCs/>
                <w:sz w:val="16"/>
                <w:szCs w:val="16"/>
              </w:rPr>
              <w:t>textů</w:t>
            </w:r>
            <w:r>
              <w:rPr>
                <w:i/>
                <w:iCs/>
                <w:spacing w:val="-6"/>
                <w:sz w:val="16"/>
                <w:szCs w:val="16"/>
              </w:rPr>
              <w:t xml:space="preserve"> </w:t>
            </w:r>
            <w:r>
              <w:rPr>
                <w:i/>
                <w:iCs/>
                <w:sz w:val="16"/>
                <w:szCs w:val="16"/>
              </w:rPr>
              <w:t>–</w:t>
            </w:r>
            <w:r>
              <w:rPr>
                <w:i/>
                <w:iCs/>
                <w:spacing w:val="-7"/>
                <w:sz w:val="16"/>
                <w:szCs w:val="16"/>
              </w:rPr>
              <w:t xml:space="preserve"> </w:t>
            </w:r>
            <w:r>
              <w:rPr>
                <w:i/>
                <w:iCs/>
                <w:sz w:val="16"/>
                <w:szCs w:val="16"/>
              </w:rPr>
              <w:t>počet</w:t>
            </w:r>
            <w:r>
              <w:rPr>
                <w:i/>
                <w:iCs/>
                <w:spacing w:val="-5"/>
                <w:sz w:val="16"/>
                <w:szCs w:val="16"/>
              </w:rPr>
              <w:t xml:space="preserve"> </w:t>
            </w:r>
            <w:r>
              <w:rPr>
                <w:i/>
                <w:iCs/>
                <w:spacing w:val="-2"/>
                <w:sz w:val="16"/>
                <w:szCs w:val="16"/>
              </w:rPr>
              <w:t>stran:</w:t>
            </w:r>
            <w:r>
              <w:rPr>
                <w:i/>
                <w:iCs/>
                <w:sz w:val="16"/>
                <w:szCs w:val="16"/>
              </w:rPr>
              <w:tab/>
            </w:r>
            <w:r>
              <w:rPr>
                <w:sz w:val="16"/>
                <w:szCs w:val="16"/>
              </w:rPr>
              <w:t xml:space="preserve">1.000 </w:t>
            </w:r>
            <w:r>
              <w:rPr>
                <w:spacing w:val="-5"/>
                <w:sz w:val="16"/>
                <w:szCs w:val="16"/>
              </w:rPr>
              <w:t>Kč</w:t>
            </w:r>
          </w:p>
        </w:tc>
      </w:tr>
    </w:tbl>
    <w:p w14:paraId="3ECF19BD" w14:textId="77777777" w:rsidR="008937EE" w:rsidRDefault="008937EE">
      <w:pPr>
        <w:pStyle w:val="Zkladntext"/>
        <w:tabs>
          <w:tab w:val="left" w:pos="9557"/>
        </w:tabs>
        <w:kinsoku w:val="0"/>
        <w:overflowPunct w:val="0"/>
        <w:spacing w:before="45" w:after="34"/>
        <w:ind w:left="910"/>
        <w:rPr>
          <w:spacing w:val="-5"/>
          <w:sz w:val="16"/>
          <w:szCs w:val="16"/>
        </w:rPr>
      </w:pPr>
      <w:r>
        <w:rPr>
          <w:b/>
          <w:bCs/>
          <w:spacing w:val="-2"/>
          <w:sz w:val="16"/>
          <w:szCs w:val="16"/>
        </w:rPr>
        <w:t>Režijní</w:t>
      </w:r>
      <w:r>
        <w:rPr>
          <w:b/>
          <w:bCs/>
          <w:spacing w:val="4"/>
          <w:sz w:val="16"/>
          <w:szCs w:val="16"/>
        </w:rPr>
        <w:t xml:space="preserve"> </w:t>
      </w:r>
      <w:r>
        <w:rPr>
          <w:b/>
          <w:bCs/>
          <w:spacing w:val="-2"/>
          <w:sz w:val="16"/>
          <w:szCs w:val="16"/>
        </w:rPr>
        <w:t>náklady</w:t>
      </w:r>
      <w:r>
        <w:rPr>
          <w:b/>
          <w:bCs/>
          <w:sz w:val="16"/>
          <w:szCs w:val="16"/>
        </w:rPr>
        <w:tab/>
      </w:r>
      <w:r>
        <w:rPr>
          <w:sz w:val="16"/>
          <w:szCs w:val="16"/>
        </w:rPr>
        <w:t xml:space="preserve">0 </w:t>
      </w:r>
      <w:r>
        <w:rPr>
          <w:spacing w:val="-5"/>
          <w:sz w:val="16"/>
          <w:szCs w:val="16"/>
        </w:rPr>
        <w:t>Kč</w:t>
      </w:r>
    </w:p>
    <w:tbl>
      <w:tblPr>
        <w:tblW w:w="0" w:type="auto"/>
        <w:tblInd w:w="831" w:type="dxa"/>
        <w:tblLayout w:type="fixed"/>
        <w:tblCellMar>
          <w:left w:w="0" w:type="dxa"/>
          <w:right w:w="0" w:type="dxa"/>
        </w:tblCellMar>
        <w:tblLook w:val="0000" w:firstRow="0" w:lastRow="0" w:firstColumn="0" w:lastColumn="0" w:noHBand="0" w:noVBand="0"/>
      </w:tblPr>
      <w:tblGrid>
        <w:gridCol w:w="2268"/>
        <w:gridCol w:w="4297"/>
        <w:gridCol w:w="2508"/>
      </w:tblGrid>
      <w:tr w:rsidR="008937EE" w14:paraId="53525E1F" w14:textId="77777777">
        <w:tblPrEx>
          <w:tblCellMar>
            <w:top w:w="0" w:type="dxa"/>
            <w:left w:w="0" w:type="dxa"/>
            <w:bottom w:w="0" w:type="dxa"/>
            <w:right w:w="0" w:type="dxa"/>
          </w:tblCellMar>
        </w:tblPrEx>
        <w:trPr>
          <w:trHeight w:val="270"/>
        </w:trPr>
        <w:tc>
          <w:tcPr>
            <w:tcW w:w="2268" w:type="dxa"/>
            <w:vMerge w:val="restart"/>
            <w:tcBorders>
              <w:top w:val="single" w:sz="4" w:space="0" w:color="C6C6C6"/>
              <w:left w:val="none" w:sz="6" w:space="0" w:color="auto"/>
              <w:bottom w:val="single" w:sz="4" w:space="0" w:color="C6C6C6"/>
              <w:right w:val="none" w:sz="6" w:space="0" w:color="auto"/>
            </w:tcBorders>
            <w:shd w:val="clear" w:color="auto" w:fill="F2F2F2"/>
          </w:tcPr>
          <w:p w14:paraId="2A1B458C" w14:textId="77777777" w:rsidR="008937EE" w:rsidRDefault="008937EE">
            <w:pPr>
              <w:pStyle w:val="TableParagraph"/>
              <w:kinsoku w:val="0"/>
              <w:overflowPunct w:val="0"/>
              <w:spacing w:before="0"/>
              <w:rPr>
                <w:sz w:val="16"/>
                <w:szCs w:val="16"/>
              </w:rPr>
            </w:pPr>
          </w:p>
          <w:p w14:paraId="7347D62F" w14:textId="77777777" w:rsidR="008937EE" w:rsidRDefault="008937EE">
            <w:pPr>
              <w:pStyle w:val="TableParagraph"/>
              <w:kinsoku w:val="0"/>
              <w:overflowPunct w:val="0"/>
              <w:spacing w:before="0"/>
              <w:rPr>
                <w:sz w:val="16"/>
                <w:szCs w:val="16"/>
              </w:rPr>
            </w:pPr>
          </w:p>
          <w:p w14:paraId="25F0D079" w14:textId="77777777" w:rsidR="008937EE" w:rsidRDefault="008937EE">
            <w:pPr>
              <w:pStyle w:val="TableParagraph"/>
              <w:kinsoku w:val="0"/>
              <w:overflowPunct w:val="0"/>
              <w:spacing w:before="0"/>
              <w:rPr>
                <w:sz w:val="16"/>
                <w:szCs w:val="16"/>
              </w:rPr>
            </w:pPr>
          </w:p>
          <w:p w14:paraId="227A6E20" w14:textId="77777777" w:rsidR="008937EE" w:rsidRDefault="008937EE">
            <w:pPr>
              <w:pStyle w:val="TableParagraph"/>
              <w:kinsoku w:val="0"/>
              <w:overflowPunct w:val="0"/>
              <w:spacing w:before="0"/>
              <w:rPr>
                <w:sz w:val="16"/>
                <w:szCs w:val="16"/>
              </w:rPr>
            </w:pPr>
          </w:p>
          <w:p w14:paraId="4DDF95FE" w14:textId="77777777" w:rsidR="008937EE" w:rsidRDefault="008937EE">
            <w:pPr>
              <w:pStyle w:val="TableParagraph"/>
              <w:kinsoku w:val="0"/>
              <w:overflowPunct w:val="0"/>
              <w:spacing w:before="113"/>
              <w:ind w:left="80"/>
              <w:rPr>
                <w:i/>
                <w:iCs/>
                <w:spacing w:val="-4"/>
                <w:sz w:val="16"/>
                <w:szCs w:val="16"/>
              </w:rPr>
            </w:pPr>
            <w:r>
              <w:rPr>
                <w:i/>
                <w:iCs/>
                <w:sz w:val="16"/>
                <w:szCs w:val="16"/>
              </w:rPr>
              <w:t>z</w:t>
            </w:r>
            <w:r>
              <w:rPr>
                <w:i/>
                <w:iCs/>
                <w:spacing w:val="-1"/>
                <w:sz w:val="16"/>
                <w:szCs w:val="16"/>
              </w:rPr>
              <w:t xml:space="preserve"> </w:t>
            </w:r>
            <w:r>
              <w:rPr>
                <w:i/>
                <w:iCs/>
                <w:spacing w:val="-4"/>
                <w:sz w:val="16"/>
                <w:szCs w:val="16"/>
              </w:rPr>
              <w:t>toho</w:t>
            </w:r>
          </w:p>
        </w:tc>
        <w:tc>
          <w:tcPr>
            <w:tcW w:w="4297" w:type="dxa"/>
            <w:tcBorders>
              <w:top w:val="single" w:sz="4" w:space="0" w:color="C6C6C6"/>
              <w:left w:val="none" w:sz="6" w:space="0" w:color="auto"/>
              <w:bottom w:val="single" w:sz="6" w:space="0" w:color="C6C6C6"/>
              <w:right w:val="none" w:sz="6" w:space="0" w:color="auto"/>
            </w:tcBorders>
            <w:shd w:val="clear" w:color="auto" w:fill="F2F2F2"/>
          </w:tcPr>
          <w:p w14:paraId="158A1F59" w14:textId="77777777" w:rsidR="008937EE" w:rsidRDefault="008937EE">
            <w:pPr>
              <w:pStyle w:val="TableParagraph"/>
              <w:kinsoku w:val="0"/>
              <w:overflowPunct w:val="0"/>
              <w:spacing w:before="44"/>
              <w:ind w:left="80"/>
              <w:rPr>
                <w:i/>
                <w:iCs/>
                <w:spacing w:val="-2"/>
                <w:sz w:val="16"/>
                <w:szCs w:val="16"/>
              </w:rPr>
            </w:pPr>
            <w:r>
              <w:rPr>
                <w:i/>
                <w:iCs/>
                <w:sz w:val="16"/>
                <w:szCs w:val="16"/>
              </w:rPr>
              <w:t>Stravné</w:t>
            </w:r>
            <w:r>
              <w:rPr>
                <w:i/>
                <w:iCs/>
                <w:spacing w:val="-5"/>
                <w:sz w:val="16"/>
                <w:szCs w:val="16"/>
              </w:rPr>
              <w:t xml:space="preserve"> </w:t>
            </w:r>
            <w:r>
              <w:rPr>
                <w:i/>
                <w:iCs/>
                <w:sz w:val="16"/>
                <w:szCs w:val="16"/>
              </w:rPr>
              <w:t>a</w:t>
            </w:r>
            <w:r>
              <w:rPr>
                <w:i/>
                <w:iCs/>
                <w:spacing w:val="-5"/>
                <w:sz w:val="16"/>
                <w:szCs w:val="16"/>
              </w:rPr>
              <w:t xml:space="preserve"> </w:t>
            </w:r>
            <w:r>
              <w:rPr>
                <w:i/>
                <w:iCs/>
                <w:sz w:val="16"/>
                <w:szCs w:val="16"/>
              </w:rPr>
              <w:t>doprava</w:t>
            </w:r>
            <w:r>
              <w:rPr>
                <w:i/>
                <w:iCs/>
                <w:spacing w:val="-5"/>
                <w:sz w:val="16"/>
                <w:szCs w:val="16"/>
              </w:rPr>
              <w:t xml:space="preserve"> </w:t>
            </w:r>
            <w:r>
              <w:rPr>
                <w:i/>
                <w:iCs/>
                <w:spacing w:val="-2"/>
                <w:sz w:val="16"/>
                <w:szCs w:val="16"/>
              </w:rPr>
              <w:t>organizátorů</w:t>
            </w:r>
          </w:p>
        </w:tc>
        <w:tc>
          <w:tcPr>
            <w:tcW w:w="2508" w:type="dxa"/>
            <w:tcBorders>
              <w:top w:val="single" w:sz="4" w:space="0" w:color="C6C6C6"/>
              <w:left w:val="none" w:sz="6" w:space="0" w:color="auto"/>
              <w:bottom w:val="single" w:sz="6" w:space="0" w:color="C6C6C6"/>
              <w:right w:val="none" w:sz="6" w:space="0" w:color="auto"/>
            </w:tcBorders>
            <w:shd w:val="clear" w:color="auto" w:fill="F2F2F2"/>
          </w:tcPr>
          <w:p w14:paraId="6EE14649" w14:textId="77777777" w:rsidR="008937EE" w:rsidRDefault="008937EE">
            <w:pPr>
              <w:pStyle w:val="TableParagraph"/>
              <w:kinsoku w:val="0"/>
              <w:overflowPunct w:val="0"/>
              <w:spacing w:before="44"/>
              <w:ind w:right="79"/>
              <w:jc w:val="right"/>
              <w:rPr>
                <w:spacing w:val="-5"/>
                <w:sz w:val="16"/>
                <w:szCs w:val="16"/>
              </w:rPr>
            </w:pPr>
            <w:r>
              <w:rPr>
                <w:sz w:val="16"/>
                <w:szCs w:val="16"/>
              </w:rPr>
              <w:t xml:space="preserve">0 </w:t>
            </w:r>
            <w:r>
              <w:rPr>
                <w:spacing w:val="-5"/>
                <w:sz w:val="16"/>
                <w:szCs w:val="16"/>
              </w:rPr>
              <w:t>Kč</w:t>
            </w:r>
          </w:p>
        </w:tc>
      </w:tr>
      <w:tr w:rsidR="008937EE" w14:paraId="2495A7FC" w14:textId="77777777">
        <w:tblPrEx>
          <w:tblCellMar>
            <w:top w:w="0" w:type="dxa"/>
            <w:left w:w="0" w:type="dxa"/>
            <w:bottom w:w="0" w:type="dxa"/>
            <w:right w:w="0" w:type="dxa"/>
          </w:tblCellMar>
        </w:tblPrEx>
        <w:trPr>
          <w:trHeight w:val="270"/>
        </w:trPr>
        <w:tc>
          <w:tcPr>
            <w:tcW w:w="2268" w:type="dxa"/>
            <w:vMerge/>
            <w:tcBorders>
              <w:top w:val="nil"/>
              <w:left w:val="none" w:sz="6" w:space="0" w:color="auto"/>
              <w:bottom w:val="single" w:sz="4" w:space="0" w:color="C6C6C6"/>
              <w:right w:val="none" w:sz="6" w:space="0" w:color="auto"/>
            </w:tcBorders>
            <w:shd w:val="clear" w:color="auto" w:fill="F2F2F2"/>
          </w:tcPr>
          <w:p w14:paraId="19F1B1FE" w14:textId="77777777" w:rsidR="008937EE" w:rsidRDefault="008937EE">
            <w:pPr>
              <w:pStyle w:val="Zkladntext"/>
              <w:tabs>
                <w:tab w:val="left" w:pos="9557"/>
              </w:tabs>
              <w:kinsoku w:val="0"/>
              <w:overflowPunct w:val="0"/>
              <w:spacing w:before="45" w:after="34"/>
              <w:ind w:left="910"/>
              <w:rPr>
                <w:spacing w:val="-5"/>
                <w:sz w:val="2"/>
                <w:szCs w:val="2"/>
              </w:rPr>
            </w:pPr>
          </w:p>
        </w:tc>
        <w:tc>
          <w:tcPr>
            <w:tcW w:w="4297" w:type="dxa"/>
            <w:tcBorders>
              <w:top w:val="single" w:sz="6" w:space="0" w:color="C6C6C6"/>
              <w:left w:val="none" w:sz="6" w:space="0" w:color="auto"/>
              <w:bottom w:val="single" w:sz="4" w:space="0" w:color="C6C6C6"/>
              <w:right w:val="none" w:sz="6" w:space="0" w:color="auto"/>
            </w:tcBorders>
            <w:shd w:val="clear" w:color="auto" w:fill="F2F2F2"/>
          </w:tcPr>
          <w:p w14:paraId="684611DF" w14:textId="77777777" w:rsidR="008937EE" w:rsidRDefault="008937EE">
            <w:pPr>
              <w:pStyle w:val="TableParagraph"/>
              <w:kinsoku w:val="0"/>
              <w:overflowPunct w:val="0"/>
              <w:spacing w:before="42"/>
              <w:ind w:left="80"/>
              <w:rPr>
                <w:i/>
                <w:iCs/>
                <w:spacing w:val="-2"/>
                <w:sz w:val="16"/>
                <w:szCs w:val="16"/>
              </w:rPr>
            </w:pPr>
            <w:r>
              <w:rPr>
                <w:i/>
                <w:iCs/>
                <w:sz w:val="16"/>
                <w:szCs w:val="16"/>
              </w:rPr>
              <w:t>Ubytování</w:t>
            </w:r>
            <w:r>
              <w:rPr>
                <w:i/>
                <w:iCs/>
                <w:spacing w:val="-4"/>
                <w:sz w:val="16"/>
                <w:szCs w:val="16"/>
              </w:rPr>
              <w:t xml:space="preserve"> </w:t>
            </w:r>
            <w:r>
              <w:rPr>
                <w:i/>
                <w:iCs/>
                <w:spacing w:val="-2"/>
                <w:sz w:val="16"/>
                <w:szCs w:val="16"/>
              </w:rPr>
              <w:t>organizátorů</w:t>
            </w:r>
          </w:p>
        </w:tc>
        <w:tc>
          <w:tcPr>
            <w:tcW w:w="2508" w:type="dxa"/>
            <w:tcBorders>
              <w:top w:val="single" w:sz="6" w:space="0" w:color="C6C6C6"/>
              <w:left w:val="none" w:sz="6" w:space="0" w:color="auto"/>
              <w:bottom w:val="single" w:sz="4" w:space="0" w:color="C6C6C6"/>
              <w:right w:val="none" w:sz="6" w:space="0" w:color="auto"/>
            </w:tcBorders>
            <w:shd w:val="clear" w:color="auto" w:fill="F2F2F2"/>
          </w:tcPr>
          <w:p w14:paraId="6328857B" w14:textId="77777777" w:rsidR="008937EE" w:rsidRDefault="008937EE">
            <w:pPr>
              <w:pStyle w:val="TableParagraph"/>
              <w:kinsoku w:val="0"/>
              <w:overflowPunct w:val="0"/>
              <w:spacing w:before="42"/>
              <w:ind w:right="79"/>
              <w:jc w:val="right"/>
              <w:rPr>
                <w:spacing w:val="-5"/>
                <w:sz w:val="16"/>
                <w:szCs w:val="16"/>
              </w:rPr>
            </w:pPr>
            <w:r>
              <w:rPr>
                <w:sz w:val="16"/>
                <w:szCs w:val="16"/>
              </w:rPr>
              <w:t xml:space="preserve">0 </w:t>
            </w:r>
            <w:r>
              <w:rPr>
                <w:spacing w:val="-5"/>
                <w:sz w:val="16"/>
                <w:szCs w:val="16"/>
              </w:rPr>
              <w:t>Kč</w:t>
            </w:r>
          </w:p>
        </w:tc>
      </w:tr>
      <w:tr w:rsidR="008937EE" w14:paraId="323DED50" w14:textId="77777777">
        <w:tblPrEx>
          <w:tblCellMar>
            <w:top w:w="0" w:type="dxa"/>
            <w:left w:w="0" w:type="dxa"/>
            <w:bottom w:w="0" w:type="dxa"/>
            <w:right w:w="0" w:type="dxa"/>
          </w:tblCellMar>
        </w:tblPrEx>
        <w:trPr>
          <w:trHeight w:val="273"/>
        </w:trPr>
        <w:tc>
          <w:tcPr>
            <w:tcW w:w="2268" w:type="dxa"/>
            <w:vMerge/>
            <w:tcBorders>
              <w:top w:val="nil"/>
              <w:left w:val="none" w:sz="6" w:space="0" w:color="auto"/>
              <w:bottom w:val="single" w:sz="4" w:space="0" w:color="C6C6C6"/>
              <w:right w:val="none" w:sz="6" w:space="0" w:color="auto"/>
            </w:tcBorders>
            <w:shd w:val="clear" w:color="auto" w:fill="F2F2F2"/>
          </w:tcPr>
          <w:p w14:paraId="1C5A4265" w14:textId="77777777" w:rsidR="008937EE" w:rsidRDefault="008937EE">
            <w:pPr>
              <w:pStyle w:val="Zkladntext"/>
              <w:tabs>
                <w:tab w:val="left" w:pos="9557"/>
              </w:tabs>
              <w:kinsoku w:val="0"/>
              <w:overflowPunct w:val="0"/>
              <w:spacing w:before="45" w:after="34"/>
              <w:ind w:left="910"/>
              <w:rPr>
                <w:spacing w:val="-5"/>
                <w:sz w:val="2"/>
                <w:szCs w:val="2"/>
              </w:rPr>
            </w:pPr>
          </w:p>
        </w:tc>
        <w:tc>
          <w:tcPr>
            <w:tcW w:w="4297" w:type="dxa"/>
            <w:tcBorders>
              <w:top w:val="single" w:sz="4" w:space="0" w:color="C6C6C6"/>
              <w:left w:val="none" w:sz="6" w:space="0" w:color="auto"/>
              <w:bottom w:val="single" w:sz="4" w:space="0" w:color="C6C6C6"/>
              <w:right w:val="none" w:sz="6" w:space="0" w:color="auto"/>
            </w:tcBorders>
            <w:shd w:val="clear" w:color="auto" w:fill="F2F2F2"/>
          </w:tcPr>
          <w:p w14:paraId="4DB1D9FB" w14:textId="77777777" w:rsidR="008937EE" w:rsidRDefault="008937EE">
            <w:pPr>
              <w:pStyle w:val="TableParagraph"/>
              <w:kinsoku w:val="0"/>
              <w:overflowPunct w:val="0"/>
              <w:spacing w:before="44"/>
              <w:ind w:left="80"/>
              <w:rPr>
                <w:i/>
                <w:iCs/>
                <w:spacing w:val="-2"/>
                <w:sz w:val="16"/>
                <w:szCs w:val="16"/>
              </w:rPr>
            </w:pPr>
            <w:r>
              <w:rPr>
                <w:i/>
                <w:iCs/>
                <w:spacing w:val="-2"/>
                <w:sz w:val="16"/>
                <w:szCs w:val="16"/>
              </w:rPr>
              <w:t>Poštovné,</w:t>
            </w:r>
            <w:r>
              <w:rPr>
                <w:i/>
                <w:iCs/>
                <w:spacing w:val="6"/>
                <w:sz w:val="16"/>
                <w:szCs w:val="16"/>
              </w:rPr>
              <w:t xml:space="preserve"> </w:t>
            </w:r>
            <w:r>
              <w:rPr>
                <w:i/>
                <w:iCs/>
                <w:spacing w:val="-2"/>
                <w:sz w:val="16"/>
                <w:szCs w:val="16"/>
              </w:rPr>
              <w:t>telefony</w:t>
            </w:r>
          </w:p>
        </w:tc>
        <w:tc>
          <w:tcPr>
            <w:tcW w:w="2508" w:type="dxa"/>
            <w:tcBorders>
              <w:top w:val="single" w:sz="4" w:space="0" w:color="C6C6C6"/>
              <w:left w:val="none" w:sz="6" w:space="0" w:color="auto"/>
              <w:bottom w:val="single" w:sz="4" w:space="0" w:color="C6C6C6"/>
              <w:right w:val="none" w:sz="6" w:space="0" w:color="auto"/>
            </w:tcBorders>
            <w:shd w:val="clear" w:color="auto" w:fill="F2F2F2"/>
          </w:tcPr>
          <w:p w14:paraId="3B04625A" w14:textId="77777777" w:rsidR="008937EE" w:rsidRDefault="008937EE">
            <w:pPr>
              <w:pStyle w:val="TableParagraph"/>
              <w:kinsoku w:val="0"/>
              <w:overflowPunct w:val="0"/>
              <w:spacing w:before="44"/>
              <w:ind w:right="79"/>
              <w:jc w:val="right"/>
              <w:rPr>
                <w:spacing w:val="-5"/>
                <w:sz w:val="16"/>
                <w:szCs w:val="16"/>
              </w:rPr>
            </w:pPr>
            <w:r>
              <w:rPr>
                <w:sz w:val="16"/>
                <w:szCs w:val="16"/>
              </w:rPr>
              <w:t xml:space="preserve">0 </w:t>
            </w:r>
            <w:r>
              <w:rPr>
                <w:spacing w:val="-5"/>
                <w:sz w:val="16"/>
                <w:szCs w:val="16"/>
              </w:rPr>
              <w:t>Kč</w:t>
            </w:r>
          </w:p>
        </w:tc>
      </w:tr>
      <w:tr w:rsidR="008937EE" w14:paraId="2148A0AE" w14:textId="77777777">
        <w:tblPrEx>
          <w:tblCellMar>
            <w:top w:w="0" w:type="dxa"/>
            <w:left w:w="0" w:type="dxa"/>
            <w:bottom w:w="0" w:type="dxa"/>
            <w:right w:w="0" w:type="dxa"/>
          </w:tblCellMar>
        </w:tblPrEx>
        <w:trPr>
          <w:trHeight w:val="273"/>
        </w:trPr>
        <w:tc>
          <w:tcPr>
            <w:tcW w:w="2268" w:type="dxa"/>
            <w:vMerge/>
            <w:tcBorders>
              <w:top w:val="nil"/>
              <w:left w:val="none" w:sz="6" w:space="0" w:color="auto"/>
              <w:bottom w:val="single" w:sz="4" w:space="0" w:color="C6C6C6"/>
              <w:right w:val="none" w:sz="6" w:space="0" w:color="auto"/>
            </w:tcBorders>
            <w:shd w:val="clear" w:color="auto" w:fill="F2F2F2"/>
          </w:tcPr>
          <w:p w14:paraId="0CC5EF01" w14:textId="77777777" w:rsidR="008937EE" w:rsidRDefault="008937EE">
            <w:pPr>
              <w:pStyle w:val="Zkladntext"/>
              <w:tabs>
                <w:tab w:val="left" w:pos="9557"/>
              </w:tabs>
              <w:kinsoku w:val="0"/>
              <w:overflowPunct w:val="0"/>
              <w:spacing w:before="45" w:after="34"/>
              <w:ind w:left="910"/>
              <w:rPr>
                <w:spacing w:val="-5"/>
                <w:sz w:val="2"/>
                <w:szCs w:val="2"/>
              </w:rPr>
            </w:pPr>
          </w:p>
        </w:tc>
        <w:tc>
          <w:tcPr>
            <w:tcW w:w="4297" w:type="dxa"/>
            <w:tcBorders>
              <w:top w:val="single" w:sz="4" w:space="0" w:color="C6C6C6"/>
              <w:left w:val="none" w:sz="6" w:space="0" w:color="auto"/>
              <w:bottom w:val="single" w:sz="4" w:space="0" w:color="C6C6C6"/>
              <w:right w:val="none" w:sz="6" w:space="0" w:color="auto"/>
            </w:tcBorders>
            <w:shd w:val="clear" w:color="auto" w:fill="F2F2F2"/>
          </w:tcPr>
          <w:p w14:paraId="206EC425" w14:textId="77777777" w:rsidR="008937EE" w:rsidRDefault="008937EE">
            <w:pPr>
              <w:pStyle w:val="TableParagraph"/>
              <w:kinsoku w:val="0"/>
              <w:overflowPunct w:val="0"/>
              <w:spacing w:before="44"/>
              <w:ind w:left="80"/>
              <w:rPr>
                <w:i/>
                <w:iCs/>
                <w:spacing w:val="-2"/>
                <w:sz w:val="16"/>
                <w:szCs w:val="16"/>
              </w:rPr>
            </w:pPr>
            <w:r>
              <w:rPr>
                <w:i/>
                <w:iCs/>
                <w:sz w:val="16"/>
                <w:szCs w:val="16"/>
              </w:rPr>
              <w:t>Doprava</w:t>
            </w:r>
            <w:r>
              <w:rPr>
                <w:i/>
                <w:iCs/>
                <w:spacing w:val="-6"/>
                <w:sz w:val="16"/>
                <w:szCs w:val="16"/>
              </w:rPr>
              <w:t xml:space="preserve"> </w:t>
            </w:r>
            <w:r>
              <w:rPr>
                <w:i/>
                <w:iCs/>
                <w:sz w:val="16"/>
                <w:szCs w:val="16"/>
              </w:rPr>
              <w:t>a</w:t>
            </w:r>
            <w:r>
              <w:rPr>
                <w:i/>
                <w:iCs/>
                <w:spacing w:val="-5"/>
                <w:sz w:val="16"/>
                <w:szCs w:val="16"/>
              </w:rPr>
              <w:t xml:space="preserve"> </w:t>
            </w:r>
            <w:r>
              <w:rPr>
                <w:i/>
                <w:iCs/>
                <w:sz w:val="16"/>
                <w:szCs w:val="16"/>
              </w:rPr>
              <w:t>pronájem</w:t>
            </w:r>
            <w:r>
              <w:rPr>
                <w:i/>
                <w:iCs/>
                <w:spacing w:val="-5"/>
                <w:sz w:val="16"/>
                <w:szCs w:val="16"/>
              </w:rPr>
              <w:t xml:space="preserve"> </w:t>
            </w:r>
            <w:r>
              <w:rPr>
                <w:i/>
                <w:iCs/>
                <w:spacing w:val="-2"/>
                <w:sz w:val="16"/>
                <w:szCs w:val="16"/>
              </w:rPr>
              <w:t>techniky</w:t>
            </w:r>
          </w:p>
        </w:tc>
        <w:tc>
          <w:tcPr>
            <w:tcW w:w="2508" w:type="dxa"/>
            <w:tcBorders>
              <w:top w:val="single" w:sz="4" w:space="0" w:color="C6C6C6"/>
              <w:left w:val="none" w:sz="6" w:space="0" w:color="auto"/>
              <w:bottom w:val="single" w:sz="4" w:space="0" w:color="C6C6C6"/>
              <w:right w:val="none" w:sz="6" w:space="0" w:color="auto"/>
            </w:tcBorders>
            <w:shd w:val="clear" w:color="auto" w:fill="F2F2F2"/>
          </w:tcPr>
          <w:p w14:paraId="54677D8E" w14:textId="77777777" w:rsidR="008937EE" w:rsidRDefault="008937EE">
            <w:pPr>
              <w:pStyle w:val="TableParagraph"/>
              <w:kinsoku w:val="0"/>
              <w:overflowPunct w:val="0"/>
              <w:spacing w:before="44"/>
              <w:ind w:right="79"/>
              <w:jc w:val="right"/>
              <w:rPr>
                <w:spacing w:val="-5"/>
                <w:sz w:val="16"/>
                <w:szCs w:val="16"/>
              </w:rPr>
            </w:pPr>
            <w:r>
              <w:rPr>
                <w:sz w:val="16"/>
                <w:szCs w:val="16"/>
              </w:rPr>
              <w:t xml:space="preserve">0 </w:t>
            </w:r>
            <w:r>
              <w:rPr>
                <w:spacing w:val="-5"/>
                <w:sz w:val="16"/>
                <w:szCs w:val="16"/>
              </w:rPr>
              <w:t>Kč</w:t>
            </w:r>
          </w:p>
        </w:tc>
      </w:tr>
      <w:tr w:rsidR="008937EE" w14:paraId="68FEC904" w14:textId="77777777">
        <w:tblPrEx>
          <w:tblCellMar>
            <w:top w:w="0" w:type="dxa"/>
            <w:left w:w="0" w:type="dxa"/>
            <w:bottom w:w="0" w:type="dxa"/>
            <w:right w:w="0" w:type="dxa"/>
          </w:tblCellMar>
        </w:tblPrEx>
        <w:trPr>
          <w:trHeight w:val="273"/>
        </w:trPr>
        <w:tc>
          <w:tcPr>
            <w:tcW w:w="2268" w:type="dxa"/>
            <w:vMerge/>
            <w:tcBorders>
              <w:top w:val="nil"/>
              <w:left w:val="none" w:sz="6" w:space="0" w:color="auto"/>
              <w:bottom w:val="single" w:sz="4" w:space="0" w:color="C6C6C6"/>
              <w:right w:val="none" w:sz="6" w:space="0" w:color="auto"/>
            </w:tcBorders>
            <w:shd w:val="clear" w:color="auto" w:fill="F2F2F2"/>
          </w:tcPr>
          <w:p w14:paraId="7A4902DB" w14:textId="77777777" w:rsidR="008937EE" w:rsidRDefault="008937EE">
            <w:pPr>
              <w:pStyle w:val="Zkladntext"/>
              <w:tabs>
                <w:tab w:val="left" w:pos="9557"/>
              </w:tabs>
              <w:kinsoku w:val="0"/>
              <w:overflowPunct w:val="0"/>
              <w:spacing w:before="45" w:after="34"/>
              <w:ind w:left="910"/>
              <w:rPr>
                <w:spacing w:val="-5"/>
                <w:sz w:val="2"/>
                <w:szCs w:val="2"/>
              </w:rPr>
            </w:pPr>
          </w:p>
        </w:tc>
        <w:tc>
          <w:tcPr>
            <w:tcW w:w="4297" w:type="dxa"/>
            <w:tcBorders>
              <w:top w:val="single" w:sz="4" w:space="0" w:color="C6C6C6"/>
              <w:left w:val="none" w:sz="6" w:space="0" w:color="auto"/>
              <w:bottom w:val="single" w:sz="4" w:space="0" w:color="C6C6C6"/>
              <w:right w:val="none" w:sz="6" w:space="0" w:color="auto"/>
            </w:tcBorders>
            <w:shd w:val="clear" w:color="auto" w:fill="F2F2F2"/>
          </w:tcPr>
          <w:p w14:paraId="5DFF8EFB" w14:textId="77777777" w:rsidR="008937EE" w:rsidRDefault="008937EE">
            <w:pPr>
              <w:pStyle w:val="TableParagraph"/>
              <w:kinsoku w:val="0"/>
              <w:overflowPunct w:val="0"/>
              <w:spacing w:before="45"/>
              <w:ind w:left="80"/>
              <w:rPr>
                <w:i/>
                <w:iCs/>
                <w:spacing w:val="-2"/>
                <w:sz w:val="16"/>
                <w:szCs w:val="16"/>
              </w:rPr>
            </w:pPr>
            <w:r>
              <w:rPr>
                <w:i/>
                <w:iCs/>
                <w:spacing w:val="-2"/>
                <w:sz w:val="16"/>
                <w:szCs w:val="16"/>
              </w:rPr>
              <w:t>Propagace</w:t>
            </w:r>
          </w:p>
        </w:tc>
        <w:tc>
          <w:tcPr>
            <w:tcW w:w="2508" w:type="dxa"/>
            <w:tcBorders>
              <w:top w:val="single" w:sz="4" w:space="0" w:color="C6C6C6"/>
              <w:left w:val="none" w:sz="6" w:space="0" w:color="auto"/>
              <w:bottom w:val="single" w:sz="4" w:space="0" w:color="C6C6C6"/>
              <w:right w:val="none" w:sz="6" w:space="0" w:color="auto"/>
            </w:tcBorders>
            <w:shd w:val="clear" w:color="auto" w:fill="F2F2F2"/>
          </w:tcPr>
          <w:p w14:paraId="301D241A" w14:textId="77777777" w:rsidR="008937EE" w:rsidRDefault="008937EE">
            <w:pPr>
              <w:pStyle w:val="TableParagraph"/>
              <w:kinsoku w:val="0"/>
              <w:overflowPunct w:val="0"/>
              <w:spacing w:before="45"/>
              <w:ind w:right="79"/>
              <w:jc w:val="right"/>
              <w:rPr>
                <w:spacing w:val="-5"/>
                <w:sz w:val="16"/>
                <w:szCs w:val="16"/>
              </w:rPr>
            </w:pPr>
            <w:r>
              <w:rPr>
                <w:sz w:val="16"/>
                <w:szCs w:val="16"/>
              </w:rPr>
              <w:t xml:space="preserve">0 </w:t>
            </w:r>
            <w:r>
              <w:rPr>
                <w:spacing w:val="-5"/>
                <w:sz w:val="16"/>
                <w:szCs w:val="16"/>
              </w:rPr>
              <w:t>Kč</w:t>
            </w:r>
          </w:p>
        </w:tc>
      </w:tr>
      <w:tr w:rsidR="008937EE" w14:paraId="38EDEAD2" w14:textId="77777777">
        <w:tblPrEx>
          <w:tblCellMar>
            <w:top w:w="0" w:type="dxa"/>
            <w:left w:w="0" w:type="dxa"/>
            <w:bottom w:w="0" w:type="dxa"/>
            <w:right w:w="0" w:type="dxa"/>
          </w:tblCellMar>
        </w:tblPrEx>
        <w:trPr>
          <w:trHeight w:val="273"/>
        </w:trPr>
        <w:tc>
          <w:tcPr>
            <w:tcW w:w="2268" w:type="dxa"/>
            <w:vMerge/>
            <w:tcBorders>
              <w:top w:val="nil"/>
              <w:left w:val="none" w:sz="6" w:space="0" w:color="auto"/>
              <w:bottom w:val="single" w:sz="4" w:space="0" w:color="C6C6C6"/>
              <w:right w:val="none" w:sz="6" w:space="0" w:color="auto"/>
            </w:tcBorders>
            <w:shd w:val="clear" w:color="auto" w:fill="F2F2F2"/>
          </w:tcPr>
          <w:p w14:paraId="11729AEA" w14:textId="77777777" w:rsidR="008937EE" w:rsidRDefault="008937EE">
            <w:pPr>
              <w:pStyle w:val="Zkladntext"/>
              <w:tabs>
                <w:tab w:val="left" w:pos="9557"/>
              </w:tabs>
              <w:kinsoku w:val="0"/>
              <w:overflowPunct w:val="0"/>
              <w:spacing w:before="45" w:after="34"/>
              <w:ind w:left="910"/>
              <w:rPr>
                <w:spacing w:val="-5"/>
                <w:sz w:val="2"/>
                <w:szCs w:val="2"/>
              </w:rPr>
            </w:pPr>
          </w:p>
        </w:tc>
        <w:tc>
          <w:tcPr>
            <w:tcW w:w="4297" w:type="dxa"/>
            <w:tcBorders>
              <w:top w:val="single" w:sz="4" w:space="0" w:color="C6C6C6"/>
              <w:left w:val="none" w:sz="6" w:space="0" w:color="auto"/>
              <w:bottom w:val="single" w:sz="4" w:space="0" w:color="C6C6C6"/>
              <w:right w:val="none" w:sz="6" w:space="0" w:color="auto"/>
            </w:tcBorders>
            <w:shd w:val="clear" w:color="auto" w:fill="F2F2F2"/>
          </w:tcPr>
          <w:p w14:paraId="74ADAB2B" w14:textId="77777777" w:rsidR="008937EE" w:rsidRDefault="008937EE">
            <w:pPr>
              <w:pStyle w:val="TableParagraph"/>
              <w:kinsoku w:val="0"/>
              <w:overflowPunct w:val="0"/>
              <w:spacing w:before="45"/>
              <w:ind w:left="80"/>
              <w:rPr>
                <w:i/>
                <w:iCs/>
                <w:spacing w:val="-2"/>
                <w:sz w:val="16"/>
                <w:szCs w:val="16"/>
              </w:rPr>
            </w:pPr>
            <w:r>
              <w:rPr>
                <w:i/>
                <w:iCs/>
                <w:spacing w:val="-2"/>
                <w:sz w:val="16"/>
                <w:szCs w:val="16"/>
              </w:rPr>
              <w:t>Ostatní</w:t>
            </w:r>
            <w:r>
              <w:rPr>
                <w:i/>
                <w:iCs/>
                <w:spacing w:val="4"/>
                <w:sz w:val="16"/>
                <w:szCs w:val="16"/>
              </w:rPr>
              <w:t xml:space="preserve"> </w:t>
            </w:r>
            <w:r>
              <w:rPr>
                <w:i/>
                <w:iCs/>
                <w:spacing w:val="-2"/>
                <w:sz w:val="16"/>
                <w:szCs w:val="16"/>
              </w:rPr>
              <w:t>náklady</w:t>
            </w:r>
          </w:p>
        </w:tc>
        <w:tc>
          <w:tcPr>
            <w:tcW w:w="2508" w:type="dxa"/>
            <w:tcBorders>
              <w:top w:val="single" w:sz="4" w:space="0" w:color="C6C6C6"/>
              <w:left w:val="none" w:sz="6" w:space="0" w:color="auto"/>
              <w:bottom w:val="single" w:sz="4" w:space="0" w:color="C6C6C6"/>
              <w:right w:val="none" w:sz="6" w:space="0" w:color="auto"/>
            </w:tcBorders>
            <w:shd w:val="clear" w:color="auto" w:fill="F2F2F2"/>
          </w:tcPr>
          <w:p w14:paraId="458C783F" w14:textId="77777777" w:rsidR="008937EE" w:rsidRDefault="008937EE">
            <w:pPr>
              <w:pStyle w:val="TableParagraph"/>
              <w:kinsoku w:val="0"/>
              <w:overflowPunct w:val="0"/>
              <w:spacing w:before="45"/>
              <w:ind w:right="79"/>
              <w:jc w:val="right"/>
              <w:rPr>
                <w:spacing w:val="-5"/>
                <w:sz w:val="16"/>
                <w:szCs w:val="16"/>
              </w:rPr>
            </w:pPr>
            <w:r>
              <w:rPr>
                <w:sz w:val="16"/>
                <w:szCs w:val="16"/>
              </w:rPr>
              <w:t xml:space="preserve">0 </w:t>
            </w:r>
            <w:r>
              <w:rPr>
                <w:spacing w:val="-5"/>
                <w:sz w:val="16"/>
                <w:szCs w:val="16"/>
              </w:rPr>
              <w:t>Kč</w:t>
            </w:r>
          </w:p>
        </w:tc>
      </w:tr>
      <w:tr w:rsidR="008937EE" w14:paraId="40DE1A67" w14:textId="77777777">
        <w:tblPrEx>
          <w:tblCellMar>
            <w:top w:w="0" w:type="dxa"/>
            <w:left w:w="0" w:type="dxa"/>
            <w:bottom w:w="0" w:type="dxa"/>
            <w:right w:w="0" w:type="dxa"/>
          </w:tblCellMar>
        </w:tblPrEx>
        <w:trPr>
          <w:trHeight w:val="273"/>
        </w:trPr>
        <w:tc>
          <w:tcPr>
            <w:tcW w:w="2268" w:type="dxa"/>
            <w:vMerge/>
            <w:tcBorders>
              <w:top w:val="nil"/>
              <w:left w:val="none" w:sz="6" w:space="0" w:color="auto"/>
              <w:bottom w:val="single" w:sz="4" w:space="0" w:color="C6C6C6"/>
              <w:right w:val="none" w:sz="6" w:space="0" w:color="auto"/>
            </w:tcBorders>
            <w:shd w:val="clear" w:color="auto" w:fill="F2F2F2"/>
          </w:tcPr>
          <w:p w14:paraId="1A563D47" w14:textId="77777777" w:rsidR="008937EE" w:rsidRDefault="008937EE">
            <w:pPr>
              <w:pStyle w:val="Zkladntext"/>
              <w:tabs>
                <w:tab w:val="left" w:pos="9557"/>
              </w:tabs>
              <w:kinsoku w:val="0"/>
              <w:overflowPunct w:val="0"/>
              <w:spacing w:before="45" w:after="34"/>
              <w:ind w:left="910"/>
              <w:rPr>
                <w:spacing w:val="-5"/>
                <w:sz w:val="2"/>
                <w:szCs w:val="2"/>
              </w:rPr>
            </w:pPr>
          </w:p>
        </w:tc>
        <w:tc>
          <w:tcPr>
            <w:tcW w:w="4297" w:type="dxa"/>
            <w:tcBorders>
              <w:top w:val="single" w:sz="4" w:space="0" w:color="C6C6C6"/>
              <w:left w:val="none" w:sz="6" w:space="0" w:color="auto"/>
              <w:bottom w:val="single" w:sz="4" w:space="0" w:color="C6C6C6"/>
              <w:right w:val="none" w:sz="6" w:space="0" w:color="auto"/>
            </w:tcBorders>
            <w:shd w:val="clear" w:color="auto" w:fill="F2F2F2"/>
          </w:tcPr>
          <w:p w14:paraId="79798F1A" w14:textId="77777777" w:rsidR="008937EE" w:rsidRDefault="008937EE">
            <w:pPr>
              <w:pStyle w:val="TableParagraph"/>
              <w:kinsoku w:val="0"/>
              <w:overflowPunct w:val="0"/>
              <w:spacing w:before="45"/>
              <w:ind w:left="80"/>
              <w:rPr>
                <w:i/>
                <w:iCs/>
                <w:spacing w:val="-2"/>
                <w:sz w:val="16"/>
                <w:szCs w:val="16"/>
              </w:rPr>
            </w:pPr>
            <w:r>
              <w:rPr>
                <w:i/>
                <w:iCs/>
                <w:sz w:val="16"/>
                <w:szCs w:val="16"/>
              </w:rPr>
              <w:t>Odměna</w:t>
            </w:r>
            <w:r>
              <w:rPr>
                <w:i/>
                <w:iCs/>
                <w:spacing w:val="-6"/>
                <w:sz w:val="16"/>
                <w:szCs w:val="16"/>
              </w:rPr>
              <w:t xml:space="preserve"> </w:t>
            </w:r>
            <w:r>
              <w:rPr>
                <w:i/>
                <w:iCs/>
                <w:spacing w:val="-2"/>
                <w:sz w:val="16"/>
                <w:szCs w:val="16"/>
              </w:rPr>
              <w:t>organizátorům</w:t>
            </w:r>
          </w:p>
        </w:tc>
        <w:tc>
          <w:tcPr>
            <w:tcW w:w="2508" w:type="dxa"/>
            <w:tcBorders>
              <w:top w:val="single" w:sz="4" w:space="0" w:color="C6C6C6"/>
              <w:left w:val="none" w:sz="6" w:space="0" w:color="auto"/>
              <w:bottom w:val="single" w:sz="4" w:space="0" w:color="C6C6C6"/>
              <w:right w:val="none" w:sz="6" w:space="0" w:color="auto"/>
            </w:tcBorders>
            <w:shd w:val="clear" w:color="auto" w:fill="F2F2F2"/>
          </w:tcPr>
          <w:p w14:paraId="4773CF22" w14:textId="77777777" w:rsidR="008937EE" w:rsidRDefault="008937EE">
            <w:pPr>
              <w:pStyle w:val="TableParagraph"/>
              <w:kinsoku w:val="0"/>
              <w:overflowPunct w:val="0"/>
              <w:spacing w:before="45"/>
              <w:ind w:right="79"/>
              <w:jc w:val="right"/>
              <w:rPr>
                <w:spacing w:val="-5"/>
                <w:sz w:val="16"/>
                <w:szCs w:val="16"/>
              </w:rPr>
            </w:pPr>
            <w:r>
              <w:rPr>
                <w:sz w:val="16"/>
                <w:szCs w:val="16"/>
              </w:rPr>
              <w:t xml:space="preserve">0 </w:t>
            </w:r>
            <w:r>
              <w:rPr>
                <w:spacing w:val="-5"/>
                <w:sz w:val="16"/>
                <w:szCs w:val="16"/>
              </w:rPr>
              <w:t>Kč</w:t>
            </w:r>
          </w:p>
        </w:tc>
      </w:tr>
    </w:tbl>
    <w:p w14:paraId="23A7AD19" w14:textId="77777777" w:rsidR="008937EE" w:rsidRDefault="00000000">
      <w:pPr>
        <w:pStyle w:val="Zkladntext"/>
        <w:tabs>
          <w:tab w:val="left" w:pos="9186"/>
        </w:tabs>
        <w:kinsoku w:val="0"/>
        <w:overflowPunct w:val="0"/>
        <w:spacing w:before="49"/>
        <w:ind w:left="910"/>
        <w:rPr>
          <w:b/>
          <w:bCs/>
          <w:spacing w:val="-5"/>
          <w:sz w:val="16"/>
          <w:szCs w:val="16"/>
        </w:rPr>
      </w:pPr>
      <w:r>
        <w:rPr>
          <w:noProof/>
        </w:rPr>
        <w:pict w14:anchorId="2B5B2AB1">
          <v:group id="_x0000_s2150" style="position:absolute;left:0;text-align:left;margin-left:76.5pt;margin-top:13.85pt;width:453.6pt;height:1pt;z-index:49;mso-wrap-distance-left:0;mso-wrap-distance-right:0;mso-position-horizontal-relative:page;mso-position-vertical-relative:text" coordorigin="1530,277" coordsize="9072,20" o:allowincell="f">
            <v:shape id="_x0000_s2151" style="position:absolute;left:1530;top:282;width:2268;height:1;mso-position-horizontal-relative:page;mso-position-vertical-relative:text" coordsize="2268,1" o:allowincell="f" path="m,hhl2268,e" filled="f" strokecolor="#c6c6c6" strokeweight=".5pt">
              <v:path arrowok="t"/>
            </v:shape>
            <v:shape id="_x0000_s2152" style="position:absolute;left:3798;top:282;width:4536;height:1;mso-position-horizontal-relative:page;mso-position-vertical-relative:text" coordsize="4536,1" o:allowincell="f" path="m,hhl4536,e" filled="f" strokecolor="#c6c6c6" strokeweight=".5pt">
              <v:path arrowok="t"/>
            </v:shape>
            <v:shape id="_x0000_s2153" style="position:absolute;left:8334;top:282;width:2268;height:1;mso-position-horizontal-relative:page;mso-position-vertical-relative:text" coordsize="2268,1" o:allowincell="f" path="m,hhl2268,e" filled="f" strokecolor="#c6c6c6" strokeweight=".5pt">
              <v:path arrowok="t"/>
            </v:shape>
            <w10:wrap type="topAndBottom" anchorx="page"/>
          </v:group>
        </w:pict>
      </w:r>
      <w:r w:rsidR="008937EE">
        <w:rPr>
          <w:b/>
          <w:bCs/>
          <w:sz w:val="16"/>
          <w:szCs w:val="16"/>
        </w:rPr>
        <w:t xml:space="preserve">Náklady </w:t>
      </w:r>
      <w:r w:rsidR="008937EE">
        <w:rPr>
          <w:b/>
          <w:bCs/>
          <w:spacing w:val="-2"/>
          <w:sz w:val="16"/>
          <w:szCs w:val="16"/>
        </w:rPr>
        <w:t>celkem</w:t>
      </w:r>
      <w:r w:rsidR="008937EE">
        <w:rPr>
          <w:b/>
          <w:bCs/>
          <w:sz w:val="16"/>
          <w:szCs w:val="16"/>
        </w:rPr>
        <w:tab/>
        <w:t xml:space="preserve">15.566 </w:t>
      </w:r>
      <w:r w:rsidR="008937EE">
        <w:rPr>
          <w:b/>
          <w:bCs/>
          <w:spacing w:val="-5"/>
          <w:sz w:val="16"/>
          <w:szCs w:val="16"/>
        </w:rPr>
        <w:t>Kč</w:t>
      </w:r>
    </w:p>
    <w:p w14:paraId="72A85D17" w14:textId="77777777" w:rsidR="008937EE" w:rsidRDefault="008937EE">
      <w:pPr>
        <w:pStyle w:val="Zkladntext"/>
        <w:tabs>
          <w:tab w:val="left" w:pos="9391"/>
        </w:tabs>
        <w:kinsoku w:val="0"/>
        <w:overflowPunct w:val="0"/>
        <w:spacing w:before="45" w:after="33"/>
        <w:ind w:left="910"/>
        <w:rPr>
          <w:b/>
          <w:bCs/>
          <w:spacing w:val="-5"/>
          <w:sz w:val="16"/>
          <w:szCs w:val="16"/>
        </w:rPr>
      </w:pPr>
      <w:r>
        <w:rPr>
          <w:b/>
          <w:bCs/>
          <w:sz w:val="16"/>
          <w:szCs w:val="16"/>
        </w:rPr>
        <w:t>Poplatek</w:t>
      </w:r>
      <w:r>
        <w:rPr>
          <w:b/>
          <w:bCs/>
          <w:spacing w:val="-5"/>
          <w:sz w:val="16"/>
          <w:szCs w:val="16"/>
        </w:rPr>
        <w:t xml:space="preserve"> </w:t>
      </w:r>
      <w:r>
        <w:rPr>
          <w:b/>
          <w:bCs/>
          <w:sz w:val="16"/>
          <w:szCs w:val="16"/>
        </w:rPr>
        <w:t>za</w:t>
      </w:r>
      <w:r>
        <w:rPr>
          <w:b/>
          <w:bCs/>
          <w:spacing w:val="-3"/>
          <w:sz w:val="16"/>
          <w:szCs w:val="16"/>
        </w:rPr>
        <w:t xml:space="preserve"> </w:t>
      </w:r>
      <w:r>
        <w:rPr>
          <w:b/>
          <w:bCs/>
          <w:sz w:val="16"/>
          <w:szCs w:val="16"/>
        </w:rPr>
        <w:t>1</w:t>
      </w:r>
      <w:r>
        <w:rPr>
          <w:b/>
          <w:bCs/>
          <w:spacing w:val="-3"/>
          <w:sz w:val="16"/>
          <w:szCs w:val="16"/>
        </w:rPr>
        <w:t xml:space="preserve"> </w:t>
      </w:r>
      <w:r>
        <w:rPr>
          <w:b/>
          <w:bCs/>
          <w:spacing w:val="-2"/>
          <w:sz w:val="16"/>
          <w:szCs w:val="16"/>
        </w:rPr>
        <w:t>účastníka</w:t>
      </w:r>
      <w:r>
        <w:rPr>
          <w:b/>
          <w:bCs/>
          <w:sz w:val="16"/>
          <w:szCs w:val="16"/>
        </w:rPr>
        <w:tab/>
        <w:t xml:space="preserve">622 </w:t>
      </w:r>
      <w:r>
        <w:rPr>
          <w:b/>
          <w:bCs/>
          <w:spacing w:val="-5"/>
          <w:sz w:val="16"/>
          <w:szCs w:val="16"/>
        </w:rPr>
        <w:t>Kč</w:t>
      </w:r>
    </w:p>
    <w:p w14:paraId="4008205C" w14:textId="77777777" w:rsidR="008937EE" w:rsidRDefault="00000000">
      <w:pPr>
        <w:pStyle w:val="Zkladntext"/>
        <w:kinsoku w:val="0"/>
        <w:overflowPunct w:val="0"/>
        <w:spacing w:line="20" w:lineRule="exact"/>
        <w:ind w:left="825"/>
        <w:rPr>
          <w:sz w:val="2"/>
          <w:szCs w:val="2"/>
        </w:rPr>
      </w:pPr>
      <w:r>
        <w:rPr>
          <w:noProof/>
        </w:rPr>
      </w:r>
      <w:r w:rsidR="008937EE">
        <w:rPr>
          <w:sz w:val="2"/>
          <w:szCs w:val="2"/>
        </w:rPr>
        <w:pict w14:anchorId="7D7E4489">
          <v:group id="_x0000_s2154" style="width:453.6pt;height:1pt;mso-position-horizontal-relative:char;mso-position-vertical-relative:line" coordsize="9072,20" o:allowincell="f">
            <v:shape id="_x0000_s2155" style="position:absolute;top:5;width:2268;height:1;mso-position-horizontal-relative:page;mso-position-vertical-relative:page" coordsize="2268,1" o:allowincell="f" path="m,hhl2268,e" filled="f" strokecolor="#c6c6c6" strokeweight=".5pt">
              <v:path arrowok="t"/>
            </v:shape>
            <v:shape id="_x0000_s2156" style="position:absolute;left:2268;top:5;width:4536;height:1;mso-position-horizontal-relative:page;mso-position-vertical-relative:page" coordsize="4536,1" o:allowincell="f" path="m,hhl4536,e" filled="f" strokecolor="#c6c6c6" strokeweight=".5pt">
              <v:path arrowok="t"/>
            </v:shape>
            <v:shape id="_x0000_s2157" style="position:absolute;left:6804;top:5;width:2268;height:1;mso-position-horizontal-relative:page;mso-position-vertical-relative:page" coordsize="2268,1" o:allowincell="f" path="m,hhl2268,e" filled="f" strokecolor="#c6c6c6" strokeweight=".5pt">
              <v:path arrowok="t"/>
            </v:shape>
            <w10:anchorlock/>
          </v:group>
        </w:pict>
      </w:r>
    </w:p>
    <w:p w14:paraId="12CE3D92" w14:textId="77777777" w:rsidR="008937EE" w:rsidRDefault="008937EE">
      <w:pPr>
        <w:pStyle w:val="Zkladntext"/>
        <w:kinsoku w:val="0"/>
        <w:overflowPunct w:val="0"/>
        <w:rPr>
          <w:b/>
          <w:bCs/>
          <w:sz w:val="16"/>
          <w:szCs w:val="16"/>
        </w:rPr>
      </w:pPr>
    </w:p>
    <w:p w14:paraId="0D1CBCD8" w14:textId="77777777" w:rsidR="008937EE" w:rsidRDefault="008937EE">
      <w:pPr>
        <w:pStyle w:val="Nadpis2"/>
        <w:numPr>
          <w:ilvl w:val="1"/>
          <w:numId w:val="26"/>
        </w:numPr>
        <w:tabs>
          <w:tab w:val="left" w:pos="831"/>
        </w:tabs>
        <w:kinsoku w:val="0"/>
        <w:overflowPunct w:val="0"/>
        <w:spacing w:before="106"/>
        <w:rPr>
          <w:spacing w:val="8"/>
        </w:rPr>
      </w:pPr>
      <w:r>
        <w:t>ODKAZY,</w:t>
      </w:r>
      <w:r>
        <w:rPr>
          <w:spacing w:val="37"/>
        </w:rPr>
        <w:t xml:space="preserve"> </w:t>
      </w:r>
      <w:r>
        <w:t>NA</w:t>
      </w:r>
      <w:r>
        <w:rPr>
          <w:spacing w:val="45"/>
        </w:rPr>
        <w:t xml:space="preserve"> </w:t>
      </w:r>
      <w:r>
        <w:t>KTERÝCH</w:t>
      </w:r>
      <w:r>
        <w:rPr>
          <w:spacing w:val="45"/>
        </w:rPr>
        <w:t xml:space="preserve"> </w:t>
      </w:r>
      <w:r>
        <w:t>JE</w:t>
      </w:r>
      <w:r>
        <w:rPr>
          <w:spacing w:val="45"/>
        </w:rPr>
        <w:t xml:space="preserve"> </w:t>
      </w:r>
      <w:r>
        <w:t>PROGRAM</w:t>
      </w:r>
      <w:r>
        <w:rPr>
          <w:spacing w:val="46"/>
        </w:rPr>
        <w:t xml:space="preserve"> </w:t>
      </w:r>
      <w:r>
        <w:t>ZVEŘEJNĚN</w:t>
      </w:r>
      <w:r>
        <w:rPr>
          <w:spacing w:val="45"/>
        </w:rPr>
        <w:t xml:space="preserve"> </w:t>
      </w:r>
      <w:r>
        <w:t>K</w:t>
      </w:r>
      <w:r>
        <w:rPr>
          <w:spacing w:val="46"/>
        </w:rPr>
        <w:t xml:space="preserve"> </w:t>
      </w:r>
      <w:r>
        <w:t>VOLNÉMU</w:t>
      </w:r>
      <w:r>
        <w:rPr>
          <w:spacing w:val="46"/>
        </w:rPr>
        <w:t xml:space="preserve"> </w:t>
      </w:r>
      <w:r>
        <w:rPr>
          <w:spacing w:val="8"/>
        </w:rPr>
        <w:t>VYUŽITÍ</w:t>
      </w:r>
    </w:p>
    <w:p w14:paraId="228563CB" w14:textId="77777777" w:rsidR="008937EE" w:rsidRDefault="008937EE">
      <w:pPr>
        <w:pStyle w:val="Zkladntext"/>
        <w:kinsoku w:val="0"/>
        <w:overflowPunct w:val="0"/>
        <w:spacing w:before="150" w:line="242" w:lineRule="exact"/>
        <w:ind w:left="830"/>
        <w:rPr>
          <w:w w:val="95"/>
        </w:rPr>
      </w:pPr>
      <w:r>
        <w:rPr>
          <w:w w:val="95"/>
          <w:u w:val="single"/>
        </w:rPr>
        <w:t>http</w:t>
      </w:r>
      <w:hyperlink r:id="rId13" w:history="1">
        <w:r>
          <w:rPr>
            <w:w w:val="95"/>
            <w:u w:val="single"/>
          </w:rPr>
          <w:t>s://w</w:t>
        </w:r>
      </w:hyperlink>
      <w:r>
        <w:rPr>
          <w:w w:val="95"/>
          <w:u w:val="single"/>
        </w:rPr>
        <w:t>ww.s</w:t>
      </w:r>
      <w:hyperlink r:id="rId14" w:history="1">
        <w:r>
          <w:rPr>
            <w:w w:val="95"/>
            <w:u w:val="single"/>
          </w:rPr>
          <w:t>vkul.cz/o-knihovne/projekty/evropske-projekty/mit-svet-precteny-aneb-spoluprace-knihoven-a-skol-</w:t>
        </w:r>
        <w:r>
          <w:rPr>
            <w:spacing w:val="-5"/>
            <w:w w:val="95"/>
            <w:u w:val="single"/>
          </w:rPr>
          <w:t>v-</w:t>
        </w:r>
      </w:hyperlink>
    </w:p>
    <w:p w14:paraId="7252147F" w14:textId="77777777" w:rsidR="008937EE" w:rsidRDefault="008937EE">
      <w:pPr>
        <w:pStyle w:val="Zkladntext"/>
        <w:kinsoku w:val="0"/>
        <w:overflowPunct w:val="0"/>
        <w:spacing w:line="403" w:lineRule="auto"/>
        <w:ind w:left="830" w:right="7240"/>
        <w:rPr>
          <w:spacing w:val="-2"/>
        </w:rPr>
      </w:pPr>
      <w:r>
        <w:rPr>
          <w:spacing w:val="-2"/>
          <w:u w:val="single"/>
        </w:rPr>
        <w:t>-usteckem-kraji/</w:t>
      </w:r>
      <w:r>
        <w:rPr>
          <w:spacing w:val="-2"/>
        </w:rPr>
        <w:t xml:space="preserve"> </w:t>
      </w:r>
      <w:r>
        <w:rPr>
          <w:spacing w:val="-2"/>
          <w:u w:val="single"/>
        </w:rPr>
        <w:t>https://rvp.cz/</w:t>
      </w:r>
    </w:p>
    <w:p w14:paraId="51E93D5A" w14:textId="77777777" w:rsidR="008937EE" w:rsidRDefault="008937EE">
      <w:pPr>
        <w:pStyle w:val="Zkladntext"/>
        <w:kinsoku w:val="0"/>
        <w:overflowPunct w:val="0"/>
        <w:spacing w:before="1" w:line="235" w:lineRule="auto"/>
        <w:ind w:left="830" w:right="146"/>
        <w:jc w:val="both"/>
      </w:pPr>
      <w:r>
        <w:rPr>
          <w:spacing w:val="-2"/>
        </w:rPr>
        <w:t>Toto</w:t>
      </w:r>
      <w:r>
        <w:rPr>
          <w:spacing w:val="-3"/>
        </w:rPr>
        <w:t xml:space="preserve"> </w:t>
      </w:r>
      <w:r>
        <w:rPr>
          <w:spacing w:val="-2"/>
        </w:rPr>
        <w:t>dílo je</w:t>
      </w:r>
      <w:r>
        <w:rPr>
          <w:spacing w:val="-3"/>
        </w:rPr>
        <w:t xml:space="preserve"> </w:t>
      </w:r>
      <w:r>
        <w:rPr>
          <w:spacing w:val="-2"/>
        </w:rPr>
        <w:t>vystaveno pod</w:t>
      </w:r>
      <w:r>
        <w:rPr>
          <w:spacing w:val="-3"/>
        </w:rPr>
        <w:t xml:space="preserve"> </w:t>
      </w:r>
      <w:r>
        <w:rPr>
          <w:spacing w:val="-2"/>
        </w:rPr>
        <w:t>licencí</w:t>
      </w:r>
      <w:r>
        <w:rPr>
          <w:spacing w:val="-3"/>
        </w:rPr>
        <w:t xml:space="preserve"> </w:t>
      </w:r>
      <w:r>
        <w:rPr>
          <w:spacing w:val="-2"/>
        </w:rPr>
        <w:t>CC</w:t>
      </w:r>
      <w:r>
        <w:rPr>
          <w:spacing w:val="-3"/>
        </w:rPr>
        <w:t xml:space="preserve"> </w:t>
      </w:r>
      <w:r>
        <w:rPr>
          <w:spacing w:val="-2"/>
        </w:rPr>
        <w:t>BY</w:t>
      </w:r>
      <w:r>
        <w:rPr>
          <w:spacing w:val="-3"/>
        </w:rPr>
        <w:t xml:space="preserve"> </w:t>
      </w:r>
      <w:r>
        <w:rPr>
          <w:spacing w:val="-2"/>
        </w:rPr>
        <w:t>SA v 4.0. Dílo smí</w:t>
      </w:r>
      <w:r>
        <w:rPr>
          <w:spacing w:val="-3"/>
        </w:rPr>
        <w:t xml:space="preserve"> </w:t>
      </w:r>
      <w:r>
        <w:rPr>
          <w:spacing w:val="-2"/>
        </w:rPr>
        <w:t>být</w:t>
      </w:r>
      <w:r>
        <w:rPr>
          <w:spacing w:val="-3"/>
        </w:rPr>
        <w:t xml:space="preserve"> </w:t>
      </w:r>
      <w:r>
        <w:rPr>
          <w:spacing w:val="-2"/>
        </w:rPr>
        <w:t>rozmnožováno a</w:t>
      </w:r>
      <w:r>
        <w:rPr>
          <w:spacing w:val="-3"/>
        </w:rPr>
        <w:t xml:space="preserve"> </w:t>
      </w:r>
      <w:r>
        <w:rPr>
          <w:spacing w:val="-2"/>
        </w:rPr>
        <w:t xml:space="preserve">distribuováno prostřednictvím jakéhokoli </w:t>
      </w:r>
      <w:r>
        <w:t>média</w:t>
      </w:r>
      <w:r>
        <w:rPr>
          <w:spacing w:val="-12"/>
        </w:rPr>
        <w:t xml:space="preserve"> </w:t>
      </w:r>
      <w:r>
        <w:t>a</w:t>
      </w:r>
      <w:r>
        <w:rPr>
          <w:spacing w:val="-11"/>
        </w:rPr>
        <w:t xml:space="preserve"> </w:t>
      </w:r>
      <w:r>
        <w:t>formátu.</w:t>
      </w:r>
      <w:r>
        <w:rPr>
          <w:spacing w:val="-11"/>
        </w:rPr>
        <w:t xml:space="preserve"> </w:t>
      </w:r>
      <w:r>
        <w:t>Lze</w:t>
      </w:r>
      <w:r>
        <w:rPr>
          <w:spacing w:val="-11"/>
        </w:rPr>
        <w:t xml:space="preserve"> </w:t>
      </w:r>
      <w:r>
        <w:t>ho</w:t>
      </w:r>
      <w:r>
        <w:rPr>
          <w:spacing w:val="-11"/>
        </w:rPr>
        <w:t xml:space="preserve"> </w:t>
      </w:r>
      <w:r>
        <w:t>i</w:t>
      </w:r>
      <w:r>
        <w:rPr>
          <w:spacing w:val="-11"/>
        </w:rPr>
        <w:t xml:space="preserve"> </w:t>
      </w:r>
      <w:r>
        <w:t>upravovat</w:t>
      </w:r>
      <w:r>
        <w:rPr>
          <w:spacing w:val="-12"/>
        </w:rPr>
        <w:t xml:space="preserve"> </w:t>
      </w:r>
      <w:r>
        <w:t>pro</w:t>
      </w:r>
      <w:r>
        <w:rPr>
          <w:spacing w:val="-11"/>
        </w:rPr>
        <w:t xml:space="preserve"> </w:t>
      </w:r>
      <w:r>
        <w:t>jakýkoli</w:t>
      </w:r>
      <w:r>
        <w:rPr>
          <w:spacing w:val="-10"/>
        </w:rPr>
        <w:t xml:space="preserve"> </w:t>
      </w:r>
      <w:r>
        <w:t>účel.</w:t>
      </w:r>
      <w:r>
        <w:rPr>
          <w:spacing w:val="-12"/>
        </w:rPr>
        <w:t xml:space="preserve"> </w:t>
      </w:r>
      <w:r>
        <w:t>Je</w:t>
      </w:r>
      <w:r>
        <w:rPr>
          <w:spacing w:val="-11"/>
        </w:rPr>
        <w:t xml:space="preserve"> </w:t>
      </w:r>
      <w:r>
        <w:t>však</w:t>
      </w:r>
      <w:r>
        <w:rPr>
          <w:spacing w:val="-11"/>
        </w:rPr>
        <w:t xml:space="preserve"> </w:t>
      </w:r>
      <w:r>
        <w:t>nutné</w:t>
      </w:r>
      <w:r>
        <w:rPr>
          <w:spacing w:val="-12"/>
        </w:rPr>
        <w:t xml:space="preserve"> </w:t>
      </w:r>
      <w:r>
        <w:t>uvést</w:t>
      </w:r>
      <w:r>
        <w:rPr>
          <w:spacing w:val="-11"/>
        </w:rPr>
        <w:t xml:space="preserve"> </w:t>
      </w:r>
      <w:r>
        <w:t>autorství</w:t>
      </w:r>
      <w:r>
        <w:rPr>
          <w:spacing w:val="-11"/>
        </w:rPr>
        <w:t xml:space="preserve"> </w:t>
      </w:r>
      <w:r>
        <w:t>a</w:t>
      </w:r>
      <w:r>
        <w:rPr>
          <w:spacing w:val="-9"/>
        </w:rPr>
        <w:t xml:space="preserve"> </w:t>
      </w:r>
      <w:r>
        <w:t>poskytnout</w:t>
      </w:r>
      <w:r>
        <w:rPr>
          <w:spacing w:val="-11"/>
        </w:rPr>
        <w:t xml:space="preserve"> </w:t>
      </w:r>
      <w:r>
        <w:t>s</w:t>
      </w:r>
      <w:r>
        <w:rPr>
          <w:spacing w:val="-10"/>
        </w:rPr>
        <w:t xml:space="preserve"> </w:t>
      </w:r>
      <w:r>
        <w:t>dílem</w:t>
      </w:r>
      <w:r>
        <w:rPr>
          <w:spacing w:val="-12"/>
        </w:rPr>
        <w:t xml:space="preserve"> </w:t>
      </w:r>
      <w:r>
        <w:t>odkaz</w:t>
      </w:r>
      <w:r>
        <w:rPr>
          <w:spacing w:val="-11"/>
        </w:rPr>
        <w:t xml:space="preserve"> </w:t>
      </w:r>
      <w:r>
        <w:t>na</w:t>
      </w:r>
      <w:r>
        <w:rPr>
          <w:spacing w:val="-11"/>
        </w:rPr>
        <w:t xml:space="preserve"> </w:t>
      </w:r>
      <w:r>
        <w:t>licen- ci a vyznačit provedené změny. Odvozená změna musí být vystavena pod stejnou licencí jako původní dílo.</w:t>
      </w:r>
    </w:p>
    <w:p w14:paraId="7BE39137" w14:textId="77777777" w:rsidR="008B1940" w:rsidRDefault="008B1940" w:rsidP="008B1940">
      <w:pPr>
        <w:pStyle w:val="Zkladntext"/>
        <w:kinsoku w:val="0"/>
        <w:overflowPunct w:val="0"/>
        <w:spacing w:line="242" w:lineRule="exact"/>
        <w:rPr>
          <w:ins w:id="2" w:author="Jiří Starý" w:date="2023-02-26T10:14:00Z"/>
          <w:spacing w:val="-4"/>
        </w:rPr>
      </w:pPr>
      <w:ins w:id="3" w:author="Jiří Starý" w:date="2023-02-26T10:14:00Z">
        <w:r>
          <w:rPr>
            <w:color w:val="231F20"/>
          </w:rPr>
          <w:t>Použité fotografie a jiné grafické materiály v programu i v přílohách jsou, pokud není uvedeno jinak (včetně uvedení</w:t>
        </w:r>
        <w:r>
          <w:rPr>
            <w:color w:val="231F20"/>
            <w:spacing w:val="1"/>
          </w:rPr>
          <w:t xml:space="preserve"> </w:t>
        </w:r>
        <w:r>
          <w:rPr>
            <w:color w:val="231F20"/>
          </w:rPr>
          <w:t>zdroje)</w:t>
        </w:r>
        <w:r>
          <w:rPr>
            <w:color w:val="231F20"/>
            <w:spacing w:val="-2"/>
          </w:rPr>
          <w:t xml:space="preserve"> </w:t>
        </w:r>
        <w:r>
          <w:rPr>
            <w:color w:val="231F20"/>
          </w:rPr>
          <w:t>autorským</w:t>
        </w:r>
        <w:r>
          <w:rPr>
            <w:color w:val="231F20"/>
            <w:spacing w:val="-2"/>
          </w:rPr>
          <w:t xml:space="preserve"> </w:t>
        </w:r>
        <w:r>
          <w:rPr>
            <w:color w:val="231F20"/>
          </w:rPr>
          <w:t>dílem</w:t>
        </w:r>
        <w:r>
          <w:rPr>
            <w:color w:val="231F20"/>
            <w:spacing w:val="-2"/>
          </w:rPr>
          <w:t xml:space="preserve"> </w:t>
        </w:r>
        <w:r>
          <w:rPr>
            <w:color w:val="231F20"/>
          </w:rPr>
          <w:t>tvůrců</w:t>
        </w:r>
        <w:r>
          <w:rPr>
            <w:color w:val="231F20"/>
            <w:spacing w:val="-1"/>
          </w:rPr>
          <w:t xml:space="preserve"> </w:t>
        </w:r>
        <w:r>
          <w:rPr>
            <w:color w:val="231F20"/>
          </w:rPr>
          <w:t>programu</w:t>
        </w:r>
        <w:r>
          <w:rPr>
            <w:color w:val="231F20"/>
            <w:spacing w:val="-2"/>
          </w:rPr>
          <w:t xml:space="preserve"> </w:t>
        </w:r>
        <w:r>
          <w:rPr>
            <w:color w:val="231F20"/>
          </w:rPr>
          <w:t>a</w:t>
        </w:r>
        <w:r>
          <w:rPr>
            <w:color w:val="231F20"/>
            <w:spacing w:val="-2"/>
          </w:rPr>
          <w:t xml:space="preserve"> </w:t>
        </w:r>
        <w:r>
          <w:rPr>
            <w:color w:val="231F20"/>
          </w:rPr>
          <w:t>jsou</w:t>
        </w:r>
        <w:r>
          <w:rPr>
            <w:color w:val="231F20"/>
            <w:spacing w:val="-1"/>
          </w:rPr>
          <w:t xml:space="preserve"> </w:t>
        </w:r>
        <w:r>
          <w:rPr>
            <w:color w:val="231F20"/>
          </w:rPr>
          <w:t>použity</w:t>
        </w:r>
        <w:r>
          <w:rPr>
            <w:color w:val="231F20"/>
            <w:spacing w:val="-2"/>
          </w:rPr>
          <w:t xml:space="preserve"> </w:t>
        </w:r>
        <w:r>
          <w:rPr>
            <w:color w:val="231F20"/>
          </w:rPr>
          <w:t>v</w:t>
        </w:r>
        <w:r>
          <w:rPr>
            <w:color w:val="231F20"/>
            <w:spacing w:val="-1"/>
          </w:rPr>
          <w:t xml:space="preserve"> </w:t>
        </w:r>
        <w:r>
          <w:rPr>
            <w:color w:val="231F20"/>
          </w:rPr>
          <w:t>souladu</w:t>
        </w:r>
        <w:r>
          <w:rPr>
            <w:color w:val="231F20"/>
            <w:spacing w:val="-2"/>
          </w:rPr>
          <w:t xml:space="preserve"> </w:t>
        </w:r>
        <w:r>
          <w:rPr>
            <w:color w:val="231F20"/>
          </w:rPr>
          <w:t>s</w:t>
        </w:r>
        <w:r>
          <w:rPr>
            <w:color w:val="231F20"/>
            <w:spacing w:val="-2"/>
          </w:rPr>
          <w:t xml:space="preserve"> </w:t>
        </w:r>
        <w:r>
          <w:rPr>
            <w:color w:val="231F20"/>
          </w:rPr>
          <w:t>pravidly</w:t>
        </w:r>
        <w:r>
          <w:rPr>
            <w:color w:val="231F20"/>
            <w:spacing w:val="-1"/>
          </w:rPr>
          <w:t xml:space="preserve"> </w:t>
        </w:r>
        <w:r>
          <w:rPr>
            <w:color w:val="231F20"/>
          </w:rPr>
          <w:t xml:space="preserve">GDPR. </w:t>
        </w:r>
        <w:r>
          <w:t>Všechny</w:t>
        </w:r>
        <w:r>
          <w:rPr>
            <w:spacing w:val="-5"/>
          </w:rPr>
          <w:t xml:space="preserve"> </w:t>
        </w:r>
        <w:r>
          <w:t>ostatní</w:t>
        </w:r>
        <w:r>
          <w:rPr>
            <w:spacing w:val="-6"/>
          </w:rPr>
          <w:t xml:space="preserve"> </w:t>
        </w:r>
        <w:r>
          <w:t>zdroje</w:t>
        </w:r>
        <w:r>
          <w:rPr>
            <w:spacing w:val="-7"/>
          </w:rPr>
          <w:t xml:space="preserve"> </w:t>
        </w:r>
        <w:r>
          <w:t>jsou</w:t>
        </w:r>
        <w:r>
          <w:rPr>
            <w:spacing w:val="-6"/>
          </w:rPr>
          <w:t xml:space="preserve"> </w:t>
        </w:r>
        <w:r>
          <w:t>řádně</w:t>
        </w:r>
        <w:r>
          <w:rPr>
            <w:spacing w:val="-7"/>
          </w:rPr>
          <w:t xml:space="preserve"> </w:t>
        </w:r>
        <w:r>
          <w:t>ocitovány</w:t>
        </w:r>
        <w:r>
          <w:rPr>
            <w:spacing w:val="-5"/>
          </w:rPr>
          <w:t xml:space="preserve"> </w:t>
        </w:r>
        <w:r>
          <w:t>dle</w:t>
        </w:r>
        <w:r>
          <w:rPr>
            <w:spacing w:val="-7"/>
          </w:rPr>
          <w:t xml:space="preserve"> </w:t>
        </w:r>
        <w:r>
          <w:t>normy</w:t>
        </w:r>
        <w:r>
          <w:rPr>
            <w:spacing w:val="-5"/>
          </w:rPr>
          <w:t xml:space="preserve"> </w:t>
        </w:r>
        <w:r>
          <w:t>ČSN</w:t>
        </w:r>
        <w:r>
          <w:rPr>
            <w:spacing w:val="-7"/>
          </w:rPr>
          <w:t xml:space="preserve"> </w:t>
        </w:r>
        <w:r>
          <w:t>ISO</w:t>
        </w:r>
        <w:r>
          <w:rPr>
            <w:spacing w:val="-5"/>
          </w:rPr>
          <w:t xml:space="preserve"> </w:t>
        </w:r>
        <w:r>
          <w:rPr>
            <w:spacing w:val="-4"/>
          </w:rPr>
          <w:t>690.</w:t>
        </w:r>
      </w:ins>
    </w:p>
    <w:p w14:paraId="6446DDEB" w14:textId="77777777" w:rsidR="008937EE" w:rsidDel="008B1940" w:rsidRDefault="008937EE">
      <w:pPr>
        <w:pStyle w:val="Zkladntext"/>
        <w:kinsoku w:val="0"/>
        <w:overflowPunct w:val="0"/>
        <w:spacing w:before="172" w:line="235" w:lineRule="auto"/>
        <w:ind w:left="830" w:right="149"/>
        <w:jc w:val="both"/>
        <w:rPr>
          <w:del w:id="4" w:author="Jiří Starý" w:date="2023-02-26T10:14:00Z"/>
        </w:rPr>
      </w:pPr>
      <w:del w:id="5" w:author="Jiří Starý" w:date="2023-02-26T10:14:00Z">
        <w:r w:rsidDel="008B1940">
          <w:delText>Použité fotografie a jiné grafické materiály v programu i v přílohách jsou, pokud není uvedeno jinak (včetně uvedení zdroje) autorským dílem tvůrců programu a jsou použity v souladu s pravidly GDPR.</w:delText>
        </w:r>
      </w:del>
    </w:p>
    <w:p w14:paraId="0DBC72CA" w14:textId="77777777" w:rsidR="008937EE" w:rsidRDefault="008937EE">
      <w:pPr>
        <w:pStyle w:val="Zkladntext"/>
        <w:kinsoku w:val="0"/>
        <w:overflowPunct w:val="0"/>
      </w:pPr>
    </w:p>
    <w:p w14:paraId="118C70E0" w14:textId="77777777" w:rsidR="008937EE" w:rsidRDefault="008937EE">
      <w:pPr>
        <w:pStyle w:val="Zkladntext"/>
        <w:kinsoku w:val="0"/>
        <w:overflowPunct w:val="0"/>
      </w:pPr>
    </w:p>
    <w:p w14:paraId="53D2EB69" w14:textId="77777777" w:rsidR="008937EE" w:rsidRDefault="008937EE">
      <w:pPr>
        <w:pStyle w:val="Zkladntext"/>
        <w:kinsoku w:val="0"/>
        <w:overflowPunct w:val="0"/>
      </w:pPr>
    </w:p>
    <w:p w14:paraId="5D9DF129" w14:textId="77777777" w:rsidR="008937EE" w:rsidRDefault="008937EE">
      <w:pPr>
        <w:pStyle w:val="Zkladntext"/>
        <w:kinsoku w:val="0"/>
        <w:overflowPunct w:val="0"/>
      </w:pPr>
    </w:p>
    <w:p w14:paraId="0F399FD1" w14:textId="77777777" w:rsidR="008937EE" w:rsidRDefault="008937EE">
      <w:pPr>
        <w:pStyle w:val="Zkladntext"/>
        <w:kinsoku w:val="0"/>
        <w:overflowPunct w:val="0"/>
      </w:pPr>
    </w:p>
    <w:p w14:paraId="30B4DA50" w14:textId="77777777" w:rsidR="008937EE" w:rsidRDefault="008937EE">
      <w:pPr>
        <w:pStyle w:val="Zkladntext"/>
        <w:kinsoku w:val="0"/>
        <w:overflowPunct w:val="0"/>
      </w:pPr>
    </w:p>
    <w:p w14:paraId="2527EA2F" w14:textId="77777777" w:rsidR="008937EE" w:rsidRDefault="008937EE">
      <w:pPr>
        <w:pStyle w:val="Zkladntext"/>
        <w:kinsoku w:val="0"/>
        <w:overflowPunct w:val="0"/>
      </w:pPr>
    </w:p>
    <w:p w14:paraId="074FCC9E" w14:textId="77777777" w:rsidR="008937EE" w:rsidRDefault="008937EE">
      <w:pPr>
        <w:pStyle w:val="Zkladntext"/>
        <w:kinsoku w:val="0"/>
        <w:overflowPunct w:val="0"/>
      </w:pPr>
    </w:p>
    <w:p w14:paraId="1B697E13" w14:textId="77777777" w:rsidR="008937EE" w:rsidRDefault="008937EE">
      <w:pPr>
        <w:pStyle w:val="Zkladntext"/>
        <w:kinsoku w:val="0"/>
        <w:overflowPunct w:val="0"/>
      </w:pPr>
    </w:p>
    <w:p w14:paraId="39166CFA" w14:textId="77777777" w:rsidR="008937EE" w:rsidRDefault="008937EE">
      <w:pPr>
        <w:pStyle w:val="Zkladntext"/>
        <w:kinsoku w:val="0"/>
        <w:overflowPunct w:val="0"/>
      </w:pPr>
    </w:p>
    <w:p w14:paraId="2C5F9700" w14:textId="77777777" w:rsidR="008937EE" w:rsidRDefault="008937EE">
      <w:pPr>
        <w:pStyle w:val="Zkladntext"/>
        <w:kinsoku w:val="0"/>
        <w:overflowPunct w:val="0"/>
      </w:pPr>
    </w:p>
    <w:p w14:paraId="6A30AF38" w14:textId="77777777" w:rsidR="008937EE" w:rsidRDefault="00000000">
      <w:pPr>
        <w:pStyle w:val="Zkladntext"/>
        <w:kinsoku w:val="0"/>
        <w:overflowPunct w:val="0"/>
        <w:spacing w:before="7"/>
        <w:rPr>
          <w:sz w:val="11"/>
          <w:szCs w:val="11"/>
        </w:rPr>
      </w:pPr>
      <w:r>
        <w:rPr>
          <w:noProof/>
        </w:rPr>
        <w:pict w14:anchorId="701825DE">
          <v:shape id="_x0000_s2158" style="position:absolute;margin-left:42.5pt;margin-top:8.3pt;width:85.05pt;height:.05pt;z-index:50;mso-wrap-distance-left:0;mso-wrap-distance-right:0;mso-position-horizontal-relative:page;mso-position-vertical-relative:text" coordsize="1701,1" o:allowincell="f" path="m,hhl1700,e" filled="f" strokeweight=".5pt">
            <v:path arrowok="t"/>
            <w10:wrap type="topAndBottom" anchorx="page"/>
          </v:shape>
        </w:pict>
      </w:r>
    </w:p>
    <w:p w14:paraId="68BED779" w14:textId="77777777" w:rsidR="008937EE" w:rsidRDefault="008937EE">
      <w:pPr>
        <w:pStyle w:val="Zkladntext"/>
        <w:tabs>
          <w:tab w:val="left" w:pos="897"/>
        </w:tabs>
        <w:kinsoku w:val="0"/>
        <w:overflowPunct w:val="0"/>
        <w:spacing w:before="81"/>
        <w:ind w:left="150"/>
        <w:rPr>
          <w:spacing w:val="-2"/>
          <w:sz w:val="12"/>
          <w:szCs w:val="12"/>
        </w:rPr>
      </w:pPr>
      <w:r>
        <w:rPr>
          <w:spacing w:val="-10"/>
          <w:sz w:val="12"/>
          <w:szCs w:val="12"/>
        </w:rPr>
        <w:t>1</w:t>
      </w:r>
      <w:r>
        <w:rPr>
          <w:sz w:val="12"/>
          <w:szCs w:val="12"/>
        </w:rPr>
        <w:tab/>
        <w:t>12</w:t>
      </w:r>
      <w:r>
        <w:rPr>
          <w:spacing w:val="-4"/>
          <w:sz w:val="12"/>
          <w:szCs w:val="12"/>
        </w:rPr>
        <w:t xml:space="preserve"> </w:t>
      </w:r>
      <w:r>
        <w:rPr>
          <w:sz w:val="12"/>
          <w:szCs w:val="12"/>
        </w:rPr>
        <w:t>realizátoři</w:t>
      </w:r>
      <w:r>
        <w:rPr>
          <w:spacing w:val="-4"/>
          <w:sz w:val="12"/>
          <w:szCs w:val="12"/>
        </w:rPr>
        <w:t xml:space="preserve"> </w:t>
      </w:r>
      <w:r>
        <w:rPr>
          <w:sz w:val="12"/>
          <w:szCs w:val="12"/>
        </w:rPr>
        <w:t>*</w:t>
      </w:r>
      <w:r>
        <w:rPr>
          <w:spacing w:val="-4"/>
          <w:sz w:val="12"/>
          <w:szCs w:val="12"/>
        </w:rPr>
        <w:t xml:space="preserve"> </w:t>
      </w:r>
      <w:r>
        <w:rPr>
          <w:sz w:val="12"/>
          <w:szCs w:val="12"/>
        </w:rPr>
        <w:t>(16</w:t>
      </w:r>
      <w:r>
        <w:rPr>
          <w:spacing w:val="-5"/>
          <w:sz w:val="12"/>
          <w:szCs w:val="12"/>
        </w:rPr>
        <w:t xml:space="preserve"> </w:t>
      </w:r>
      <w:r>
        <w:rPr>
          <w:sz w:val="12"/>
          <w:szCs w:val="12"/>
        </w:rPr>
        <w:t>hodin</w:t>
      </w:r>
      <w:r>
        <w:rPr>
          <w:spacing w:val="-4"/>
          <w:sz w:val="12"/>
          <w:szCs w:val="12"/>
        </w:rPr>
        <w:t xml:space="preserve"> </w:t>
      </w:r>
      <w:r>
        <w:rPr>
          <w:sz w:val="12"/>
          <w:szCs w:val="12"/>
        </w:rPr>
        <w:t>přípravy</w:t>
      </w:r>
      <w:r>
        <w:rPr>
          <w:spacing w:val="-3"/>
          <w:sz w:val="12"/>
          <w:szCs w:val="12"/>
        </w:rPr>
        <w:t xml:space="preserve"> </w:t>
      </w:r>
      <w:r>
        <w:rPr>
          <w:sz w:val="12"/>
          <w:szCs w:val="12"/>
        </w:rPr>
        <w:t>+</w:t>
      </w:r>
      <w:r>
        <w:rPr>
          <w:spacing w:val="-4"/>
          <w:sz w:val="12"/>
          <w:szCs w:val="12"/>
        </w:rPr>
        <w:t xml:space="preserve"> </w:t>
      </w:r>
      <w:r>
        <w:rPr>
          <w:sz w:val="12"/>
          <w:szCs w:val="12"/>
        </w:rPr>
        <w:t>16</w:t>
      </w:r>
      <w:r>
        <w:rPr>
          <w:spacing w:val="-4"/>
          <w:sz w:val="12"/>
          <w:szCs w:val="12"/>
        </w:rPr>
        <w:t xml:space="preserve"> </w:t>
      </w:r>
      <w:r>
        <w:rPr>
          <w:sz w:val="12"/>
          <w:szCs w:val="12"/>
        </w:rPr>
        <w:t>hodin</w:t>
      </w:r>
      <w:r>
        <w:rPr>
          <w:spacing w:val="-4"/>
          <w:sz w:val="12"/>
          <w:szCs w:val="12"/>
        </w:rPr>
        <w:t xml:space="preserve"> </w:t>
      </w:r>
      <w:r>
        <w:rPr>
          <w:sz w:val="12"/>
          <w:szCs w:val="12"/>
        </w:rPr>
        <w:t>realizace</w:t>
      </w:r>
      <w:r>
        <w:rPr>
          <w:spacing w:val="-3"/>
          <w:sz w:val="12"/>
          <w:szCs w:val="12"/>
        </w:rPr>
        <w:t xml:space="preserve"> </w:t>
      </w:r>
      <w:r>
        <w:rPr>
          <w:spacing w:val="-2"/>
          <w:sz w:val="12"/>
          <w:szCs w:val="12"/>
        </w:rPr>
        <w:t>aktivit)</w:t>
      </w:r>
    </w:p>
    <w:p w14:paraId="7C5D3EE1" w14:textId="77777777" w:rsidR="008937EE" w:rsidRDefault="008937EE">
      <w:pPr>
        <w:pStyle w:val="Zkladntext"/>
        <w:tabs>
          <w:tab w:val="left" w:pos="897"/>
        </w:tabs>
        <w:kinsoku w:val="0"/>
        <w:overflowPunct w:val="0"/>
        <w:spacing w:before="81"/>
        <w:ind w:left="150"/>
        <w:rPr>
          <w:spacing w:val="-2"/>
          <w:sz w:val="12"/>
          <w:szCs w:val="12"/>
        </w:rPr>
        <w:sectPr w:rsidR="008937EE">
          <w:pgSz w:w="11910" w:h="16840"/>
          <w:pgMar w:top="1140" w:right="700" w:bottom="1500" w:left="700" w:header="411" w:footer="1137" w:gutter="0"/>
          <w:cols w:space="708"/>
          <w:noEndnote/>
        </w:sectPr>
      </w:pPr>
    </w:p>
    <w:p w14:paraId="20423C98" w14:textId="77777777" w:rsidR="008937EE" w:rsidRDefault="008937EE">
      <w:pPr>
        <w:pStyle w:val="Nadpis1"/>
        <w:numPr>
          <w:ilvl w:val="0"/>
          <w:numId w:val="26"/>
        </w:numPr>
        <w:tabs>
          <w:tab w:val="left" w:pos="831"/>
        </w:tabs>
        <w:kinsoku w:val="0"/>
        <w:overflowPunct w:val="0"/>
        <w:rPr>
          <w:spacing w:val="9"/>
        </w:rPr>
      </w:pPr>
      <w:r>
        <w:rPr>
          <w:spacing w:val="10"/>
        </w:rPr>
        <w:lastRenderedPageBreak/>
        <w:t>PODROBNĚ</w:t>
      </w:r>
      <w:r>
        <w:rPr>
          <w:spacing w:val="59"/>
        </w:rPr>
        <w:t xml:space="preserve"> </w:t>
      </w:r>
      <w:r>
        <w:t>ROZPRACOVANÝ</w:t>
      </w:r>
      <w:r>
        <w:rPr>
          <w:spacing w:val="59"/>
        </w:rPr>
        <w:t xml:space="preserve"> </w:t>
      </w:r>
      <w:r>
        <w:t>OBSAH</w:t>
      </w:r>
      <w:r>
        <w:rPr>
          <w:spacing w:val="59"/>
        </w:rPr>
        <w:t xml:space="preserve"> </w:t>
      </w:r>
      <w:r>
        <w:rPr>
          <w:spacing w:val="9"/>
        </w:rPr>
        <w:t>PROGRAMU</w:t>
      </w:r>
    </w:p>
    <w:p w14:paraId="281B5AA1" w14:textId="77777777" w:rsidR="008937EE" w:rsidRDefault="008937EE">
      <w:pPr>
        <w:pStyle w:val="Zkladntext"/>
        <w:kinsoku w:val="0"/>
        <w:overflowPunct w:val="0"/>
        <w:spacing w:before="11"/>
        <w:rPr>
          <w:b/>
          <w:bCs/>
          <w:sz w:val="30"/>
          <w:szCs w:val="30"/>
        </w:rPr>
      </w:pPr>
    </w:p>
    <w:p w14:paraId="3C7089F0" w14:textId="77777777" w:rsidR="008937EE" w:rsidRDefault="008937EE">
      <w:pPr>
        <w:pStyle w:val="Nadpis2"/>
        <w:numPr>
          <w:ilvl w:val="1"/>
          <w:numId w:val="26"/>
        </w:numPr>
        <w:tabs>
          <w:tab w:val="left" w:pos="831"/>
        </w:tabs>
        <w:kinsoku w:val="0"/>
        <w:overflowPunct w:val="0"/>
        <w:spacing w:line="225" w:lineRule="auto"/>
        <w:ind w:left="836" w:right="1499" w:hanging="686"/>
        <w:rPr>
          <w:spacing w:val="10"/>
        </w:rPr>
      </w:pPr>
      <w:r>
        <w:t>TEMATICKÝ</w:t>
      </w:r>
      <w:r>
        <w:rPr>
          <w:spacing w:val="40"/>
        </w:rPr>
        <w:t xml:space="preserve"> </w:t>
      </w:r>
      <w:r>
        <w:t>BLOK</w:t>
      </w:r>
      <w:r>
        <w:rPr>
          <w:spacing w:val="40"/>
        </w:rPr>
        <w:t xml:space="preserve"> </w:t>
      </w:r>
      <w:r>
        <w:t>Č.</w:t>
      </w:r>
      <w:r>
        <w:rPr>
          <w:spacing w:val="32"/>
        </w:rPr>
        <w:t xml:space="preserve"> </w:t>
      </w:r>
      <w:r>
        <w:t>1</w:t>
      </w:r>
      <w:r>
        <w:rPr>
          <w:spacing w:val="40"/>
        </w:rPr>
        <w:t xml:space="preserve"> </w:t>
      </w:r>
      <w:r>
        <w:t>NAPOLEON</w:t>
      </w:r>
      <w:r>
        <w:rPr>
          <w:spacing w:val="40"/>
        </w:rPr>
        <w:t xml:space="preserve"> </w:t>
      </w:r>
      <w:r>
        <w:t>BONAPARTE,</w:t>
      </w:r>
      <w:r>
        <w:rPr>
          <w:spacing w:val="40"/>
        </w:rPr>
        <w:t xml:space="preserve"> </w:t>
      </w:r>
      <w:r>
        <w:rPr>
          <w:spacing w:val="9"/>
        </w:rPr>
        <w:t>PŘIPOMENUTÍ</w:t>
      </w:r>
      <w:r>
        <w:rPr>
          <w:spacing w:val="40"/>
        </w:rPr>
        <w:t xml:space="preserve"> </w:t>
      </w:r>
      <w:r>
        <w:t xml:space="preserve">MILNÍKŮ Z JEHO ŽIVOTA </w:t>
      </w:r>
      <w:r>
        <w:rPr>
          <w:b w:val="0"/>
          <w:bCs w:val="0"/>
        </w:rPr>
        <w:t xml:space="preserve">– </w:t>
      </w:r>
      <w:r>
        <w:t xml:space="preserve">1 </w:t>
      </w:r>
      <w:r>
        <w:rPr>
          <w:spacing w:val="10"/>
        </w:rPr>
        <w:t>HODINA</w:t>
      </w:r>
    </w:p>
    <w:p w14:paraId="44687F8C" w14:textId="77777777" w:rsidR="008937EE" w:rsidRDefault="008937EE">
      <w:pPr>
        <w:pStyle w:val="Zkladntext"/>
        <w:kinsoku w:val="0"/>
        <w:overflowPunct w:val="0"/>
        <w:spacing w:before="1"/>
        <w:rPr>
          <w:b/>
          <w:bCs/>
          <w:sz w:val="26"/>
          <w:szCs w:val="26"/>
        </w:rPr>
      </w:pPr>
    </w:p>
    <w:p w14:paraId="77F20302" w14:textId="77777777" w:rsidR="008937EE" w:rsidRDefault="008937EE">
      <w:pPr>
        <w:pStyle w:val="Nadpis3"/>
        <w:kinsoku w:val="0"/>
        <w:overflowPunct w:val="0"/>
        <w:ind w:firstLine="0"/>
        <w:rPr>
          <w:u w:val="none"/>
        </w:rPr>
      </w:pPr>
      <w:r>
        <w:rPr>
          <w:u w:val="thick"/>
        </w:rPr>
        <w:t xml:space="preserve">1. </w:t>
      </w:r>
      <w:r>
        <w:rPr>
          <w:spacing w:val="-2"/>
          <w:u w:val="thick"/>
        </w:rPr>
        <w:t>hodina</w:t>
      </w:r>
    </w:p>
    <w:p w14:paraId="1A6A6C2C" w14:textId="77777777" w:rsidR="008937EE" w:rsidRDefault="008937EE">
      <w:pPr>
        <w:pStyle w:val="Zkladntext"/>
        <w:kinsoku w:val="0"/>
        <w:overflowPunct w:val="0"/>
        <w:spacing w:before="1"/>
        <w:rPr>
          <w:b/>
          <w:bCs/>
          <w:sz w:val="27"/>
          <w:szCs w:val="27"/>
        </w:rPr>
      </w:pPr>
    </w:p>
    <w:p w14:paraId="7FC4A4FA" w14:textId="77777777" w:rsidR="008937EE" w:rsidRDefault="008937EE">
      <w:pPr>
        <w:pStyle w:val="Nadpis4"/>
        <w:kinsoku w:val="0"/>
        <w:overflowPunct w:val="0"/>
        <w:spacing w:before="1"/>
        <w:rPr>
          <w:spacing w:val="-5"/>
        </w:rPr>
      </w:pPr>
      <w:r>
        <w:t>1.</w:t>
      </w:r>
      <w:r>
        <w:rPr>
          <w:spacing w:val="-6"/>
        </w:rPr>
        <w:t xml:space="preserve"> </w:t>
      </w:r>
      <w:r>
        <w:t>část</w:t>
      </w:r>
      <w:r>
        <w:rPr>
          <w:spacing w:val="-3"/>
        </w:rPr>
        <w:t xml:space="preserve"> </w:t>
      </w:r>
      <w:r>
        <w:t>–</w:t>
      </w:r>
      <w:r>
        <w:rPr>
          <w:spacing w:val="-4"/>
        </w:rPr>
        <w:t xml:space="preserve"> </w:t>
      </w:r>
      <w:r>
        <w:t>úvod,</w:t>
      </w:r>
      <w:r>
        <w:rPr>
          <w:spacing w:val="-3"/>
        </w:rPr>
        <w:t xml:space="preserve"> </w:t>
      </w:r>
      <w:r>
        <w:t>seznámení</w:t>
      </w:r>
      <w:r>
        <w:rPr>
          <w:spacing w:val="-4"/>
        </w:rPr>
        <w:t xml:space="preserve"> </w:t>
      </w:r>
      <w:r>
        <w:t>s</w:t>
      </w:r>
      <w:r>
        <w:rPr>
          <w:spacing w:val="-3"/>
        </w:rPr>
        <w:t xml:space="preserve"> </w:t>
      </w:r>
      <w:r>
        <w:t>tématem</w:t>
      </w:r>
      <w:r>
        <w:rPr>
          <w:spacing w:val="-3"/>
        </w:rPr>
        <w:t xml:space="preserve"> </w:t>
      </w:r>
      <w:r>
        <w:t>–</w:t>
      </w:r>
      <w:r>
        <w:rPr>
          <w:spacing w:val="-4"/>
        </w:rPr>
        <w:t xml:space="preserve"> </w:t>
      </w:r>
      <w:r>
        <w:t>10</w:t>
      </w:r>
      <w:r>
        <w:rPr>
          <w:spacing w:val="-3"/>
        </w:rPr>
        <w:t xml:space="preserve"> </w:t>
      </w:r>
      <w:r>
        <w:rPr>
          <w:spacing w:val="-5"/>
        </w:rPr>
        <w:t>min</w:t>
      </w:r>
    </w:p>
    <w:p w14:paraId="35FA1896" w14:textId="77777777" w:rsidR="008937EE" w:rsidRDefault="008937EE">
      <w:pPr>
        <w:pStyle w:val="Zkladntext"/>
        <w:kinsoku w:val="0"/>
        <w:overflowPunct w:val="0"/>
        <w:spacing w:before="169" w:line="235" w:lineRule="auto"/>
        <w:ind w:left="830" w:right="146"/>
        <w:jc w:val="both"/>
        <w:rPr>
          <w:spacing w:val="-2"/>
        </w:rPr>
      </w:pPr>
      <w:r>
        <w:t>V</w:t>
      </w:r>
      <w:r>
        <w:rPr>
          <w:spacing w:val="-5"/>
        </w:rPr>
        <w:t xml:space="preserve"> </w:t>
      </w:r>
      <w:r>
        <w:t>dnešní</w:t>
      </w:r>
      <w:r>
        <w:rPr>
          <w:spacing w:val="-5"/>
        </w:rPr>
        <w:t xml:space="preserve"> </w:t>
      </w:r>
      <w:r>
        <w:t>hodině</w:t>
      </w:r>
      <w:r>
        <w:rPr>
          <w:spacing w:val="-5"/>
        </w:rPr>
        <w:t xml:space="preserve"> </w:t>
      </w:r>
      <w:r>
        <w:t>se</w:t>
      </w:r>
      <w:r>
        <w:rPr>
          <w:spacing w:val="-5"/>
        </w:rPr>
        <w:t xml:space="preserve"> </w:t>
      </w:r>
      <w:r>
        <w:t>budeme</w:t>
      </w:r>
      <w:r>
        <w:rPr>
          <w:spacing w:val="-5"/>
        </w:rPr>
        <w:t xml:space="preserve"> </w:t>
      </w:r>
      <w:r>
        <w:t>věnovat</w:t>
      </w:r>
      <w:r>
        <w:rPr>
          <w:spacing w:val="-5"/>
        </w:rPr>
        <w:t xml:space="preserve"> </w:t>
      </w:r>
      <w:r>
        <w:t>osobě</w:t>
      </w:r>
      <w:r>
        <w:rPr>
          <w:spacing w:val="-5"/>
        </w:rPr>
        <w:t xml:space="preserve"> </w:t>
      </w:r>
      <w:r>
        <w:t>Napoleona</w:t>
      </w:r>
      <w:r>
        <w:rPr>
          <w:spacing w:val="-5"/>
        </w:rPr>
        <w:t xml:space="preserve"> </w:t>
      </w:r>
      <w:r>
        <w:t>Bonaparteho.</w:t>
      </w:r>
      <w:r>
        <w:rPr>
          <w:spacing w:val="-5"/>
        </w:rPr>
        <w:t xml:space="preserve"> </w:t>
      </w:r>
      <w:r>
        <w:t>Nejprve</w:t>
      </w:r>
      <w:r>
        <w:rPr>
          <w:spacing w:val="-5"/>
        </w:rPr>
        <w:t xml:space="preserve"> </w:t>
      </w:r>
      <w:r>
        <w:t>si</w:t>
      </w:r>
      <w:r>
        <w:rPr>
          <w:spacing w:val="-5"/>
        </w:rPr>
        <w:t xml:space="preserve"> </w:t>
      </w:r>
      <w:r>
        <w:t>ale</w:t>
      </w:r>
      <w:r>
        <w:rPr>
          <w:spacing w:val="-5"/>
        </w:rPr>
        <w:t xml:space="preserve"> </w:t>
      </w:r>
      <w:r>
        <w:t>pojďme</w:t>
      </w:r>
      <w:r>
        <w:rPr>
          <w:spacing w:val="-5"/>
        </w:rPr>
        <w:t xml:space="preserve"> </w:t>
      </w:r>
      <w:r>
        <w:t>shrnout</w:t>
      </w:r>
      <w:r>
        <w:rPr>
          <w:spacing w:val="-5"/>
        </w:rPr>
        <w:t xml:space="preserve"> </w:t>
      </w:r>
      <w:r>
        <w:t>znalosti</w:t>
      </w:r>
      <w:r>
        <w:rPr>
          <w:spacing w:val="-5"/>
        </w:rPr>
        <w:t xml:space="preserve"> </w:t>
      </w:r>
      <w:r>
        <w:t>o</w:t>
      </w:r>
      <w:r>
        <w:rPr>
          <w:spacing w:val="-7"/>
        </w:rPr>
        <w:t xml:space="preserve"> </w:t>
      </w:r>
      <w:r>
        <w:t xml:space="preserve">období, </w:t>
      </w:r>
      <w:r>
        <w:rPr>
          <w:spacing w:val="-2"/>
        </w:rPr>
        <w:t xml:space="preserve">kdy Napoleon žil. s jakou událostí je propojen Napoleon? Francouzská revoluce a navazující napoleonské války. My jsme </w:t>
      </w:r>
      <w:r>
        <w:t>společně toto učivo už probírali, pojďme si nyní shrnout hlavní události tohoto období pomocí jednoduchého cvičení (aplikace learningapps.org). Společně seřadíme události na tabuli, jak probíhaly za sebou. Kdo ví, jaká událost bude</w:t>
      </w:r>
      <w:r>
        <w:rPr>
          <w:spacing w:val="40"/>
        </w:rPr>
        <w:t xml:space="preserve"> </w:t>
      </w:r>
      <w:r>
        <w:t>na</w:t>
      </w:r>
      <w:r>
        <w:rPr>
          <w:spacing w:val="-10"/>
        </w:rPr>
        <w:t xml:space="preserve"> </w:t>
      </w:r>
      <w:r>
        <w:t>prvním</w:t>
      </w:r>
      <w:r>
        <w:rPr>
          <w:spacing w:val="-10"/>
        </w:rPr>
        <w:t xml:space="preserve"> </w:t>
      </w:r>
      <w:r>
        <w:t>místě?</w:t>
      </w:r>
      <w:r>
        <w:rPr>
          <w:spacing w:val="-10"/>
        </w:rPr>
        <w:t xml:space="preserve"> </w:t>
      </w:r>
      <w:r>
        <w:t>Ano,</w:t>
      </w:r>
      <w:r>
        <w:rPr>
          <w:spacing w:val="-10"/>
        </w:rPr>
        <w:t xml:space="preserve"> </w:t>
      </w:r>
      <w:r>
        <w:t>počáteční</w:t>
      </w:r>
      <w:r>
        <w:rPr>
          <w:spacing w:val="-10"/>
        </w:rPr>
        <w:t xml:space="preserve"> </w:t>
      </w:r>
      <w:r>
        <w:t>stav</w:t>
      </w:r>
      <w:r>
        <w:rPr>
          <w:spacing w:val="-10"/>
        </w:rPr>
        <w:t xml:space="preserve"> </w:t>
      </w:r>
      <w:r>
        <w:t>je</w:t>
      </w:r>
      <w:r>
        <w:rPr>
          <w:spacing w:val="-10"/>
        </w:rPr>
        <w:t xml:space="preserve"> </w:t>
      </w:r>
      <w:r>
        <w:t>takový,</w:t>
      </w:r>
      <w:r>
        <w:rPr>
          <w:spacing w:val="-10"/>
        </w:rPr>
        <w:t xml:space="preserve"> </w:t>
      </w:r>
      <w:r>
        <w:t>že</w:t>
      </w:r>
      <w:r>
        <w:rPr>
          <w:spacing w:val="-10"/>
        </w:rPr>
        <w:t xml:space="preserve"> </w:t>
      </w:r>
      <w:r>
        <w:t>společnost</w:t>
      </w:r>
      <w:r>
        <w:rPr>
          <w:spacing w:val="-10"/>
        </w:rPr>
        <w:t xml:space="preserve"> </w:t>
      </w:r>
      <w:r>
        <w:t>je</w:t>
      </w:r>
      <w:r>
        <w:rPr>
          <w:spacing w:val="-10"/>
        </w:rPr>
        <w:t xml:space="preserve"> </w:t>
      </w:r>
      <w:r>
        <w:t>rozdělena</w:t>
      </w:r>
      <w:r>
        <w:rPr>
          <w:spacing w:val="-10"/>
        </w:rPr>
        <w:t xml:space="preserve"> </w:t>
      </w:r>
      <w:r>
        <w:t>na</w:t>
      </w:r>
      <w:r>
        <w:rPr>
          <w:spacing w:val="-10"/>
        </w:rPr>
        <w:t xml:space="preserve"> </w:t>
      </w:r>
      <w:r>
        <w:t>tři</w:t>
      </w:r>
      <w:r>
        <w:rPr>
          <w:spacing w:val="-10"/>
        </w:rPr>
        <w:t xml:space="preserve"> </w:t>
      </w:r>
      <w:r>
        <w:t>stavy</w:t>
      </w:r>
      <w:r>
        <w:rPr>
          <w:spacing w:val="-10"/>
        </w:rPr>
        <w:t xml:space="preserve"> </w:t>
      </w:r>
      <w:r>
        <w:t>a</w:t>
      </w:r>
      <w:r>
        <w:rPr>
          <w:spacing w:val="-11"/>
        </w:rPr>
        <w:t xml:space="preserve"> </w:t>
      </w:r>
      <w:r>
        <w:t>následuje</w:t>
      </w:r>
      <w:r>
        <w:rPr>
          <w:spacing w:val="-10"/>
        </w:rPr>
        <w:t xml:space="preserve"> </w:t>
      </w:r>
      <w:r>
        <w:t>králův</w:t>
      </w:r>
      <w:r>
        <w:rPr>
          <w:spacing w:val="-10"/>
        </w:rPr>
        <w:t xml:space="preserve"> </w:t>
      </w:r>
      <w:r>
        <w:t>požadavek</w:t>
      </w:r>
      <w:r>
        <w:rPr>
          <w:spacing w:val="-10"/>
        </w:rPr>
        <w:t xml:space="preserve"> </w:t>
      </w:r>
      <w:r>
        <w:t>na nové</w:t>
      </w:r>
      <w:r>
        <w:rPr>
          <w:spacing w:val="-12"/>
        </w:rPr>
        <w:t xml:space="preserve"> </w:t>
      </w:r>
      <w:r>
        <w:t>daně.</w:t>
      </w:r>
      <w:r>
        <w:rPr>
          <w:spacing w:val="-11"/>
        </w:rPr>
        <w:t xml:space="preserve"> </w:t>
      </w:r>
      <w:r>
        <w:t>Co</w:t>
      </w:r>
      <w:r>
        <w:rPr>
          <w:spacing w:val="-11"/>
        </w:rPr>
        <w:t xml:space="preserve"> </w:t>
      </w:r>
      <w:r>
        <w:t>to</w:t>
      </w:r>
      <w:r>
        <w:rPr>
          <w:spacing w:val="-12"/>
        </w:rPr>
        <w:t xml:space="preserve"> </w:t>
      </w:r>
      <w:r>
        <w:t>vyvolalo</w:t>
      </w:r>
      <w:r>
        <w:rPr>
          <w:spacing w:val="-11"/>
        </w:rPr>
        <w:t xml:space="preserve"> </w:t>
      </w:r>
      <w:r>
        <w:t>za</w:t>
      </w:r>
      <w:r>
        <w:rPr>
          <w:spacing w:val="-11"/>
        </w:rPr>
        <w:t xml:space="preserve"> </w:t>
      </w:r>
      <w:r>
        <w:t>událost?</w:t>
      </w:r>
      <w:r>
        <w:rPr>
          <w:spacing w:val="-12"/>
        </w:rPr>
        <w:t xml:space="preserve"> </w:t>
      </w:r>
      <w:r>
        <w:t>Francouzskou</w:t>
      </w:r>
      <w:r>
        <w:rPr>
          <w:spacing w:val="-11"/>
        </w:rPr>
        <w:t xml:space="preserve"> </w:t>
      </w:r>
      <w:r>
        <w:t>revoluci,</w:t>
      </w:r>
      <w:r>
        <w:rPr>
          <w:spacing w:val="-11"/>
        </w:rPr>
        <w:t xml:space="preserve"> </w:t>
      </w:r>
      <w:r>
        <w:t>která</w:t>
      </w:r>
      <w:r>
        <w:rPr>
          <w:spacing w:val="-12"/>
        </w:rPr>
        <w:t xml:space="preserve"> </w:t>
      </w:r>
      <w:r>
        <w:t>začala</w:t>
      </w:r>
      <w:r>
        <w:rPr>
          <w:spacing w:val="-11"/>
        </w:rPr>
        <w:t xml:space="preserve"> </w:t>
      </w:r>
      <w:r>
        <w:t>dobytím</w:t>
      </w:r>
      <w:r>
        <w:rPr>
          <w:spacing w:val="-11"/>
        </w:rPr>
        <w:t xml:space="preserve"> </w:t>
      </w:r>
      <w:r>
        <w:t>Bastily</w:t>
      </w:r>
      <w:r>
        <w:rPr>
          <w:spacing w:val="-11"/>
        </w:rPr>
        <w:t xml:space="preserve"> </w:t>
      </w:r>
      <w:r>
        <w:t>a</w:t>
      </w:r>
      <w:r>
        <w:rPr>
          <w:spacing w:val="-12"/>
        </w:rPr>
        <w:t xml:space="preserve"> </w:t>
      </w:r>
      <w:r>
        <w:t>Francie</w:t>
      </w:r>
      <w:r>
        <w:rPr>
          <w:spacing w:val="-11"/>
        </w:rPr>
        <w:t xml:space="preserve"> </w:t>
      </w:r>
      <w:r>
        <w:t>se</w:t>
      </w:r>
      <w:r>
        <w:rPr>
          <w:spacing w:val="-11"/>
        </w:rPr>
        <w:t xml:space="preserve"> </w:t>
      </w:r>
      <w:r>
        <w:t>stává</w:t>
      </w:r>
      <w:r>
        <w:rPr>
          <w:spacing w:val="-12"/>
        </w:rPr>
        <w:t xml:space="preserve"> </w:t>
      </w:r>
      <w:r>
        <w:t xml:space="preserve">konstituční </w:t>
      </w:r>
      <w:r>
        <w:rPr>
          <w:spacing w:val="-2"/>
        </w:rPr>
        <w:t>monarchií.</w:t>
      </w:r>
      <w:r>
        <w:rPr>
          <w:spacing w:val="-3"/>
        </w:rPr>
        <w:t xml:space="preserve"> </w:t>
      </w:r>
      <w:r>
        <w:rPr>
          <w:spacing w:val="-2"/>
        </w:rPr>
        <w:t>Co</w:t>
      </w:r>
      <w:r>
        <w:rPr>
          <w:spacing w:val="-3"/>
        </w:rPr>
        <w:t xml:space="preserve"> </w:t>
      </w:r>
      <w:r>
        <w:rPr>
          <w:spacing w:val="-2"/>
        </w:rPr>
        <w:t>tyto</w:t>
      </w:r>
      <w:r>
        <w:rPr>
          <w:spacing w:val="-3"/>
        </w:rPr>
        <w:t xml:space="preserve"> </w:t>
      </w:r>
      <w:r>
        <w:rPr>
          <w:spacing w:val="-2"/>
        </w:rPr>
        <w:t>události</w:t>
      </w:r>
      <w:r>
        <w:rPr>
          <w:spacing w:val="-3"/>
        </w:rPr>
        <w:t xml:space="preserve"> </w:t>
      </w:r>
      <w:r>
        <w:rPr>
          <w:spacing w:val="-2"/>
        </w:rPr>
        <w:t>vyvolaly?</w:t>
      </w:r>
      <w:r>
        <w:rPr>
          <w:spacing w:val="-3"/>
        </w:rPr>
        <w:t xml:space="preserve"> </w:t>
      </w:r>
      <w:r>
        <w:rPr>
          <w:spacing w:val="-2"/>
        </w:rPr>
        <w:t>Výborně,</w:t>
      </w:r>
      <w:r>
        <w:rPr>
          <w:spacing w:val="-3"/>
        </w:rPr>
        <w:t xml:space="preserve"> </w:t>
      </w:r>
      <w:r>
        <w:rPr>
          <w:spacing w:val="-2"/>
        </w:rPr>
        <w:t>začaly</w:t>
      </w:r>
      <w:r>
        <w:rPr>
          <w:spacing w:val="-3"/>
        </w:rPr>
        <w:t xml:space="preserve"> </w:t>
      </w:r>
      <w:r>
        <w:rPr>
          <w:spacing w:val="-2"/>
        </w:rPr>
        <w:t>války</w:t>
      </w:r>
      <w:r>
        <w:rPr>
          <w:spacing w:val="-3"/>
        </w:rPr>
        <w:t xml:space="preserve"> </w:t>
      </w:r>
      <w:r>
        <w:rPr>
          <w:spacing w:val="-2"/>
        </w:rPr>
        <w:t>s</w:t>
      </w:r>
      <w:r>
        <w:rPr>
          <w:spacing w:val="-4"/>
        </w:rPr>
        <w:t xml:space="preserve"> </w:t>
      </w:r>
      <w:r>
        <w:rPr>
          <w:spacing w:val="-2"/>
        </w:rPr>
        <w:t>okolními</w:t>
      </w:r>
      <w:r>
        <w:rPr>
          <w:spacing w:val="-3"/>
        </w:rPr>
        <w:t xml:space="preserve"> </w:t>
      </w:r>
      <w:r>
        <w:rPr>
          <w:spacing w:val="-2"/>
        </w:rPr>
        <w:t>státy,</w:t>
      </w:r>
      <w:r>
        <w:rPr>
          <w:spacing w:val="-3"/>
        </w:rPr>
        <w:t xml:space="preserve"> </w:t>
      </w:r>
      <w:r>
        <w:rPr>
          <w:spacing w:val="-2"/>
        </w:rPr>
        <w:t>kterým</w:t>
      </w:r>
      <w:r>
        <w:rPr>
          <w:spacing w:val="-3"/>
        </w:rPr>
        <w:t xml:space="preserve"> </w:t>
      </w:r>
      <w:r>
        <w:rPr>
          <w:spacing w:val="-2"/>
        </w:rPr>
        <w:t>se</w:t>
      </w:r>
      <w:r>
        <w:rPr>
          <w:spacing w:val="-3"/>
        </w:rPr>
        <w:t xml:space="preserve"> </w:t>
      </w:r>
      <w:r>
        <w:rPr>
          <w:spacing w:val="-2"/>
        </w:rPr>
        <w:t>převrat</w:t>
      </w:r>
      <w:r>
        <w:rPr>
          <w:spacing w:val="-3"/>
        </w:rPr>
        <w:t xml:space="preserve"> </w:t>
      </w:r>
      <w:r>
        <w:rPr>
          <w:spacing w:val="-2"/>
        </w:rPr>
        <w:t>ve</w:t>
      </w:r>
      <w:r>
        <w:rPr>
          <w:spacing w:val="-3"/>
        </w:rPr>
        <w:t xml:space="preserve"> </w:t>
      </w:r>
      <w:r>
        <w:rPr>
          <w:spacing w:val="-2"/>
        </w:rPr>
        <w:t>Francii</w:t>
      </w:r>
      <w:r>
        <w:rPr>
          <w:spacing w:val="-3"/>
        </w:rPr>
        <w:t xml:space="preserve"> </w:t>
      </w:r>
      <w:r>
        <w:rPr>
          <w:spacing w:val="-2"/>
        </w:rPr>
        <w:t>nelíbil.</w:t>
      </w:r>
      <w:r>
        <w:rPr>
          <w:spacing w:val="-3"/>
        </w:rPr>
        <w:t xml:space="preserve"> </w:t>
      </w:r>
      <w:r>
        <w:rPr>
          <w:spacing w:val="-2"/>
        </w:rPr>
        <w:t>Ve</w:t>
      </w:r>
      <w:r>
        <w:rPr>
          <w:spacing w:val="-3"/>
        </w:rPr>
        <w:t xml:space="preserve"> </w:t>
      </w:r>
      <w:r>
        <w:rPr>
          <w:spacing w:val="-2"/>
        </w:rPr>
        <w:t xml:space="preserve">Fran- </w:t>
      </w:r>
      <w:r>
        <w:t>cii</w:t>
      </w:r>
      <w:r>
        <w:rPr>
          <w:spacing w:val="-4"/>
        </w:rPr>
        <w:t xml:space="preserve"> </w:t>
      </w:r>
      <w:r>
        <w:t>však</w:t>
      </w:r>
      <w:r>
        <w:rPr>
          <w:spacing w:val="-4"/>
        </w:rPr>
        <w:t xml:space="preserve"> </w:t>
      </w:r>
      <w:r>
        <w:t>proběhl</w:t>
      </w:r>
      <w:r>
        <w:rPr>
          <w:spacing w:val="-4"/>
        </w:rPr>
        <w:t xml:space="preserve"> </w:t>
      </w:r>
      <w:r>
        <w:t>další</w:t>
      </w:r>
      <w:r>
        <w:rPr>
          <w:spacing w:val="-4"/>
        </w:rPr>
        <w:t xml:space="preserve"> </w:t>
      </w:r>
      <w:r>
        <w:t>převrat,</w:t>
      </w:r>
      <w:r>
        <w:rPr>
          <w:spacing w:val="-4"/>
        </w:rPr>
        <w:t xml:space="preserve"> </w:t>
      </w:r>
      <w:r>
        <w:t>co</w:t>
      </w:r>
      <w:r>
        <w:rPr>
          <w:spacing w:val="-4"/>
        </w:rPr>
        <w:t xml:space="preserve"> </w:t>
      </w:r>
      <w:r>
        <w:t>se</w:t>
      </w:r>
      <w:r>
        <w:rPr>
          <w:spacing w:val="-4"/>
        </w:rPr>
        <w:t xml:space="preserve"> </w:t>
      </w:r>
      <w:r>
        <w:t>stalo?</w:t>
      </w:r>
      <w:r>
        <w:rPr>
          <w:spacing w:val="-4"/>
        </w:rPr>
        <w:t xml:space="preserve"> </w:t>
      </w:r>
      <w:r>
        <w:t>Byl</w:t>
      </w:r>
      <w:r>
        <w:rPr>
          <w:spacing w:val="-4"/>
        </w:rPr>
        <w:t xml:space="preserve"> </w:t>
      </w:r>
      <w:r>
        <w:t>popraven</w:t>
      </w:r>
      <w:r>
        <w:rPr>
          <w:spacing w:val="-4"/>
        </w:rPr>
        <w:t xml:space="preserve"> </w:t>
      </w:r>
      <w:r>
        <w:t>král</w:t>
      </w:r>
      <w:r>
        <w:rPr>
          <w:spacing w:val="-4"/>
        </w:rPr>
        <w:t xml:space="preserve"> </w:t>
      </w:r>
      <w:r>
        <w:t>a</w:t>
      </w:r>
      <w:r>
        <w:rPr>
          <w:spacing w:val="-3"/>
        </w:rPr>
        <w:t xml:space="preserve"> </w:t>
      </w:r>
      <w:r>
        <w:t>země</w:t>
      </w:r>
      <w:r>
        <w:rPr>
          <w:spacing w:val="-4"/>
        </w:rPr>
        <w:t xml:space="preserve"> </w:t>
      </w:r>
      <w:r>
        <w:t>se</w:t>
      </w:r>
      <w:r>
        <w:rPr>
          <w:spacing w:val="-4"/>
        </w:rPr>
        <w:t xml:space="preserve"> </w:t>
      </w:r>
      <w:r>
        <w:t>stává</w:t>
      </w:r>
      <w:r>
        <w:rPr>
          <w:spacing w:val="-4"/>
        </w:rPr>
        <w:t xml:space="preserve"> </w:t>
      </w:r>
      <w:r>
        <w:t>republikou.</w:t>
      </w:r>
      <w:r>
        <w:rPr>
          <w:spacing w:val="-4"/>
        </w:rPr>
        <w:t xml:space="preserve"> </w:t>
      </w:r>
      <w:r>
        <w:t>Kdo</w:t>
      </w:r>
      <w:r>
        <w:rPr>
          <w:spacing w:val="-4"/>
        </w:rPr>
        <w:t xml:space="preserve"> </w:t>
      </w:r>
      <w:r>
        <w:t>v</w:t>
      </w:r>
      <w:r>
        <w:rPr>
          <w:spacing w:val="-4"/>
        </w:rPr>
        <w:t xml:space="preserve"> </w:t>
      </w:r>
      <w:r>
        <w:t>této</w:t>
      </w:r>
      <w:r>
        <w:rPr>
          <w:spacing w:val="-4"/>
        </w:rPr>
        <w:t xml:space="preserve"> </w:t>
      </w:r>
      <w:r>
        <w:t>republice</w:t>
      </w:r>
      <w:r>
        <w:rPr>
          <w:spacing w:val="-3"/>
        </w:rPr>
        <w:t xml:space="preserve"> </w:t>
      </w:r>
      <w:r>
        <w:t xml:space="preserve">zpočátku </w:t>
      </w:r>
      <w:r>
        <w:rPr>
          <w:spacing w:val="-2"/>
        </w:rPr>
        <w:t>vládl? Jakobíni se svou diktaturou. Teprve po popravě Maxmiliána Robespierra je diktatura zrušena a Napoleon se stává</w:t>
      </w:r>
    </w:p>
    <w:p w14:paraId="568DFF71" w14:textId="77777777" w:rsidR="008937EE" w:rsidRDefault="008937EE">
      <w:pPr>
        <w:pStyle w:val="Odstavecseseznamem"/>
        <w:numPr>
          <w:ilvl w:val="0"/>
          <w:numId w:val="2"/>
        </w:numPr>
        <w:tabs>
          <w:tab w:val="left" w:pos="1028"/>
        </w:tabs>
        <w:kinsoku w:val="0"/>
        <w:overflowPunct w:val="0"/>
        <w:spacing w:before="3"/>
        <w:jc w:val="both"/>
        <w:rPr>
          <w:color w:val="000000"/>
          <w:spacing w:val="-2"/>
          <w:sz w:val="20"/>
          <w:szCs w:val="20"/>
        </w:rPr>
      </w:pPr>
      <w:r>
        <w:rPr>
          <w:sz w:val="20"/>
          <w:szCs w:val="20"/>
        </w:rPr>
        <w:t>konzulem.</w:t>
      </w:r>
      <w:r>
        <w:rPr>
          <w:spacing w:val="-7"/>
          <w:sz w:val="20"/>
          <w:szCs w:val="20"/>
        </w:rPr>
        <w:t xml:space="preserve"> </w:t>
      </w:r>
      <w:r>
        <w:rPr>
          <w:sz w:val="20"/>
          <w:szCs w:val="20"/>
        </w:rPr>
        <w:t>Děkuji</w:t>
      </w:r>
      <w:r>
        <w:rPr>
          <w:spacing w:val="-6"/>
          <w:sz w:val="20"/>
          <w:szCs w:val="20"/>
        </w:rPr>
        <w:t xml:space="preserve"> </w:t>
      </w:r>
      <w:r>
        <w:rPr>
          <w:sz w:val="20"/>
          <w:szCs w:val="20"/>
        </w:rPr>
        <w:t>za</w:t>
      </w:r>
      <w:r>
        <w:rPr>
          <w:spacing w:val="-6"/>
          <w:sz w:val="20"/>
          <w:szCs w:val="20"/>
        </w:rPr>
        <w:t xml:space="preserve"> </w:t>
      </w:r>
      <w:r>
        <w:rPr>
          <w:sz w:val="20"/>
          <w:szCs w:val="20"/>
        </w:rPr>
        <w:t>srovnání,</w:t>
      </w:r>
      <w:r>
        <w:rPr>
          <w:spacing w:val="-5"/>
          <w:sz w:val="20"/>
          <w:szCs w:val="20"/>
        </w:rPr>
        <w:t xml:space="preserve"> </w:t>
      </w:r>
      <w:r>
        <w:rPr>
          <w:sz w:val="20"/>
          <w:szCs w:val="20"/>
        </w:rPr>
        <w:t>v</w:t>
      </w:r>
      <w:r>
        <w:rPr>
          <w:spacing w:val="-6"/>
          <w:sz w:val="20"/>
          <w:szCs w:val="20"/>
        </w:rPr>
        <w:t xml:space="preserve"> </w:t>
      </w:r>
      <w:r>
        <w:rPr>
          <w:sz w:val="20"/>
          <w:szCs w:val="20"/>
        </w:rPr>
        <w:t>učivu</w:t>
      </w:r>
      <w:r>
        <w:rPr>
          <w:spacing w:val="-6"/>
          <w:sz w:val="20"/>
          <w:szCs w:val="20"/>
        </w:rPr>
        <w:t xml:space="preserve"> </w:t>
      </w:r>
      <w:r>
        <w:rPr>
          <w:sz w:val="20"/>
          <w:szCs w:val="20"/>
        </w:rPr>
        <w:t>se</w:t>
      </w:r>
      <w:r>
        <w:rPr>
          <w:spacing w:val="-6"/>
          <w:sz w:val="20"/>
          <w:szCs w:val="20"/>
        </w:rPr>
        <w:t xml:space="preserve"> </w:t>
      </w:r>
      <w:r>
        <w:rPr>
          <w:sz w:val="20"/>
          <w:szCs w:val="20"/>
        </w:rPr>
        <w:t>dobře</w:t>
      </w:r>
      <w:r>
        <w:rPr>
          <w:spacing w:val="-5"/>
          <w:sz w:val="20"/>
          <w:szCs w:val="20"/>
        </w:rPr>
        <w:t xml:space="preserve"> </w:t>
      </w:r>
      <w:r>
        <w:rPr>
          <w:spacing w:val="-2"/>
          <w:sz w:val="20"/>
          <w:szCs w:val="20"/>
        </w:rPr>
        <w:t>orientujete.</w:t>
      </w:r>
    </w:p>
    <w:p w14:paraId="208D80CC" w14:textId="77777777" w:rsidR="008937EE" w:rsidRDefault="008937EE">
      <w:pPr>
        <w:pStyle w:val="Zkladntext"/>
        <w:kinsoku w:val="0"/>
        <w:overflowPunct w:val="0"/>
        <w:spacing w:before="170" w:line="235" w:lineRule="auto"/>
        <w:ind w:left="830" w:right="147"/>
        <w:jc w:val="both"/>
      </w:pPr>
      <w:r>
        <w:t>Tady máme obrázek Napoleona Bonaparteho (slide č. 2). Prohlédni si ho a</w:t>
      </w:r>
      <w:r>
        <w:rPr>
          <w:spacing w:val="-2"/>
        </w:rPr>
        <w:t xml:space="preserve"> </w:t>
      </w:r>
      <w:r>
        <w:t>řekni, co si vybavíš, když slyšíš jeho jméno. Několik pojmů, které souvisí s Napoleonem jsem přiřadila já, jsou to hlavní témata, kterým se teď budeme věnovat (slide č. 3).</w:t>
      </w:r>
    </w:p>
    <w:p w14:paraId="6F92D76A" w14:textId="77777777" w:rsidR="008937EE" w:rsidRDefault="008937EE">
      <w:pPr>
        <w:pStyle w:val="Zkladntext"/>
        <w:kinsoku w:val="0"/>
        <w:overflowPunct w:val="0"/>
        <w:spacing w:before="9"/>
        <w:rPr>
          <w:sz w:val="27"/>
          <w:szCs w:val="27"/>
        </w:rPr>
      </w:pPr>
    </w:p>
    <w:p w14:paraId="6F5EFE62" w14:textId="77777777" w:rsidR="008937EE" w:rsidRDefault="008937EE">
      <w:pPr>
        <w:pStyle w:val="Nadpis4"/>
        <w:numPr>
          <w:ilvl w:val="0"/>
          <w:numId w:val="2"/>
        </w:numPr>
        <w:tabs>
          <w:tab w:val="left" w:pos="1031"/>
        </w:tabs>
        <w:kinsoku w:val="0"/>
        <w:overflowPunct w:val="0"/>
        <w:ind w:left="1030" w:hanging="201"/>
        <w:jc w:val="both"/>
        <w:rPr>
          <w:color w:val="000000"/>
          <w:spacing w:val="-2"/>
        </w:rPr>
      </w:pPr>
      <w:r>
        <w:t>část</w:t>
      </w:r>
      <w:r>
        <w:rPr>
          <w:spacing w:val="-5"/>
        </w:rPr>
        <w:t xml:space="preserve"> </w:t>
      </w:r>
      <w:r>
        <w:t>–</w:t>
      </w:r>
      <w:r>
        <w:rPr>
          <w:spacing w:val="-5"/>
        </w:rPr>
        <w:t xml:space="preserve"> </w:t>
      </w:r>
      <w:r>
        <w:t>práce</w:t>
      </w:r>
      <w:r>
        <w:rPr>
          <w:spacing w:val="-4"/>
        </w:rPr>
        <w:t xml:space="preserve"> </w:t>
      </w:r>
      <w:r>
        <w:t>s</w:t>
      </w:r>
      <w:r>
        <w:rPr>
          <w:spacing w:val="-4"/>
        </w:rPr>
        <w:t xml:space="preserve"> </w:t>
      </w:r>
      <w:r>
        <w:t>obrazem</w:t>
      </w:r>
      <w:r>
        <w:rPr>
          <w:spacing w:val="-5"/>
        </w:rPr>
        <w:t xml:space="preserve"> </w:t>
      </w:r>
      <w:r>
        <w:t>historické</w:t>
      </w:r>
      <w:r>
        <w:rPr>
          <w:spacing w:val="-5"/>
        </w:rPr>
        <w:t xml:space="preserve"> </w:t>
      </w:r>
      <w:r>
        <w:t>události</w:t>
      </w:r>
      <w:r>
        <w:rPr>
          <w:spacing w:val="-5"/>
        </w:rPr>
        <w:t xml:space="preserve"> </w:t>
      </w:r>
      <w:r>
        <w:t>–</w:t>
      </w:r>
      <w:r>
        <w:rPr>
          <w:spacing w:val="-5"/>
        </w:rPr>
        <w:t xml:space="preserve"> </w:t>
      </w:r>
      <w:r>
        <w:t>15</w:t>
      </w:r>
      <w:r>
        <w:rPr>
          <w:spacing w:val="-4"/>
        </w:rPr>
        <w:t xml:space="preserve"> </w:t>
      </w:r>
      <w:r>
        <w:rPr>
          <w:spacing w:val="-2"/>
        </w:rPr>
        <w:t>minut</w:t>
      </w:r>
    </w:p>
    <w:p w14:paraId="2A51DFA0" w14:textId="77777777" w:rsidR="008937EE" w:rsidRDefault="008937EE">
      <w:pPr>
        <w:pStyle w:val="Zkladntext"/>
        <w:kinsoku w:val="0"/>
        <w:overflowPunct w:val="0"/>
        <w:rPr>
          <w:b/>
          <w:bCs/>
        </w:rPr>
      </w:pPr>
    </w:p>
    <w:p w14:paraId="21FCD7DE" w14:textId="77777777" w:rsidR="008937EE" w:rsidRDefault="008937EE">
      <w:pPr>
        <w:pStyle w:val="Zkladntext"/>
        <w:kinsoku w:val="0"/>
        <w:overflowPunct w:val="0"/>
        <w:spacing w:before="165" w:line="235" w:lineRule="auto"/>
        <w:ind w:left="830" w:right="147"/>
        <w:jc w:val="both"/>
      </w:pPr>
      <w:r>
        <w:t>Na tabuli vidíte přehled toho, co teď budeme dělat (slide č. 4). Rozdělíte se do osmi skupin, každá skupina dostane jeden</w:t>
      </w:r>
      <w:r>
        <w:rPr>
          <w:spacing w:val="-5"/>
        </w:rPr>
        <w:t xml:space="preserve"> </w:t>
      </w:r>
      <w:r>
        <w:t>rozstříhaný</w:t>
      </w:r>
      <w:r>
        <w:rPr>
          <w:spacing w:val="-5"/>
        </w:rPr>
        <w:t xml:space="preserve"> </w:t>
      </w:r>
      <w:r>
        <w:t>obrázek.</w:t>
      </w:r>
      <w:r>
        <w:rPr>
          <w:spacing w:val="-5"/>
        </w:rPr>
        <w:t xml:space="preserve"> </w:t>
      </w:r>
      <w:r>
        <w:t>Tento</w:t>
      </w:r>
      <w:r>
        <w:rPr>
          <w:spacing w:val="-5"/>
        </w:rPr>
        <w:t xml:space="preserve"> </w:t>
      </w:r>
      <w:r>
        <w:t>obrázek</w:t>
      </w:r>
      <w:r>
        <w:rPr>
          <w:spacing w:val="-5"/>
        </w:rPr>
        <w:t xml:space="preserve"> </w:t>
      </w:r>
      <w:r>
        <w:t>slepíte,</w:t>
      </w:r>
      <w:r>
        <w:rPr>
          <w:spacing w:val="-5"/>
        </w:rPr>
        <w:t xml:space="preserve"> </w:t>
      </w:r>
      <w:r>
        <w:t>uvidíte</w:t>
      </w:r>
      <w:r>
        <w:rPr>
          <w:spacing w:val="-5"/>
        </w:rPr>
        <w:t xml:space="preserve"> </w:t>
      </w:r>
      <w:r>
        <w:t>na</w:t>
      </w:r>
      <w:r>
        <w:rPr>
          <w:spacing w:val="-5"/>
        </w:rPr>
        <w:t xml:space="preserve"> </w:t>
      </w:r>
      <w:r>
        <w:t>něm</w:t>
      </w:r>
      <w:r>
        <w:rPr>
          <w:spacing w:val="-5"/>
        </w:rPr>
        <w:t xml:space="preserve"> </w:t>
      </w:r>
      <w:r>
        <w:t>výjev</w:t>
      </w:r>
      <w:r>
        <w:rPr>
          <w:spacing w:val="-5"/>
        </w:rPr>
        <w:t xml:space="preserve"> </w:t>
      </w:r>
      <w:r>
        <w:t>nějaké</w:t>
      </w:r>
      <w:r>
        <w:rPr>
          <w:spacing w:val="-5"/>
        </w:rPr>
        <w:t xml:space="preserve"> </w:t>
      </w:r>
      <w:r>
        <w:t>důležité</w:t>
      </w:r>
      <w:r>
        <w:rPr>
          <w:spacing w:val="-5"/>
        </w:rPr>
        <w:t xml:space="preserve"> </w:t>
      </w:r>
      <w:r>
        <w:t>události</w:t>
      </w:r>
      <w:r>
        <w:rPr>
          <w:spacing w:val="-5"/>
        </w:rPr>
        <w:t xml:space="preserve"> </w:t>
      </w:r>
      <w:r>
        <w:t>z</w:t>
      </w:r>
      <w:r>
        <w:rPr>
          <w:spacing w:val="-5"/>
        </w:rPr>
        <w:t xml:space="preserve"> </w:t>
      </w:r>
      <w:r>
        <w:t>období</w:t>
      </w:r>
      <w:r>
        <w:rPr>
          <w:spacing w:val="-5"/>
        </w:rPr>
        <w:t xml:space="preserve"> </w:t>
      </w:r>
      <w:r>
        <w:t>Napoleonova života. Musíte poznat, o jakou událost se jedná a napsat název této události na papír. Jako nápovědu vám na tabuli nechám</w:t>
      </w:r>
      <w:r>
        <w:rPr>
          <w:spacing w:val="-11"/>
        </w:rPr>
        <w:t xml:space="preserve"> </w:t>
      </w:r>
      <w:r>
        <w:t>předchozí</w:t>
      </w:r>
      <w:r>
        <w:rPr>
          <w:spacing w:val="-11"/>
        </w:rPr>
        <w:t xml:space="preserve"> </w:t>
      </w:r>
      <w:r>
        <w:t>slide</w:t>
      </w:r>
      <w:r>
        <w:rPr>
          <w:spacing w:val="-11"/>
        </w:rPr>
        <w:t xml:space="preserve"> </w:t>
      </w:r>
      <w:r>
        <w:t>s</w:t>
      </w:r>
      <w:r>
        <w:rPr>
          <w:spacing w:val="-11"/>
        </w:rPr>
        <w:t xml:space="preserve"> </w:t>
      </w:r>
      <w:r>
        <w:t>pojmy,</w:t>
      </w:r>
      <w:r>
        <w:rPr>
          <w:spacing w:val="-11"/>
        </w:rPr>
        <w:t xml:space="preserve"> </w:t>
      </w:r>
      <w:r>
        <w:t>které</w:t>
      </w:r>
      <w:r>
        <w:rPr>
          <w:spacing w:val="-11"/>
        </w:rPr>
        <w:t xml:space="preserve"> </w:t>
      </w:r>
      <w:r>
        <w:t>vám</w:t>
      </w:r>
      <w:r>
        <w:rPr>
          <w:spacing w:val="-11"/>
        </w:rPr>
        <w:t xml:space="preserve"> </w:t>
      </w:r>
      <w:r>
        <w:t>pomůžou</w:t>
      </w:r>
      <w:r>
        <w:rPr>
          <w:spacing w:val="-11"/>
        </w:rPr>
        <w:t xml:space="preserve"> </w:t>
      </w:r>
      <w:r>
        <w:t>událost</w:t>
      </w:r>
      <w:r>
        <w:rPr>
          <w:spacing w:val="-11"/>
        </w:rPr>
        <w:t xml:space="preserve"> </w:t>
      </w:r>
      <w:r>
        <w:t>identifikovat.</w:t>
      </w:r>
      <w:r>
        <w:rPr>
          <w:spacing w:val="-11"/>
        </w:rPr>
        <w:t xml:space="preserve"> </w:t>
      </w:r>
      <w:r>
        <w:t>Dále</w:t>
      </w:r>
      <w:r>
        <w:rPr>
          <w:spacing w:val="-11"/>
        </w:rPr>
        <w:t xml:space="preserve"> </w:t>
      </w:r>
      <w:r>
        <w:t>do</w:t>
      </w:r>
      <w:r>
        <w:rPr>
          <w:spacing w:val="-11"/>
        </w:rPr>
        <w:t xml:space="preserve"> </w:t>
      </w:r>
      <w:r>
        <w:t>každé</w:t>
      </w:r>
      <w:r>
        <w:rPr>
          <w:spacing w:val="-11"/>
        </w:rPr>
        <w:t xml:space="preserve"> </w:t>
      </w:r>
      <w:r>
        <w:t>skupiny</w:t>
      </w:r>
      <w:r>
        <w:rPr>
          <w:spacing w:val="-11"/>
        </w:rPr>
        <w:t xml:space="preserve"> </w:t>
      </w:r>
      <w:r>
        <w:t>dostanete</w:t>
      </w:r>
      <w:r>
        <w:rPr>
          <w:spacing w:val="-11"/>
        </w:rPr>
        <w:t xml:space="preserve"> </w:t>
      </w:r>
      <w:r>
        <w:t>Ishikawův diagram,</w:t>
      </w:r>
      <w:r>
        <w:rPr>
          <w:spacing w:val="-9"/>
        </w:rPr>
        <w:t xml:space="preserve"> </w:t>
      </w:r>
      <w:r>
        <w:t>který</w:t>
      </w:r>
      <w:r>
        <w:rPr>
          <w:spacing w:val="-9"/>
        </w:rPr>
        <w:t xml:space="preserve"> </w:t>
      </w:r>
      <w:r>
        <w:t>vidíte</w:t>
      </w:r>
      <w:r>
        <w:rPr>
          <w:spacing w:val="-9"/>
        </w:rPr>
        <w:t xml:space="preserve"> </w:t>
      </w:r>
      <w:r>
        <w:t>na</w:t>
      </w:r>
      <w:r>
        <w:rPr>
          <w:spacing w:val="-9"/>
        </w:rPr>
        <w:t xml:space="preserve"> </w:t>
      </w:r>
      <w:r>
        <w:t>tabuli.</w:t>
      </w:r>
      <w:r>
        <w:rPr>
          <w:spacing w:val="-8"/>
        </w:rPr>
        <w:t xml:space="preserve"> </w:t>
      </w:r>
      <w:r>
        <w:t>Tento</w:t>
      </w:r>
      <w:r>
        <w:rPr>
          <w:spacing w:val="-9"/>
        </w:rPr>
        <w:t xml:space="preserve"> </w:t>
      </w:r>
      <w:r>
        <w:t>diagram</w:t>
      </w:r>
      <w:r>
        <w:rPr>
          <w:spacing w:val="-9"/>
        </w:rPr>
        <w:t xml:space="preserve"> </w:t>
      </w:r>
      <w:r>
        <w:t>vám</w:t>
      </w:r>
      <w:r>
        <w:rPr>
          <w:spacing w:val="-9"/>
        </w:rPr>
        <w:t xml:space="preserve"> </w:t>
      </w:r>
      <w:r>
        <w:t>pomůže</w:t>
      </w:r>
      <w:r>
        <w:rPr>
          <w:spacing w:val="-9"/>
        </w:rPr>
        <w:t xml:space="preserve"> </w:t>
      </w:r>
      <w:r>
        <w:t>s</w:t>
      </w:r>
      <w:r>
        <w:rPr>
          <w:spacing w:val="-9"/>
        </w:rPr>
        <w:t xml:space="preserve"> </w:t>
      </w:r>
      <w:r>
        <w:t>vymýšlením</w:t>
      </w:r>
      <w:r>
        <w:rPr>
          <w:spacing w:val="-9"/>
        </w:rPr>
        <w:t xml:space="preserve"> </w:t>
      </w:r>
      <w:r>
        <w:t>otázek</w:t>
      </w:r>
      <w:r>
        <w:rPr>
          <w:spacing w:val="-9"/>
        </w:rPr>
        <w:t xml:space="preserve"> </w:t>
      </w:r>
      <w:r>
        <w:t>k</w:t>
      </w:r>
      <w:r>
        <w:rPr>
          <w:spacing w:val="-9"/>
        </w:rPr>
        <w:t xml:space="preserve"> </w:t>
      </w:r>
      <w:r>
        <w:t>obrázku.</w:t>
      </w:r>
      <w:r>
        <w:rPr>
          <w:spacing w:val="-9"/>
        </w:rPr>
        <w:t xml:space="preserve"> </w:t>
      </w:r>
      <w:r>
        <w:t>Budete</w:t>
      </w:r>
      <w:r>
        <w:rPr>
          <w:spacing w:val="-9"/>
        </w:rPr>
        <w:t xml:space="preserve"> </w:t>
      </w:r>
      <w:r>
        <w:t>mít</w:t>
      </w:r>
      <w:r>
        <w:rPr>
          <w:spacing w:val="-9"/>
        </w:rPr>
        <w:t xml:space="preserve"> </w:t>
      </w:r>
      <w:r>
        <w:t>za</w:t>
      </w:r>
      <w:r>
        <w:rPr>
          <w:spacing w:val="-9"/>
        </w:rPr>
        <w:t xml:space="preserve"> </w:t>
      </w:r>
      <w:r>
        <w:t>úkol</w:t>
      </w:r>
      <w:r>
        <w:rPr>
          <w:spacing w:val="-9"/>
        </w:rPr>
        <w:t xml:space="preserve"> </w:t>
      </w:r>
      <w:r>
        <w:t>vytvořit alespoň čtyři otázky, které se hodí položit k obrázku, respektive k události na obrázku vyobrazené.</w:t>
      </w:r>
    </w:p>
    <w:p w14:paraId="7BF211D9" w14:textId="77777777" w:rsidR="008937EE" w:rsidRDefault="008937EE">
      <w:pPr>
        <w:pStyle w:val="Zkladntext"/>
        <w:kinsoku w:val="0"/>
        <w:overflowPunct w:val="0"/>
      </w:pPr>
    </w:p>
    <w:p w14:paraId="10A3A680" w14:textId="77777777" w:rsidR="008937EE" w:rsidRDefault="00000000">
      <w:pPr>
        <w:pStyle w:val="Zkladntext"/>
        <w:kinsoku w:val="0"/>
        <w:overflowPunct w:val="0"/>
        <w:spacing w:before="8"/>
        <w:rPr>
          <w:sz w:val="16"/>
          <w:szCs w:val="16"/>
        </w:rPr>
      </w:pPr>
      <w:r>
        <w:rPr>
          <w:noProof/>
        </w:rPr>
        <w:pict w14:anchorId="69719747">
          <v:rect id="_x0000_s2159" style="position:absolute;margin-left:88pt;margin-top:11.4pt;width:273pt;height:147pt;z-index:51;mso-wrap-distance-left:0;mso-wrap-distance-right:0;mso-position-horizontal-relative:page" o:allowincell="f" filled="f" stroked="f">
            <v:textbox inset="0,0,0,0">
              <w:txbxContent>
                <w:p w14:paraId="0CED63FD" w14:textId="77777777" w:rsidR="008937EE" w:rsidRDefault="008937EE">
                  <w:pPr>
                    <w:widowControl/>
                    <w:autoSpaceDE/>
                    <w:autoSpaceDN/>
                    <w:adjustRightInd/>
                    <w:spacing w:line="2940" w:lineRule="atLeast"/>
                    <w:rPr>
                      <w:rFonts w:ascii="Times New Roman" w:hAnsi="Times New Roman" w:cs="Times New Roman"/>
                      <w:sz w:val="24"/>
                      <w:szCs w:val="24"/>
                    </w:rPr>
                  </w:pPr>
                  <w:r>
                    <w:rPr>
                      <w:rFonts w:ascii="Times New Roman" w:hAnsi="Times New Roman" w:cs="Times New Roman"/>
                      <w:sz w:val="24"/>
                      <w:szCs w:val="24"/>
                    </w:rPr>
                    <w:pict w14:anchorId="5AB4787D">
                      <v:shape id="_x0000_i1042" type="#_x0000_t75" style="width:273.75pt;height:147pt">
                        <v:imagedata r:id="rId15" o:title=""/>
                      </v:shape>
                    </w:pict>
                  </w:r>
                </w:p>
                <w:p w14:paraId="0A21937E" w14:textId="77777777" w:rsidR="008937EE" w:rsidRDefault="008937EE">
                  <w:pPr>
                    <w:rPr>
                      <w:rFonts w:ascii="Times New Roman" w:hAnsi="Times New Roman" w:cs="Times New Roman"/>
                      <w:sz w:val="24"/>
                      <w:szCs w:val="24"/>
                    </w:rPr>
                  </w:pPr>
                </w:p>
              </w:txbxContent>
            </v:textbox>
            <w10:wrap type="topAndBottom" anchorx="page"/>
          </v:rect>
        </w:pict>
      </w:r>
    </w:p>
    <w:p w14:paraId="713728EE" w14:textId="77777777" w:rsidR="008937EE" w:rsidRDefault="008937EE">
      <w:pPr>
        <w:pStyle w:val="Zkladntext"/>
        <w:kinsoku w:val="0"/>
        <w:overflowPunct w:val="0"/>
        <w:spacing w:before="10"/>
        <w:rPr>
          <w:sz w:val="17"/>
          <w:szCs w:val="17"/>
        </w:rPr>
      </w:pPr>
    </w:p>
    <w:p w14:paraId="6C2A27A5" w14:textId="77777777" w:rsidR="008937EE" w:rsidRDefault="008937EE">
      <w:pPr>
        <w:pStyle w:val="Zkladntext"/>
        <w:kinsoku w:val="0"/>
        <w:overflowPunct w:val="0"/>
        <w:spacing w:before="60" w:line="242" w:lineRule="exact"/>
        <w:ind w:left="830"/>
        <w:rPr>
          <w:i/>
          <w:iCs/>
          <w:spacing w:val="-5"/>
        </w:rPr>
      </w:pPr>
      <w:r>
        <w:rPr>
          <w:i/>
          <w:iCs/>
        </w:rPr>
        <w:t>Obr.</w:t>
      </w:r>
      <w:r>
        <w:rPr>
          <w:i/>
          <w:iCs/>
          <w:spacing w:val="-7"/>
        </w:rPr>
        <w:t xml:space="preserve"> </w:t>
      </w:r>
      <w:r>
        <w:rPr>
          <w:i/>
          <w:iCs/>
        </w:rPr>
        <w:t>Ishikawův</w:t>
      </w:r>
      <w:r>
        <w:rPr>
          <w:i/>
          <w:iCs/>
          <w:spacing w:val="-6"/>
        </w:rPr>
        <w:t xml:space="preserve"> </w:t>
      </w:r>
      <w:r>
        <w:rPr>
          <w:i/>
          <w:iCs/>
        </w:rPr>
        <w:t>diagram</w:t>
      </w:r>
      <w:r>
        <w:rPr>
          <w:i/>
          <w:iCs/>
          <w:spacing w:val="-6"/>
        </w:rPr>
        <w:t xml:space="preserve"> </w:t>
      </w:r>
      <w:r>
        <w:rPr>
          <w:i/>
          <w:iCs/>
        </w:rPr>
        <w:t>Globe-czech.cz</w:t>
      </w:r>
      <w:r>
        <w:rPr>
          <w:i/>
          <w:iCs/>
          <w:spacing w:val="-5"/>
        </w:rPr>
        <w:t xml:space="preserve"> </w:t>
      </w:r>
      <w:r>
        <w:rPr>
          <w:i/>
          <w:iCs/>
        </w:rPr>
        <w:t>[cit.</w:t>
      </w:r>
      <w:r>
        <w:rPr>
          <w:i/>
          <w:iCs/>
          <w:spacing w:val="-6"/>
        </w:rPr>
        <w:t xml:space="preserve"> </w:t>
      </w:r>
      <w:r>
        <w:rPr>
          <w:i/>
          <w:iCs/>
        </w:rPr>
        <w:t>25.5.</w:t>
      </w:r>
      <w:r>
        <w:rPr>
          <w:i/>
          <w:iCs/>
          <w:spacing w:val="-5"/>
        </w:rPr>
        <w:t xml:space="preserve"> </w:t>
      </w:r>
      <w:r>
        <w:rPr>
          <w:i/>
          <w:iCs/>
        </w:rPr>
        <w:t>2021].</w:t>
      </w:r>
      <w:r>
        <w:rPr>
          <w:i/>
          <w:iCs/>
          <w:spacing w:val="-5"/>
        </w:rPr>
        <w:t xml:space="preserve"> </w:t>
      </w:r>
      <w:r>
        <w:rPr>
          <w:i/>
          <w:iCs/>
        </w:rPr>
        <w:t>Dostupné</w:t>
      </w:r>
      <w:r>
        <w:rPr>
          <w:i/>
          <w:iCs/>
          <w:spacing w:val="-5"/>
        </w:rPr>
        <w:t xml:space="preserve"> z:</w:t>
      </w:r>
    </w:p>
    <w:p w14:paraId="283FE871" w14:textId="77777777" w:rsidR="008937EE" w:rsidRDefault="008937EE">
      <w:pPr>
        <w:pStyle w:val="Zkladntext"/>
        <w:kinsoku w:val="0"/>
        <w:overflowPunct w:val="0"/>
        <w:spacing w:line="242" w:lineRule="exact"/>
        <w:ind w:left="830"/>
        <w:rPr>
          <w:i/>
          <w:iCs/>
          <w:spacing w:val="-2"/>
        </w:rPr>
      </w:pPr>
      <w:r>
        <w:rPr>
          <w:i/>
          <w:iCs/>
          <w:spacing w:val="-2"/>
        </w:rPr>
        <w:t>&lt;</w:t>
      </w:r>
      <w:r>
        <w:rPr>
          <w:i/>
          <w:iCs/>
          <w:spacing w:val="-2"/>
          <w:u w:val="single"/>
        </w:rPr>
        <w:t>https://globe-czech.cz/portfolio/cz/rybi-kost</w:t>
      </w:r>
      <w:r>
        <w:rPr>
          <w:i/>
          <w:iCs/>
          <w:spacing w:val="-2"/>
        </w:rPr>
        <w:t>&gt;.</w:t>
      </w:r>
      <w:r>
        <w:rPr>
          <w:i/>
          <w:iCs/>
          <w:spacing w:val="18"/>
        </w:rPr>
        <w:t xml:space="preserve"> </w:t>
      </w:r>
      <w:r>
        <w:rPr>
          <w:i/>
          <w:iCs/>
          <w:spacing w:val="-2"/>
        </w:rPr>
        <w:t>Upravila</w:t>
      </w:r>
      <w:r>
        <w:rPr>
          <w:i/>
          <w:iCs/>
          <w:spacing w:val="20"/>
        </w:rPr>
        <w:t xml:space="preserve"> </w:t>
      </w:r>
      <w:r>
        <w:rPr>
          <w:i/>
          <w:iCs/>
          <w:spacing w:val="-2"/>
        </w:rPr>
        <w:t>Andrea</w:t>
      </w:r>
      <w:r>
        <w:rPr>
          <w:i/>
          <w:iCs/>
          <w:spacing w:val="19"/>
        </w:rPr>
        <w:t xml:space="preserve"> </w:t>
      </w:r>
      <w:r>
        <w:rPr>
          <w:i/>
          <w:iCs/>
          <w:spacing w:val="-2"/>
        </w:rPr>
        <w:t>Schořová</w:t>
      </w:r>
    </w:p>
    <w:p w14:paraId="36C50880" w14:textId="77777777" w:rsidR="008937EE" w:rsidRDefault="008937EE">
      <w:pPr>
        <w:pStyle w:val="Zkladntext"/>
        <w:kinsoku w:val="0"/>
        <w:overflowPunct w:val="0"/>
        <w:rPr>
          <w:i/>
          <w:iCs/>
        </w:rPr>
      </w:pPr>
    </w:p>
    <w:p w14:paraId="3FE3DAFC" w14:textId="77777777" w:rsidR="008937EE" w:rsidRDefault="008937EE">
      <w:pPr>
        <w:pStyle w:val="Zkladntext"/>
        <w:kinsoku w:val="0"/>
        <w:overflowPunct w:val="0"/>
        <w:rPr>
          <w:i/>
          <w:iCs/>
        </w:rPr>
      </w:pPr>
    </w:p>
    <w:p w14:paraId="2354D023" w14:textId="77777777" w:rsidR="008937EE" w:rsidRDefault="008937EE">
      <w:pPr>
        <w:pStyle w:val="Zkladntext"/>
        <w:kinsoku w:val="0"/>
        <w:overflowPunct w:val="0"/>
        <w:rPr>
          <w:i/>
          <w:iCs/>
        </w:rPr>
      </w:pPr>
    </w:p>
    <w:p w14:paraId="07C19959" w14:textId="77777777" w:rsidR="008937EE" w:rsidRDefault="008937EE">
      <w:pPr>
        <w:pStyle w:val="Zkladntext"/>
        <w:kinsoku w:val="0"/>
        <w:overflowPunct w:val="0"/>
        <w:spacing w:before="157" w:line="235" w:lineRule="auto"/>
        <w:ind w:left="830"/>
      </w:pPr>
      <w:r>
        <w:t>Obrázky máte sestavené a otázky vymyšlené. v následující diskuzi budete ale předkládat jen jednu z těchto otázek. Je potřeba, abyste se společně rozhodli, jaká je nejzajímavější.</w:t>
      </w:r>
    </w:p>
    <w:p w14:paraId="29249B83" w14:textId="77777777" w:rsidR="008937EE" w:rsidRDefault="008937EE">
      <w:pPr>
        <w:pStyle w:val="Zkladntext"/>
        <w:kinsoku w:val="0"/>
        <w:overflowPunct w:val="0"/>
        <w:spacing w:before="157" w:line="235" w:lineRule="auto"/>
        <w:ind w:left="830"/>
        <w:sectPr w:rsidR="008937EE">
          <w:pgSz w:w="11910" w:h="16840"/>
          <w:pgMar w:top="1140" w:right="700" w:bottom="1500" w:left="700" w:header="411" w:footer="1137" w:gutter="0"/>
          <w:cols w:space="708"/>
          <w:noEndnote/>
        </w:sectPr>
      </w:pPr>
    </w:p>
    <w:p w14:paraId="7C6EC28F" w14:textId="77777777" w:rsidR="008937EE" w:rsidRDefault="008937EE">
      <w:pPr>
        <w:pStyle w:val="Nadpis4"/>
        <w:numPr>
          <w:ilvl w:val="0"/>
          <w:numId w:val="2"/>
        </w:numPr>
        <w:tabs>
          <w:tab w:val="left" w:pos="1031"/>
        </w:tabs>
        <w:kinsoku w:val="0"/>
        <w:overflowPunct w:val="0"/>
        <w:spacing w:before="105"/>
        <w:ind w:left="1030" w:hanging="201"/>
        <w:rPr>
          <w:color w:val="000000"/>
          <w:spacing w:val="-5"/>
        </w:rPr>
      </w:pPr>
      <w:r>
        <w:lastRenderedPageBreak/>
        <w:t>část</w:t>
      </w:r>
      <w:r>
        <w:rPr>
          <w:spacing w:val="-6"/>
        </w:rPr>
        <w:t xml:space="preserve"> </w:t>
      </w:r>
      <w:r>
        <w:t>–</w:t>
      </w:r>
      <w:r>
        <w:rPr>
          <w:spacing w:val="-3"/>
        </w:rPr>
        <w:t xml:space="preserve"> </w:t>
      </w:r>
      <w:r>
        <w:t>diskuze</w:t>
      </w:r>
      <w:r>
        <w:rPr>
          <w:spacing w:val="-4"/>
        </w:rPr>
        <w:t xml:space="preserve"> </w:t>
      </w:r>
      <w:r>
        <w:t>nad</w:t>
      </w:r>
      <w:r>
        <w:rPr>
          <w:spacing w:val="-3"/>
        </w:rPr>
        <w:t xml:space="preserve"> </w:t>
      </w:r>
      <w:r>
        <w:t>jednotlivými</w:t>
      </w:r>
      <w:r>
        <w:rPr>
          <w:spacing w:val="-3"/>
        </w:rPr>
        <w:t xml:space="preserve"> </w:t>
      </w:r>
      <w:r>
        <w:t>událostmi</w:t>
      </w:r>
      <w:r>
        <w:rPr>
          <w:spacing w:val="-4"/>
        </w:rPr>
        <w:t xml:space="preserve"> </w:t>
      </w:r>
      <w:r>
        <w:t>ze</w:t>
      </w:r>
      <w:r>
        <w:rPr>
          <w:spacing w:val="-3"/>
        </w:rPr>
        <w:t xml:space="preserve"> </w:t>
      </w:r>
      <w:r>
        <w:t>života</w:t>
      </w:r>
      <w:r>
        <w:rPr>
          <w:spacing w:val="-3"/>
        </w:rPr>
        <w:t xml:space="preserve"> </w:t>
      </w:r>
      <w:r>
        <w:t>Napoleona</w:t>
      </w:r>
      <w:r>
        <w:rPr>
          <w:spacing w:val="-4"/>
        </w:rPr>
        <w:t xml:space="preserve"> </w:t>
      </w:r>
      <w:r>
        <w:t>–</w:t>
      </w:r>
      <w:r>
        <w:rPr>
          <w:spacing w:val="-3"/>
        </w:rPr>
        <w:t xml:space="preserve"> </w:t>
      </w:r>
      <w:r>
        <w:t>15</w:t>
      </w:r>
      <w:r>
        <w:rPr>
          <w:spacing w:val="-3"/>
        </w:rPr>
        <w:t xml:space="preserve"> </w:t>
      </w:r>
      <w:r>
        <w:rPr>
          <w:spacing w:val="-5"/>
        </w:rPr>
        <w:t>min</w:t>
      </w:r>
    </w:p>
    <w:p w14:paraId="402ADD36" w14:textId="77777777" w:rsidR="008937EE" w:rsidRDefault="008937EE">
      <w:pPr>
        <w:pStyle w:val="Zkladntext"/>
        <w:kinsoku w:val="0"/>
        <w:overflowPunct w:val="0"/>
        <w:spacing w:before="170" w:line="235" w:lineRule="auto"/>
        <w:ind w:left="830" w:right="148"/>
        <w:jc w:val="both"/>
      </w:pPr>
      <w:r>
        <w:t>Přemýšleli jste i nad tím, jak události proběhly po sobě? Kdo z vás má na obrázku událost, která se udála první? Ano, je</w:t>
      </w:r>
      <w:r>
        <w:rPr>
          <w:spacing w:val="-1"/>
        </w:rPr>
        <w:t xml:space="preserve"> </w:t>
      </w:r>
      <w:r>
        <w:t>to</w:t>
      </w:r>
      <w:r>
        <w:rPr>
          <w:spacing w:val="-1"/>
        </w:rPr>
        <w:t xml:space="preserve"> </w:t>
      </w:r>
      <w:r>
        <w:t>korunovace.</w:t>
      </w:r>
      <w:r>
        <w:rPr>
          <w:spacing w:val="-1"/>
        </w:rPr>
        <w:t xml:space="preserve"> </w:t>
      </w:r>
      <w:r>
        <w:t>Ukážu</w:t>
      </w:r>
      <w:r>
        <w:rPr>
          <w:spacing w:val="-1"/>
        </w:rPr>
        <w:t xml:space="preserve"> </w:t>
      </w:r>
      <w:r>
        <w:t>všem</w:t>
      </w:r>
      <w:r>
        <w:rPr>
          <w:spacing w:val="-1"/>
        </w:rPr>
        <w:t xml:space="preserve"> </w:t>
      </w:r>
      <w:r>
        <w:t>na</w:t>
      </w:r>
      <w:r>
        <w:rPr>
          <w:spacing w:val="-1"/>
        </w:rPr>
        <w:t xml:space="preserve"> </w:t>
      </w:r>
      <w:r>
        <w:t>tabuli</w:t>
      </w:r>
      <w:r>
        <w:rPr>
          <w:spacing w:val="-1"/>
        </w:rPr>
        <w:t xml:space="preserve"> </w:t>
      </w:r>
      <w:r>
        <w:t>váš</w:t>
      </w:r>
      <w:r>
        <w:rPr>
          <w:spacing w:val="-1"/>
        </w:rPr>
        <w:t xml:space="preserve"> </w:t>
      </w:r>
      <w:r>
        <w:t>obrázek</w:t>
      </w:r>
      <w:r>
        <w:rPr>
          <w:spacing w:val="-1"/>
        </w:rPr>
        <w:t xml:space="preserve"> </w:t>
      </w:r>
      <w:r>
        <w:t>(slide</w:t>
      </w:r>
      <w:r>
        <w:rPr>
          <w:spacing w:val="-1"/>
        </w:rPr>
        <w:t xml:space="preserve"> </w:t>
      </w:r>
      <w:r>
        <w:t>č.</w:t>
      </w:r>
      <w:r>
        <w:rPr>
          <w:spacing w:val="-1"/>
        </w:rPr>
        <w:t xml:space="preserve"> </w:t>
      </w:r>
      <w:r>
        <w:t>5).</w:t>
      </w:r>
      <w:r>
        <w:rPr>
          <w:spacing w:val="-1"/>
        </w:rPr>
        <w:t xml:space="preserve"> </w:t>
      </w:r>
      <w:r>
        <w:t>Jakou</w:t>
      </w:r>
      <w:r>
        <w:rPr>
          <w:spacing w:val="-1"/>
        </w:rPr>
        <w:t xml:space="preserve"> </w:t>
      </w:r>
      <w:r>
        <w:t>jste</w:t>
      </w:r>
      <w:r>
        <w:rPr>
          <w:spacing w:val="-1"/>
        </w:rPr>
        <w:t xml:space="preserve"> </w:t>
      </w:r>
      <w:r>
        <w:t>ke</w:t>
      </w:r>
      <w:r>
        <w:rPr>
          <w:spacing w:val="-1"/>
        </w:rPr>
        <w:t xml:space="preserve"> </w:t>
      </w:r>
      <w:r>
        <w:t>korunovaci</w:t>
      </w:r>
      <w:r>
        <w:rPr>
          <w:spacing w:val="-1"/>
        </w:rPr>
        <w:t xml:space="preserve"> </w:t>
      </w:r>
      <w:r>
        <w:t>vymysleli</w:t>
      </w:r>
      <w:r>
        <w:rPr>
          <w:spacing w:val="-1"/>
        </w:rPr>
        <w:t xml:space="preserve"> </w:t>
      </w:r>
      <w:r>
        <w:t>otázku?</w:t>
      </w:r>
      <w:r>
        <w:rPr>
          <w:spacing w:val="-1"/>
        </w:rPr>
        <w:t xml:space="preserve"> </w:t>
      </w:r>
      <w:r>
        <w:t>Zná</w:t>
      </w:r>
      <w:r>
        <w:rPr>
          <w:spacing w:val="-1"/>
        </w:rPr>
        <w:t xml:space="preserve"> </w:t>
      </w:r>
      <w:r>
        <w:t>někdo odpověď? Kým se nechal Napoleon Bonaparte korunovat? Kdo měl při ceremoniálu důležitou roli?</w:t>
      </w:r>
    </w:p>
    <w:p w14:paraId="477544CC" w14:textId="77777777" w:rsidR="008937EE" w:rsidRDefault="008937EE">
      <w:pPr>
        <w:pStyle w:val="Zkladntext"/>
        <w:kinsoku w:val="0"/>
        <w:overflowPunct w:val="0"/>
        <w:spacing w:before="172" w:line="235" w:lineRule="auto"/>
        <w:ind w:left="830" w:right="151"/>
        <w:jc w:val="both"/>
      </w:pPr>
      <w:r>
        <w:t>Korunoval se sám, důležitou roli měl papež. Původně mu měl dát korunu na hlavu on, ale potom jen zdvihl ruku, jako důkaz, že mu žehná.</w:t>
      </w:r>
    </w:p>
    <w:p w14:paraId="78DD1A53" w14:textId="77777777" w:rsidR="008937EE" w:rsidRDefault="00000000">
      <w:pPr>
        <w:pStyle w:val="Zkladntext"/>
        <w:kinsoku w:val="0"/>
        <w:overflowPunct w:val="0"/>
        <w:spacing w:before="12"/>
        <w:rPr>
          <w:sz w:val="24"/>
          <w:szCs w:val="24"/>
        </w:rPr>
      </w:pPr>
      <w:r>
        <w:rPr>
          <w:noProof/>
        </w:rPr>
        <w:pict w14:anchorId="45C572B5">
          <v:rect id="_x0000_s2160" style="position:absolute;margin-left:76.55pt;margin-top:16.45pt;width:284pt;height:180pt;z-index:52;mso-wrap-distance-left:0;mso-wrap-distance-right:0;mso-position-horizontal-relative:page" o:allowincell="f" filled="f" stroked="f">
            <v:textbox inset="0,0,0,0">
              <w:txbxContent>
                <w:p w14:paraId="0E4F2EEB" w14:textId="77777777" w:rsidR="008937EE" w:rsidRDefault="008937EE">
                  <w:pPr>
                    <w:widowControl/>
                    <w:autoSpaceDE/>
                    <w:autoSpaceDN/>
                    <w:adjustRightInd/>
                    <w:spacing w:line="3600" w:lineRule="atLeast"/>
                    <w:rPr>
                      <w:rFonts w:ascii="Times New Roman" w:hAnsi="Times New Roman" w:cs="Times New Roman"/>
                      <w:sz w:val="24"/>
                      <w:szCs w:val="24"/>
                    </w:rPr>
                  </w:pPr>
                  <w:r>
                    <w:rPr>
                      <w:rFonts w:ascii="Times New Roman" w:hAnsi="Times New Roman" w:cs="Times New Roman"/>
                      <w:sz w:val="24"/>
                      <w:szCs w:val="24"/>
                    </w:rPr>
                    <w:pict w14:anchorId="587F2B73">
                      <v:shape id="_x0000_i1044" type="#_x0000_t75" style="width:283.5pt;height:180pt">
                        <v:imagedata r:id="rId16" o:title=""/>
                      </v:shape>
                    </w:pict>
                  </w:r>
                </w:p>
                <w:p w14:paraId="0EC7B71B" w14:textId="77777777" w:rsidR="008937EE" w:rsidRDefault="008937EE">
                  <w:pPr>
                    <w:rPr>
                      <w:rFonts w:ascii="Times New Roman" w:hAnsi="Times New Roman" w:cs="Times New Roman"/>
                      <w:sz w:val="24"/>
                      <w:szCs w:val="24"/>
                    </w:rPr>
                  </w:pPr>
                </w:p>
              </w:txbxContent>
            </v:textbox>
            <w10:wrap type="topAndBottom" anchorx="page"/>
          </v:rect>
        </w:pict>
      </w:r>
    </w:p>
    <w:p w14:paraId="5547E8A6" w14:textId="77777777" w:rsidR="008937EE" w:rsidRDefault="008937EE">
      <w:pPr>
        <w:pStyle w:val="Zkladntext"/>
        <w:kinsoku w:val="0"/>
        <w:overflowPunct w:val="0"/>
        <w:spacing w:before="41"/>
        <w:ind w:left="830"/>
        <w:rPr>
          <w:i/>
          <w:iCs/>
          <w:spacing w:val="-2"/>
        </w:rPr>
      </w:pPr>
      <w:r>
        <w:rPr>
          <w:i/>
          <w:iCs/>
        </w:rPr>
        <w:t>Obrázek</w:t>
      </w:r>
      <w:r>
        <w:rPr>
          <w:i/>
          <w:iCs/>
          <w:spacing w:val="-7"/>
        </w:rPr>
        <w:t xml:space="preserve"> </w:t>
      </w:r>
      <w:r>
        <w:rPr>
          <w:i/>
          <w:iCs/>
          <w:spacing w:val="-2"/>
        </w:rPr>
        <w:t>korunovace</w:t>
      </w:r>
    </w:p>
    <w:p w14:paraId="42B503F1" w14:textId="77777777" w:rsidR="008937EE" w:rsidRDefault="008937EE">
      <w:pPr>
        <w:pStyle w:val="Zkladntext"/>
        <w:kinsoku w:val="0"/>
        <w:overflowPunct w:val="0"/>
        <w:spacing w:before="169" w:line="235" w:lineRule="auto"/>
        <w:ind w:left="830" w:right="147"/>
        <w:jc w:val="both"/>
      </w:pPr>
      <w:r>
        <w:t>(slide</w:t>
      </w:r>
      <w:r>
        <w:rPr>
          <w:spacing w:val="-8"/>
        </w:rPr>
        <w:t xml:space="preserve"> </w:t>
      </w:r>
      <w:r>
        <w:t>č.</w:t>
      </w:r>
      <w:r>
        <w:rPr>
          <w:spacing w:val="-8"/>
        </w:rPr>
        <w:t xml:space="preserve"> </w:t>
      </w:r>
      <w:r>
        <w:t>6)</w:t>
      </w:r>
      <w:r>
        <w:rPr>
          <w:spacing w:val="-8"/>
        </w:rPr>
        <w:t xml:space="preserve"> </w:t>
      </w:r>
      <w:r>
        <w:t>Jaký</w:t>
      </w:r>
      <w:r>
        <w:rPr>
          <w:spacing w:val="-8"/>
        </w:rPr>
        <w:t xml:space="preserve"> </w:t>
      </w:r>
      <w:r>
        <w:t>obrázek</w:t>
      </w:r>
      <w:r>
        <w:rPr>
          <w:spacing w:val="-8"/>
        </w:rPr>
        <w:t xml:space="preserve"> </w:t>
      </w:r>
      <w:r>
        <w:t>bude</w:t>
      </w:r>
      <w:r>
        <w:rPr>
          <w:spacing w:val="-8"/>
        </w:rPr>
        <w:t xml:space="preserve"> </w:t>
      </w:r>
      <w:r>
        <w:t>druhý</w:t>
      </w:r>
      <w:r>
        <w:rPr>
          <w:spacing w:val="-8"/>
        </w:rPr>
        <w:t xml:space="preserve"> </w:t>
      </w:r>
      <w:r>
        <w:t>v</w:t>
      </w:r>
      <w:r>
        <w:rPr>
          <w:spacing w:val="-7"/>
        </w:rPr>
        <w:t xml:space="preserve"> </w:t>
      </w:r>
      <w:r>
        <w:t>pořadí?</w:t>
      </w:r>
      <w:r>
        <w:rPr>
          <w:spacing w:val="-8"/>
        </w:rPr>
        <w:t xml:space="preserve"> </w:t>
      </w:r>
      <w:r>
        <w:t>Kdo</w:t>
      </w:r>
      <w:r>
        <w:rPr>
          <w:spacing w:val="-8"/>
        </w:rPr>
        <w:t xml:space="preserve"> </w:t>
      </w:r>
      <w:r>
        <w:t>v</w:t>
      </w:r>
      <w:r>
        <w:rPr>
          <w:spacing w:val="-8"/>
        </w:rPr>
        <w:t xml:space="preserve"> </w:t>
      </w:r>
      <w:r>
        <w:t>této</w:t>
      </w:r>
      <w:r>
        <w:rPr>
          <w:spacing w:val="-8"/>
        </w:rPr>
        <w:t xml:space="preserve"> </w:t>
      </w:r>
      <w:r>
        <w:t>bitvě</w:t>
      </w:r>
      <w:r>
        <w:rPr>
          <w:spacing w:val="-8"/>
        </w:rPr>
        <w:t xml:space="preserve"> </w:t>
      </w:r>
      <w:r>
        <w:t>zvítězil?</w:t>
      </w:r>
      <w:r>
        <w:rPr>
          <w:spacing w:val="-7"/>
        </w:rPr>
        <w:t xml:space="preserve"> </w:t>
      </w:r>
      <w:r>
        <w:t>Bylo</w:t>
      </w:r>
      <w:r>
        <w:rPr>
          <w:spacing w:val="-8"/>
        </w:rPr>
        <w:t xml:space="preserve"> </w:t>
      </w:r>
      <w:r>
        <w:t>to</w:t>
      </w:r>
      <w:r>
        <w:rPr>
          <w:spacing w:val="-8"/>
        </w:rPr>
        <w:t xml:space="preserve"> </w:t>
      </w:r>
      <w:r>
        <w:t>důležité</w:t>
      </w:r>
      <w:r>
        <w:rPr>
          <w:spacing w:val="-8"/>
        </w:rPr>
        <w:t xml:space="preserve"> </w:t>
      </w:r>
      <w:r>
        <w:t>vítězství?</w:t>
      </w:r>
      <w:r>
        <w:rPr>
          <w:spacing w:val="-8"/>
        </w:rPr>
        <w:t xml:space="preserve"> </w:t>
      </w:r>
      <w:r>
        <w:t>Jak</w:t>
      </w:r>
      <w:r>
        <w:rPr>
          <w:spacing w:val="-8"/>
        </w:rPr>
        <w:t xml:space="preserve"> </w:t>
      </w:r>
      <w:r>
        <w:t>by</w:t>
      </w:r>
      <w:r>
        <w:rPr>
          <w:spacing w:val="-8"/>
        </w:rPr>
        <w:t xml:space="preserve"> </w:t>
      </w:r>
      <w:r>
        <w:t>mohly</w:t>
      </w:r>
      <w:r>
        <w:rPr>
          <w:spacing w:val="-8"/>
        </w:rPr>
        <w:t xml:space="preserve"> </w:t>
      </w:r>
      <w:r>
        <w:t>války</w:t>
      </w:r>
      <w:r>
        <w:rPr>
          <w:spacing w:val="-8"/>
        </w:rPr>
        <w:t xml:space="preserve"> </w:t>
      </w:r>
      <w:r>
        <w:t>dál probíhat,</w:t>
      </w:r>
      <w:r>
        <w:rPr>
          <w:spacing w:val="-5"/>
        </w:rPr>
        <w:t xml:space="preserve"> </w:t>
      </w:r>
      <w:r>
        <w:t>kdyby</w:t>
      </w:r>
      <w:r>
        <w:rPr>
          <w:spacing w:val="-5"/>
        </w:rPr>
        <w:t xml:space="preserve"> </w:t>
      </w:r>
      <w:r>
        <w:t>zvítězil</w:t>
      </w:r>
      <w:r>
        <w:rPr>
          <w:spacing w:val="-5"/>
        </w:rPr>
        <w:t xml:space="preserve"> </w:t>
      </w:r>
      <w:r>
        <w:t>Napoleon?</w:t>
      </w:r>
      <w:r>
        <w:rPr>
          <w:spacing w:val="-5"/>
        </w:rPr>
        <w:t xml:space="preserve"> </w:t>
      </w:r>
      <w:r>
        <w:t>Jakou</w:t>
      </w:r>
      <w:r>
        <w:rPr>
          <w:spacing w:val="-5"/>
        </w:rPr>
        <w:t xml:space="preserve"> </w:t>
      </w:r>
      <w:r>
        <w:t>otázku</w:t>
      </w:r>
      <w:r>
        <w:rPr>
          <w:spacing w:val="-5"/>
        </w:rPr>
        <w:t xml:space="preserve"> </w:t>
      </w:r>
      <w:r>
        <w:t>bychom</w:t>
      </w:r>
      <w:r>
        <w:rPr>
          <w:spacing w:val="-5"/>
        </w:rPr>
        <w:t xml:space="preserve"> </w:t>
      </w:r>
      <w:r>
        <w:t>mohli</w:t>
      </w:r>
      <w:r>
        <w:rPr>
          <w:spacing w:val="-5"/>
        </w:rPr>
        <w:t xml:space="preserve"> </w:t>
      </w:r>
      <w:r>
        <w:t>ještě</w:t>
      </w:r>
      <w:r>
        <w:rPr>
          <w:spacing w:val="-5"/>
        </w:rPr>
        <w:t xml:space="preserve"> </w:t>
      </w:r>
      <w:r>
        <w:t>položit</w:t>
      </w:r>
      <w:r>
        <w:rPr>
          <w:spacing w:val="-5"/>
        </w:rPr>
        <w:t xml:space="preserve"> </w:t>
      </w:r>
      <w:r>
        <w:t>k</w:t>
      </w:r>
      <w:r>
        <w:rPr>
          <w:spacing w:val="-7"/>
        </w:rPr>
        <w:t xml:space="preserve"> </w:t>
      </w:r>
      <w:r>
        <w:t>této</w:t>
      </w:r>
      <w:r>
        <w:rPr>
          <w:spacing w:val="-5"/>
        </w:rPr>
        <w:t xml:space="preserve"> </w:t>
      </w:r>
      <w:r>
        <w:t>události?</w:t>
      </w:r>
      <w:r>
        <w:rPr>
          <w:spacing w:val="-5"/>
        </w:rPr>
        <w:t xml:space="preserve"> </w:t>
      </w:r>
      <w:r>
        <w:t>Jaká</w:t>
      </w:r>
      <w:r>
        <w:rPr>
          <w:spacing w:val="-5"/>
        </w:rPr>
        <w:t xml:space="preserve"> </w:t>
      </w:r>
      <w:r>
        <w:t>událost</w:t>
      </w:r>
      <w:r>
        <w:rPr>
          <w:spacing w:val="-5"/>
        </w:rPr>
        <w:t xml:space="preserve"> </w:t>
      </w:r>
      <w:r>
        <w:t>se</w:t>
      </w:r>
      <w:r>
        <w:rPr>
          <w:spacing w:val="-5"/>
        </w:rPr>
        <w:t xml:space="preserve"> </w:t>
      </w:r>
      <w:r>
        <w:t>ještě</w:t>
      </w:r>
      <w:r>
        <w:rPr>
          <w:spacing w:val="-5"/>
        </w:rPr>
        <w:t xml:space="preserve"> </w:t>
      </w:r>
      <w:r>
        <w:t>stala roku 1805?</w:t>
      </w:r>
    </w:p>
    <w:p w14:paraId="35651403" w14:textId="77777777" w:rsidR="008937EE" w:rsidRDefault="008937EE">
      <w:pPr>
        <w:pStyle w:val="Zkladntext"/>
        <w:kinsoku w:val="0"/>
        <w:overflowPunct w:val="0"/>
        <w:spacing w:before="173" w:line="235" w:lineRule="auto"/>
        <w:ind w:left="830" w:right="147"/>
        <w:jc w:val="both"/>
      </w:pPr>
      <w:r>
        <w:t>V bitvě zvítězili Britové. Bylo to důležité, protože uhájili své území, Británie nebyla dobyta. Roku 1805 proběhla také bitva u Slavkova.</w:t>
      </w:r>
    </w:p>
    <w:p w14:paraId="01BD7A4E" w14:textId="77777777" w:rsidR="008937EE" w:rsidRDefault="00000000">
      <w:pPr>
        <w:pStyle w:val="Zkladntext"/>
        <w:kinsoku w:val="0"/>
        <w:overflowPunct w:val="0"/>
        <w:spacing w:before="11"/>
        <w:rPr>
          <w:sz w:val="24"/>
          <w:szCs w:val="24"/>
        </w:rPr>
      </w:pPr>
      <w:r>
        <w:rPr>
          <w:noProof/>
        </w:rPr>
        <w:pict w14:anchorId="42CE6385">
          <v:rect id="_x0000_s2161" style="position:absolute;margin-left:76.55pt;margin-top:16.4pt;width:285pt;height:163pt;z-index:53;mso-wrap-distance-left:0;mso-wrap-distance-right:0;mso-position-horizontal-relative:page" o:allowincell="f" filled="f" stroked="f">
            <v:textbox inset="0,0,0,0">
              <w:txbxContent>
                <w:p w14:paraId="00E9E5C9" w14:textId="77777777" w:rsidR="008937EE" w:rsidRDefault="008937EE">
                  <w:pPr>
                    <w:widowControl/>
                    <w:autoSpaceDE/>
                    <w:autoSpaceDN/>
                    <w:adjustRightInd/>
                    <w:spacing w:line="3260" w:lineRule="atLeast"/>
                    <w:rPr>
                      <w:rFonts w:ascii="Times New Roman" w:hAnsi="Times New Roman" w:cs="Times New Roman"/>
                      <w:sz w:val="24"/>
                      <w:szCs w:val="24"/>
                    </w:rPr>
                  </w:pPr>
                  <w:r>
                    <w:rPr>
                      <w:rFonts w:ascii="Times New Roman" w:hAnsi="Times New Roman" w:cs="Times New Roman"/>
                      <w:sz w:val="24"/>
                      <w:szCs w:val="24"/>
                    </w:rPr>
                    <w:pict w14:anchorId="21B2C507">
                      <v:shape id="_x0000_i1046" type="#_x0000_t75" style="width:284.25pt;height:163.5pt">
                        <v:imagedata r:id="rId17" o:title=""/>
                      </v:shape>
                    </w:pict>
                  </w:r>
                </w:p>
                <w:p w14:paraId="2820F410" w14:textId="77777777" w:rsidR="008937EE" w:rsidRDefault="008937EE">
                  <w:pPr>
                    <w:rPr>
                      <w:rFonts w:ascii="Times New Roman" w:hAnsi="Times New Roman" w:cs="Times New Roman"/>
                      <w:sz w:val="24"/>
                      <w:szCs w:val="24"/>
                    </w:rPr>
                  </w:pPr>
                </w:p>
              </w:txbxContent>
            </v:textbox>
            <w10:wrap type="topAndBottom" anchorx="page"/>
          </v:rect>
        </w:pict>
      </w:r>
    </w:p>
    <w:p w14:paraId="5D09B330" w14:textId="77777777" w:rsidR="008937EE" w:rsidRDefault="008937EE">
      <w:pPr>
        <w:pStyle w:val="Zkladntext"/>
        <w:kinsoku w:val="0"/>
        <w:overflowPunct w:val="0"/>
        <w:spacing w:before="35"/>
        <w:ind w:left="830"/>
        <w:rPr>
          <w:i/>
          <w:iCs/>
          <w:spacing w:val="-2"/>
        </w:rPr>
      </w:pPr>
      <w:r>
        <w:rPr>
          <w:i/>
          <w:iCs/>
        </w:rPr>
        <w:t>Obrázek</w:t>
      </w:r>
      <w:r>
        <w:rPr>
          <w:i/>
          <w:iCs/>
          <w:spacing w:val="-7"/>
        </w:rPr>
        <w:t xml:space="preserve"> </w:t>
      </w:r>
      <w:r>
        <w:rPr>
          <w:i/>
          <w:iCs/>
          <w:spacing w:val="-2"/>
        </w:rPr>
        <w:t>Trafalgar</w:t>
      </w:r>
    </w:p>
    <w:p w14:paraId="582C22C3" w14:textId="77777777" w:rsidR="008937EE" w:rsidRDefault="008937EE">
      <w:pPr>
        <w:pStyle w:val="Zkladntext"/>
        <w:kinsoku w:val="0"/>
        <w:overflowPunct w:val="0"/>
        <w:spacing w:before="170" w:line="235" w:lineRule="auto"/>
        <w:ind w:left="830" w:right="148"/>
        <w:jc w:val="both"/>
      </w:pPr>
      <w:r>
        <w:t>(slide č. 7) Bitva u Slavkova se odehrála na konci roku 1805. Jak se této bitvě také říká? Byla to jediná bitva napoleon- ských válek na našem území? Kdo v bitvě u Slavkova zvítězil?</w:t>
      </w:r>
    </w:p>
    <w:p w14:paraId="303E7A04" w14:textId="77777777" w:rsidR="008937EE" w:rsidRDefault="008937EE">
      <w:pPr>
        <w:pStyle w:val="Zkladntext"/>
        <w:kinsoku w:val="0"/>
        <w:overflowPunct w:val="0"/>
        <w:spacing w:before="167"/>
        <w:ind w:left="830"/>
        <w:rPr>
          <w:spacing w:val="-4"/>
        </w:rPr>
      </w:pPr>
      <w:r>
        <w:rPr>
          <w:spacing w:val="-4"/>
        </w:rPr>
        <w:t>Bitva</w:t>
      </w:r>
      <w:r>
        <w:rPr>
          <w:spacing w:val="-1"/>
        </w:rPr>
        <w:t xml:space="preserve"> </w:t>
      </w:r>
      <w:r>
        <w:rPr>
          <w:spacing w:val="-4"/>
        </w:rPr>
        <w:t>se</w:t>
      </w:r>
      <w:r>
        <w:rPr>
          <w:spacing w:val="-1"/>
        </w:rPr>
        <w:t xml:space="preserve"> </w:t>
      </w:r>
      <w:r>
        <w:rPr>
          <w:spacing w:val="-4"/>
        </w:rPr>
        <w:t>nazývá</w:t>
      </w:r>
      <w:r>
        <w:rPr>
          <w:spacing w:val="-1"/>
        </w:rPr>
        <w:t xml:space="preserve"> </w:t>
      </w:r>
      <w:r>
        <w:rPr>
          <w:spacing w:val="-4"/>
        </w:rPr>
        <w:t>bitvou</w:t>
      </w:r>
      <w:r>
        <w:rPr>
          <w:spacing w:val="-1"/>
        </w:rPr>
        <w:t xml:space="preserve"> </w:t>
      </w:r>
      <w:r>
        <w:rPr>
          <w:spacing w:val="-4"/>
        </w:rPr>
        <w:t>tří</w:t>
      </w:r>
      <w:r>
        <w:rPr>
          <w:spacing w:val="-1"/>
        </w:rPr>
        <w:t xml:space="preserve"> </w:t>
      </w:r>
      <w:r>
        <w:rPr>
          <w:spacing w:val="-4"/>
        </w:rPr>
        <w:t>císařů.</w:t>
      </w:r>
      <w:r>
        <w:rPr>
          <w:spacing w:val="-1"/>
        </w:rPr>
        <w:t xml:space="preserve"> </w:t>
      </w:r>
      <w:r>
        <w:rPr>
          <w:spacing w:val="-4"/>
        </w:rPr>
        <w:t>Zvítězil</w:t>
      </w:r>
      <w:r>
        <w:rPr>
          <w:spacing w:val="-1"/>
        </w:rPr>
        <w:t xml:space="preserve"> </w:t>
      </w:r>
      <w:r>
        <w:rPr>
          <w:spacing w:val="-4"/>
        </w:rPr>
        <w:t>v</w:t>
      </w:r>
      <w:r>
        <w:rPr>
          <w:spacing w:val="-1"/>
        </w:rPr>
        <w:t xml:space="preserve"> </w:t>
      </w:r>
      <w:r>
        <w:rPr>
          <w:spacing w:val="-4"/>
        </w:rPr>
        <w:t>ní</w:t>
      </w:r>
      <w:r>
        <w:rPr>
          <w:spacing w:val="-1"/>
        </w:rPr>
        <w:t xml:space="preserve"> </w:t>
      </w:r>
      <w:r>
        <w:rPr>
          <w:spacing w:val="-4"/>
        </w:rPr>
        <w:t>Napoleon.</w:t>
      </w:r>
      <w:r>
        <w:rPr>
          <w:spacing w:val="-1"/>
        </w:rPr>
        <w:t xml:space="preserve"> </w:t>
      </w:r>
      <w:r>
        <w:rPr>
          <w:spacing w:val="-4"/>
        </w:rPr>
        <w:t>na</w:t>
      </w:r>
      <w:r>
        <w:rPr>
          <w:spacing w:val="-1"/>
        </w:rPr>
        <w:t xml:space="preserve"> </w:t>
      </w:r>
      <w:r>
        <w:rPr>
          <w:spacing w:val="-4"/>
        </w:rPr>
        <w:t>našem</w:t>
      </w:r>
      <w:r>
        <w:rPr>
          <w:spacing w:val="-1"/>
        </w:rPr>
        <w:t xml:space="preserve"> </w:t>
      </w:r>
      <w:r>
        <w:rPr>
          <w:spacing w:val="-4"/>
        </w:rPr>
        <w:t>území</w:t>
      </w:r>
      <w:r>
        <w:rPr>
          <w:spacing w:val="-1"/>
        </w:rPr>
        <w:t xml:space="preserve"> </w:t>
      </w:r>
      <w:r>
        <w:rPr>
          <w:spacing w:val="-4"/>
        </w:rPr>
        <w:t>ještě</w:t>
      </w:r>
      <w:r>
        <w:rPr>
          <w:spacing w:val="-1"/>
        </w:rPr>
        <w:t xml:space="preserve"> </w:t>
      </w:r>
      <w:r>
        <w:rPr>
          <w:spacing w:val="-4"/>
        </w:rPr>
        <w:t>proběhla</w:t>
      </w:r>
      <w:r>
        <w:rPr>
          <w:spacing w:val="-1"/>
        </w:rPr>
        <w:t xml:space="preserve"> </w:t>
      </w:r>
      <w:r>
        <w:rPr>
          <w:spacing w:val="-4"/>
        </w:rPr>
        <w:t>další</w:t>
      </w:r>
      <w:r>
        <w:rPr>
          <w:spacing w:val="-1"/>
        </w:rPr>
        <w:t xml:space="preserve"> </w:t>
      </w:r>
      <w:r>
        <w:rPr>
          <w:spacing w:val="-4"/>
        </w:rPr>
        <w:t>velká</w:t>
      </w:r>
      <w:r>
        <w:rPr>
          <w:spacing w:val="-1"/>
        </w:rPr>
        <w:t xml:space="preserve"> </w:t>
      </w:r>
      <w:r>
        <w:rPr>
          <w:spacing w:val="-4"/>
        </w:rPr>
        <w:t>bitva</w:t>
      </w:r>
      <w:r>
        <w:rPr>
          <w:spacing w:val="-1"/>
        </w:rPr>
        <w:t xml:space="preserve"> </w:t>
      </w:r>
      <w:r>
        <w:rPr>
          <w:spacing w:val="-4"/>
        </w:rPr>
        <w:t>–</w:t>
      </w:r>
      <w:r>
        <w:rPr>
          <w:spacing w:val="-1"/>
        </w:rPr>
        <w:t xml:space="preserve"> </w:t>
      </w:r>
      <w:r>
        <w:rPr>
          <w:spacing w:val="-4"/>
        </w:rPr>
        <w:t>bitva</w:t>
      </w:r>
      <w:r>
        <w:rPr>
          <w:spacing w:val="-1"/>
        </w:rPr>
        <w:t xml:space="preserve"> </w:t>
      </w:r>
      <w:r>
        <w:rPr>
          <w:spacing w:val="-4"/>
        </w:rPr>
        <w:t>u</w:t>
      </w:r>
      <w:r>
        <w:rPr>
          <w:spacing w:val="5"/>
        </w:rPr>
        <w:t xml:space="preserve"> </w:t>
      </w:r>
      <w:r>
        <w:rPr>
          <w:spacing w:val="-4"/>
        </w:rPr>
        <w:t>Chlumce.</w:t>
      </w:r>
    </w:p>
    <w:p w14:paraId="67DBC9DC" w14:textId="77777777" w:rsidR="008937EE" w:rsidRDefault="008937EE">
      <w:pPr>
        <w:pStyle w:val="Zkladntext"/>
        <w:kinsoku w:val="0"/>
        <w:overflowPunct w:val="0"/>
        <w:spacing w:before="167"/>
        <w:ind w:left="830"/>
        <w:rPr>
          <w:spacing w:val="-4"/>
        </w:rPr>
        <w:sectPr w:rsidR="008937EE">
          <w:pgSz w:w="11910" w:h="16840"/>
          <w:pgMar w:top="1140" w:right="700" w:bottom="1500" w:left="700" w:header="411" w:footer="1137" w:gutter="0"/>
          <w:cols w:space="708"/>
          <w:noEndnote/>
        </w:sectPr>
      </w:pPr>
    </w:p>
    <w:p w14:paraId="75DBF807" w14:textId="77777777" w:rsidR="008937EE" w:rsidRDefault="008937EE">
      <w:pPr>
        <w:pStyle w:val="Zkladntext"/>
        <w:kinsoku w:val="0"/>
        <w:overflowPunct w:val="0"/>
        <w:spacing w:before="11" w:after="1"/>
        <w:rPr>
          <w:sz w:val="11"/>
          <w:szCs w:val="11"/>
        </w:rPr>
      </w:pPr>
    </w:p>
    <w:p w14:paraId="12C70F18" w14:textId="77777777" w:rsidR="008937EE" w:rsidRDefault="008937EE">
      <w:pPr>
        <w:pStyle w:val="Zkladntext"/>
        <w:kinsoku w:val="0"/>
        <w:overflowPunct w:val="0"/>
        <w:ind w:left="830"/>
      </w:pPr>
      <w:r>
        <w:pict w14:anchorId="02CCB006">
          <v:shape id="_x0000_i1047" type="#_x0000_t75" style="width:283.5pt;height:189.75pt">
            <v:imagedata r:id="rId18" o:title=""/>
          </v:shape>
        </w:pict>
      </w:r>
    </w:p>
    <w:p w14:paraId="799ACA95" w14:textId="77777777" w:rsidR="008937EE" w:rsidRDefault="008937EE">
      <w:pPr>
        <w:pStyle w:val="Zkladntext"/>
        <w:kinsoku w:val="0"/>
        <w:overflowPunct w:val="0"/>
        <w:spacing w:before="42"/>
        <w:ind w:left="830"/>
        <w:rPr>
          <w:i/>
          <w:iCs/>
          <w:spacing w:val="-2"/>
        </w:rPr>
      </w:pPr>
      <w:r>
        <w:rPr>
          <w:i/>
          <w:iCs/>
        </w:rPr>
        <w:t>Obrázek</w:t>
      </w:r>
      <w:r>
        <w:rPr>
          <w:i/>
          <w:iCs/>
          <w:spacing w:val="-7"/>
        </w:rPr>
        <w:t xml:space="preserve"> </w:t>
      </w:r>
      <w:r>
        <w:rPr>
          <w:i/>
          <w:iCs/>
          <w:spacing w:val="-2"/>
        </w:rPr>
        <w:t>Slavkov</w:t>
      </w:r>
    </w:p>
    <w:p w14:paraId="425A9F2E" w14:textId="77777777" w:rsidR="008937EE" w:rsidRDefault="008937EE">
      <w:pPr>
        <w:pStyle w:val="Zkladntext"/>
        <w:kinsoku w:val="0"/>
        <w:overflowPunct w:val="0"/>
        <w:spacing w:before="170" w:line="235" w:lineRule="auto"/>
        <w:ind w:left="830" w:right="148"/>
        <w:jc w:val="both"/>
      </w:pPr>
      <w:r>
        <w:t>(slide</w:t>
      </w:r>
      <w:r>
        <w:rPr>
          <w:spacing w:val="-3"/>
        </w:rPr>
        <w:t xml:space="preserve"> </w:t>
      </w:r>
      <w:r>
        <w:t>č.</w:t>
      </w:r>
      <w:r>
        <w:rPr>
          <w:spacing w:val="-3"/>
        </w:rPr>
        <w:t xml:space="preserve"> </w:t>
      </w:r>
      <w:r>
        <w:t>8)</w:t>
      </w:r>
      <w:r>
        <w:rPr>
          <w:spacing w:val="-3"/>
        </w:rPr>
        <w:t xml:space="preserve"> </w:t>
      </w:r>
      <w:r>
        <w:t>v</w:t>
      </w:r>
      <w:r>
        <w:rPr>
          <w:spacing w:val="-3"/>
        </w:rPr>
        <w:t xml:space="preserve"> </w:t>
      </w:r>
      <w:r>
        <w:t>Napoleonově</w:t>
      </w:r>
      <w:r>
        <w:rPr>
          <w:spacing w:val="-3"/>
        </w:rPr>
        <w:t xml:space="preserve"> </w:t>
      </w:r>
      <w:r>
        <w:t>postupu</w:t>
      </w:r>
      <w:r>
        <w:rPr>
          <w:spacing w:val="-2"/>
        </w:rPr>
        <w:t xml:space="preserve"> </w:t>
      </w:r>
      <w:r>
        <w:t>došlo</w:t>
      </w:r>
      <w:r>
        <w:rPr>
          <w:spacing w:val="-2"/>
        </w:rPr>
        <w:t xml:space="preserve"> </w:t>
      </w:r>
      <w:r>
        <w:t>roku</w:t>
      </w:r>
      <w:r>
        <w:rPr>
          <w:spacing w:val="-3"/>
        </w:rPr>
        <w:t xml:space="preserve"> </w:t>
      </w:r>
      <w:r>
        <w:t>1812</w:t>
      </w:r>
      <w:r>
        <w:rPr>
          <w:spacing w:val="-3"/>
        </w:rPr>
        <w:t xml:space="preserve"> </w:t>
      </w:r>
      <w:r>
        <w:t>k</w:t>
      </w:r>
      <w:r>
        <w:rPr>
          <w:spacing w:val="-4"/>
        </w:rPr>
        <w:t xml:space="preserve"> </w:t>
      </w:r>
      <w:r>
        <w:t>velkému</w:t>
      </w:r>
      <w:r>
        <w:rPr>
          <w:spacing w:val="-3"/>
        </w:rPr>
        <w:t xml:space="preserve"> </w:t>
      </w:r>
      <w:r>
        <w:t>zlomu.</w:t>
      </w:r>
      <w:r>
        <w:rPr>
          <w:spacing w:val="-2"/>
        </w:rPr>
        <w:t xml:space="preserve"> </w:t>
      </w:r>
      <w:r>
        <w:t>Kdo</w:t>
      </w:r>
      <w:r>
        <w:rPr>
          <w:spacing w:val="-3"/>
        </w:rPr>
        <w:t xml:space="preserve"> </w:t>
      </w:r>
      <w:r>
        <w:t>má</w:t>
      </w:r>
      <w:r>
        <w:rPr>
          <w:spacing w:val="-3"/>
        </w:rPr>
        <w:t xml:space="preserve"> </w:t>
      </w:r>
      <w:r>
        <w:t>obrázek</w:t>
      </w:r>
      <w:r>
        <w:rPr>
          <w:spacing w:val="-3"/>
        </w:rPr>
        <w:t xml:space="preserve"> </w:t>
      </w:r>
      <w:r>
        <w:t>s</w:t>
      </w:r>
      <w:r>
        <w:rPr>
          <w:spacing w:val="-4"/>
        </w:rPr>
        <w:t xml:space="preserve"> </w:t>
      </w:r>
      <w:r>
        <w:t>událostí,</w:t>
      </w:r>
      <w:r>
        <w:rPr>
          <w:spacing w:val="-3"/>
        </w:rPr>
        <w:t xml:space="preserve"> </w:t>
      </w:r>
      <w:r>
        <w:t>která</w:t>
      </w:r>
      <w:r>
        <w:rPr>
          <w:spacing w:val="-3"/>
        </w:rPr>
        <w:t xml:space="preserve"> </w:t>
      </w:r>
      <w:r>
        <w:t>byla</w:t>
      </w:r>
      <w:r>
        <w:rPr>
          <w:spacing w:val="-2"/>
        </w:rPr>
        <w:t xml:space="preserve"> </w:t>
      </w:r>
      <w:r>
        <w:t>pro</w:t>
      </w:r>
      <w:r>
        <w:rPr>
          <w:spacing w:val="-3"/>
        </w:rPr>
        <w:t xml:space="preserve"> </w:t>
      </w:r>
      <w:r>
        <w:t>napo- leonské války zlomová? Jak dopadlo tažení do Ruska? Jakou měli Rusové strategii? Co mohlo být pro vojáky nejhorší?</w:t>
      </w:r>
    </w:p>
    <w:p w14:paraId="299974AA" w14:textId="77777777" w:rsidR="008937EE" w:rsidRDefault="008937EE">
      <w:pPr>
        <w:pStyle w:val="Zkladntext"/>
        <w:kinsoku w:val="0"/>
        <w:overflowPunct w:val="0"/>
        <w:spacing w:before="171" w:line="235" w:lineRule="auto"/>
        <w:ind w:left="830" w:right="149"/>
        <w:jc w:val="both"/>
      </w:pPr>
      <w:r>
        <w:t>Tažení</w:t>
      </w:r>
      <w:r>
        <w:rPr>
          <w:spacing w:val="-8"/>
        </w:rPr>
        <w:t xml:space="preserve"> </w:t>
      </w:r>
      <w:r>
        <w:t>do</w:t>
      </w:r>
      <w:r>
        <w:rPr>
          <w:spacing w:val="-8"/>
        </w:rPr>
        <w:t xml:space="preserve"> </w:t>
      </w:r>
      <w:r>
        <w:t>Ruska</w:t>
      </w:r>
      <w:r>
        <w:rPr>
          <w:spacing w:val="-8"/>
        </w:rPr>
        <w:t xml:space="preserve"> </w:t>
      </w:r>
      <w:r>
        <w:t>dopadlo</w:t>
      </w:r>
      <w:r>
        <w:rPr>
          <w:spacing w:val="-8"/>
        </w:rPr>
        <w:t xml:space="preserve"> </w:t>
      </w:r>
      <w:r>
        <w:t>pro</w:t>
      </w:r>
      <w:r>
        <w:rPr>
          <w:spacing w:val="-9"/>
        </w:rPr>
        <w:t xml:space="preserve"> </w:t>
      </w:r>
      <w:r>
        <w:t>Napoleona</w:t>
      </w:r>
      <w:r>
        <w:rPr>
          <w:spacing w:val="-8"/>
        </w:rPr>
        <w:t xml:space="preserve"> </w:t>
      </w:r>
      <w:r>
        <w:t>velkým</w:t>
      </w:r>
      <w:r>
        <w:rPr>
          <w:spacing w:val="-8"/>
        </w:rPr>
        <w:t xml:space="preserve"> </w:t>
      </w:r>
      <w:r>
        <w:t>nezdarem.</w:t>
      </w:r>
      <w:r>
        <w:rPr>
          <w:spacing w:val="-8"/>
        </w:rPr>
        <w:t xml:space="preserve"> </w:t>
      </w:r>
      <w:r>
        <w:t>Rusové</w:t>
      </w:r>
      <w:r>
        <w:rPr>
          <w:spacing w:val="-8"/>
        </w:rPr>
        <w:t xml:space="preserve"> </w:t>
      </w:r>
      <w:r>
        <w:t>zvolili</w:t>
      </w:r>
      <w:r>
        <w:rPr>
          <w:spacing w:val="-8"/>
        </w:rPr>
        <w:t xml:space="preserve"> </w:t>
      </w:r>
      <w:r>
        <w:t>při</w:t>
      </w:r>
      <w:r>
        <w:rPr>
          <w:spacing w:val="-9"/>
        </w:rPr>
        <w:t xml:space="preserve"> </w:t>
      </w:r>
      <w:r>
        <w:t>ústupu</w:t>
      </w:r>
      <w:r>
        <w:rPr>
          <w:spacing w:val="-8"/>
        </w:rPr>
        <w:t xml:space="preserve"> </w:t>
      </w:r>
      <w:r>
        <w:t>taktiku</w:t>
      </w:r>
      <w:r>
        <w:rPr>
          <w:spacing w:val="-9"/>
        </w:rPr>
        <w:t xml:space="preserve"> </w:t>
      </w:r>
      <w:r>
        <w:t>spálené</w:t>
      </w:r>
      <w:r>
        <w:rPr>
          <w:spacing w:val="-8"/>
        </w:rPr>
        <w:t xml:space="preserve"> </w:t>
      </w:r>
      <w:r>
        <w:t>země,</w:t>
      </w:r>
      <w:r>
        <w:rPr>
          <w:spacing w:val="-9"/>
        </w:rPr>
        <w:t xml:space="preserve"> </w:t>
      </w:r>
      <w:r>
        <w:t>ničili</w:t>
      </w:r>
      <w:r>
        <w:rPr>
          <w:spacing w:val="-8"/>
        </w:rPr>
        <w:t xml:space="preserve"> </w:t>
      </w:r>
      <w:r>
        <w:t>všech- ny možné zdroje zásob. Vojáci i koně trpěli hladem a zimou.</w:t>
      </w:r>
    </w:p>
    <w:p w14:paraId="7F1D6623" w14:textId="77777777" w:rsidR="008937EE" w:rsidRDefault="00000000">
      <w:pPr>
        <w:pStyle w:val="Zkladntext"/>
        <w:kinsoku w:val="0"/>
        <w:overflowPunct w:val="0"/>
        <w:spacing w:before="11"/>
        <w:rPr>
          <w:sz w:val="24"/>
          <w:szCs w:val="24"/>
        </w:rPr>
      </w:pPr>
      <w:r>
        <w:rPr>
          <w:noProof/>
        </w:rPr>
        <w:pict w14:anchorId="01898D55">
          <v:rect id="_x0000_s2162" style="position:absolute;margin-left:76.55pt;margin-top:16.45pt;width:284pt;height:168pt;z-index:54;mso-wrap-distance-left:0;mso-wrap-distance-right:0;mso-position-horizontal-relative:page" o:allowincell="f" filled="f" stroked="f">
            <v:textbox inset="0,0,0,0">
              <w:txbxContent>
                <w:p w14:paraId="116CE49E" w14:textId="77777777" w:rsidR="008937EE" w:rsidRDefault="008937EE">
                  <w:pPr>
                    <w:widowControl/>
                    <w:autoSpaceDE/>
                    <w:autoSpaceDN/>
                    <w:adjustRightInd/>
                    <w:spacing w:line="3360" w:lineRule="atLeast"/>
                    <w:rPr>
                      <w:rFonts w:ascii="Times New Roman" w:hAnsi="Times New Roman" w:cs="Times New Roman"/>
                      <w:sz w:val="24"/>
                      <w:szCs w:val="24"/>
                    </w:rPr>
                  </w:pPr>
                  <w:r>
                    <w:rPr>
                      <w:rFonts w:ascii="Times New Roman" w:hAnsi="Times New Roman" w:cs="Times New Roman"/>
                      <w:sz w:val="24"/>
                      <w:szCs w:val="24"/>
                    </w:rPr>
                    <w:pict w14:anchorId="623D66BF">
                      <v:shape id="_x0000_i1049" type="#_x0000_t75" style="width:283.5pt;height:168.75pt">
                        <v:imagedata r:id="rId19" o:title=""/>
                      </v:shape>
                    </w:pict>
                  </w:r>
                </w:p>
                <w:p w14:paraId="198B3776" w14:textId="77777777" w:rsidR="008937EE" w:rsidRDefault="008937EE">
                  <w:pPr>
                    <w:rPr>
                      <w:rFonts w:ascii="Times New Roman" w:hAnsi="Times New Roman" w:cs="Times New Roman"/>
                      <w:sz w:val="24"/>
                      <w:szCs w:val="24"/>
                    </w:rPr>
                  </w:pPr>
                </w:p>
              </w:txbxContent>
            </v:textbox>
            <w10:wrap type="topAndBottom" anchorx="page"/>
          </v:rect>
        </w:pict>
      </w:r>
    </w:p>
    <w:p w14:paraId="25E43864" w14:textId="77777777" w:rsidR="008937EE" w:rsidRDefault="008937EE">
      <w:pPr>
        <w:pStyle w:val="Zkladntext"/>
        <w:kinsoku w:val="0"/>
        <w:overflowPunct w:val="0"/>
        <w:spacing w:before="37"/>
        <w:ind w:left="830"/>
        <w:rPr>
          <w:i/>
          <w:iCs/>
          <w:spacing w:val="-2"/>
        </w:rPr>
      </w:pPr>
      <w:r>
        <w:rPr>
          <w:i/>
          <w:iCs/>
        </w:rPr>
        <w:t>Obrázek</w:t>
      </w:r>
      <w:r>
        <w:rPr>
          <w:i/>
          <w:iCs/>
          <w:spacing w:val="-7"/>
        </w:rPr>
        <w:t xml:space="preserve"> </w:t>
      </w:r>
      <w:r>
        <w:rPr>
          <w:i/>
          <w:iCs/>
          <w:spacing w:val="-2"/>
        </w:rPr>
        <w:t>Rusko</w:t>
      </w:r>
    </w:p>
    <w:p w14:paraId="3F54088E" w14:textId="77777777" w:rsidR="008937EE" w:rsidRDefault="008937EE">
      <w:pPr>
        <w:pStyle w:val="Zkladntext"/>
        <w:kinsoku w:val="0"/>
        <w:overflowPunct w:val="0"/>
        <w:spacing w:before="170" w:line="235" w:lineRule="auto"/>
        <w:ind w:left="830" w:right="146"/>
        <w:jc w:val="both"/>
      </w:pPr>
      <w:r>
        <w:rPr>
          <w:spacing w:val="-2"/>
        </w:rPr>
        <w:t>(slide</w:t>
      </w:r>
      <w:r>
        <w:rPr>
          <w:spacing w:val="-3"/>
        </w:rPr>
        <w:t xml:space="preserve"> </w:t>
      </w:r>
      <w:r>
        <w:rPr>
          <w:spacing w:val="-2"/>
        </w:rPr>
        <w:t>č.</w:t>
      </w:r>
      <w:r>
        <w:rPr>
          <w:spacing w:val="-3"/>
        </w:rPr>
        <w:t xml:space="preserve"> </w:t>
      </w:r>
      <w:r>
        <w:rPr>
          <w:spacing w:val="-2"/>
        </w:rPr>
        <w:t>9)</w:t>
      </w:r>
      <w:r>
        <w:rPr>
          <w:spacing w:val="-3"/>
        </w:rPr>
        <w:t xml:space="preserve"> </w:t>
      </w:r>
      <w:r>
        <w:rPr>
          <w:spacing w:val="-2"/>
        </w:rPr>
        <w:t>Napoleon</w:t>
      </w:r>
      <w:r>
        <w:rPr>
          <w:spacing w:val="-3"/>
        </w:rPr>
        <w:t xml:space="preserve"> </w:t>
      </w:r>
      <w:r>
        <w:rPr>
          <w:spacing w:val="-2"/>
        </w:rPr>
        <w:t>se</w:t>
      </w:r>
      <w:r>
        <w:rPr>
          <w:spacing w:val="-3"/>
        </w:rPr>
        <w:t xml:space="preserve"> </w:t>
      </w:r>
      <w:r>
        <w:rPr>
          <w:spacing w:val="-2"/>
        </w:rPr>
        <w:t>ale</w:t>
      </w:r>
      <w:r>
        <w:rPr>
          <w:spacing w:val="-3"/>
        </w:rPr>
        <w:t xml:space="preserve"> </w:t>
      </w:r>
      <w:r>
        <w:rPr>
          <w:spacing w:val="-2"/>
        </w:rPr>
        <w:t>po</w:t>
      </w:r>
      <w:r>
        <w:rPr>
          <w:spacing w:val="-3"/>
        </w:rPr>
        <w:t xml:space="preserve"> </w:t>
      </w:r>
      <w:r>
        <w:rPr>
          <w:spacing w:val="-2"/>
        </w:rPr>
        <w:t>neúspěšném</w:t>
      </w:r>
      <w:r>
        <w:rPr>
          <w:spacing w:val="-3"/>
        </w:rPr>
        <w:t xml:space="preserve"> </w:t>
      </w:r>
      <w:r>
        <w:rPr>
          <w:spacing w:val="-2"/>
        </w:rPr>
        <w:t>tažení</w:t>
      </w:r>
      <w:r>
        <w:rPr>
          <w:spacing w:val="-3"/>
        </w:rPr>
        <w:t xml:space="preserve"> </w:t>
      </w:r>
      <w:r>
        <w:rPr>
          <w:spacing w:val="-2"/>
        </w:rPr>
        <w:t>do</w:t>
      </w:r>
      <w:r>
        <w:rPr>
          <w:spacing w:val="-3"/>
        </w:rPr>
        <w:t xml:space="preserve"> </w:t>
      </w:r>
      <w:r>
        <w:rPr>
          <w:spacing w:val="-2"/>
        </w:rPr>
        <w:t>Ruska</w:t>
      </w:r>
      <w:r>
        <w:rPr>
          <w:spacing w:val="-3"/>
        </w:rPr>
        <w:t xml:space="preserve"> </w:t>
      </w:r>
      <w:r>
        <w:rPr>
          <w:spacing w:val="-2"/>
        </w:rPr>
        <w:t>vzchopil</w:t>
      </w:r>
      <w:r>
        <w:rPr>
          <w:spacing w:val="-3"/>
        </w:rPr>
        <w:t xml:space="preserve"> </w:t>
      </w:r>
      <w:r>
        <w:rPr>
          <w:spacing w:val="-2"/>
        </w:rPr>
        <w:t>a</w:t>
      </w:r>
      <w:r>
        <w:rPr>
          <w:spacing w:val="-5"/>
        </w:rPr>
        <w:t xml:space="preserve"> </w:t>
      </w:r>
      <w:r>
        <w:rPr>
          <w:spacing w:val="-2"/>
        </w:rPr>
        <w:t>dokázal</w:t>
      </w:r>
      <w:r>
        <w:rPr>
          <w:spacing w:val="-3"/>
        </w:rPr>
        <w:t xml:space="preserve"> </w:t>
      </w:r>
      <w:r>
        <w:rPr>
          <w:spacing w:val="-2"/>
        </w:rPr>
        <w:t>sestavit</w:t>
      </w:r>
      <w:r>
        <w:rPr>
          <w:spacing w:val="-3"/>
        </w:rPr>
        <w:t xml:space="preserve"> </w:t>
      </w:r>
      <w:r>
        <w:rPr>
          <w:spacing w:val="-2"/>
        </w:rPr>
        <w:t>vojsko</w:t>
      </w:r>
      <w:r>
        <w:rPr>
          <w:spacing w:val="-3"/>
        </w:rPr>
        <w:t xml:space="preserve"> </w:t>
      </w:r>
      <w:r>
        <w:rPr>
          <w:spacing w:val="-2"/>
        </w:rPr>
        <w:t>pro</w:t>
      </w:r>
      <w:r>
        <w:rPr>
          <w:spacing w:val="-3"/>
        </w:rPr>
        <w:t xml:space="preserve"> </w:t>
      </w:r>
      <w:r>
        <w:rPr>
          <w:spacing w:val="-2"/>
        </w:rPr>
        <w:t>další</w:t>
      </w:r>
      <w:r>
        <w:rPr>
          <w:spacing w:val="-3"/>
        </w:rPr>
        <w:t xml:space="preserve"> </w:t>
      </w:r>
      <w:r>
        <w:rPr>
          <w:spacing w:val="-2"/>
        </w:rPr>
        <w:t>velkou</w:t>
      </w:r>
      <w:r>
        <w:rPr>
          <w:spacing w:val="-3"/>
        </w:rPr>
        <w:t xml:space="preserve"> </w:t>
      </w:r>
      <w:r>
        <w:rPr>
          <w:spacing w:val="-2"/>
        </w:rPr>
        <w:t>bitvu.</w:t>
      </w:r>
      <w:r>
        <w:rPr>
          <w:spacing w:val="-3"/>
        </w:rPr>
        <w:t xml:space="preserve"> </w:t>
      </w:r>
      <w:r>
        <w:rPr>
          <w:spacing w:val="-2"/>
        </w:rPr>
        <w:t xml:space="preserve">Kdo </w:t>
      </w:r>
      <w:r>
        <w:t>má její obrázek? Jakou jste vymysleli otázku? Kdo v bitvě u Lipska zvítězil? Jak se bitvě také říká? Co se s Napoleonem stalo po prohrané bitvě u Lipska?</w:t>
      </w:r>
    </w:p>
    <w:p w14:paraId="15D8FA38" w14:textId="77777777" w:rsidR="008937EE" w:rsidRDefault="008937EE">
      <w:pPr>
        <w:pStyle w:val="Zkladntext"/>
        <w:kinsoku w:val="0"/>
        <w:overflowPunct w:val="0"/>
        <w:spacing w:before="168"/>
        <w:ind w:left="830"/>
        <w:rPr>
          <w:spacing w:val="-6"/>
        </w:rPr>
      </w:pPr>
      <w:r>
        <w:rPr>
          <w:spacing w:val="-6"/>
        </w:rPr>
        <w:t>V bitvě</w:t>
      </w:r>
      <w:r>
        <w:rPr>
          <w:spacing w:val="-4"/>
        </w:rPr>
        <w:t xml:space="preserve"> </w:t>
      </w:r>
      <w:r>
        <w:rPr>
          <w:spacing w:val="-6"/>
        </w:rPr>
        <w:t>u</w:t>
      </w:r>
      <w:r>
        <w:rPr>
          <w:spacing w:val="-4"/>
        </w:rPr>
        <w:t xml:space="preserve"> </w:t>
      </w:r>
      <w:r>
        <w:rPr>
          <w:spacing w:val="-6"/>
        </w:rPr>
        <w:t>Lipska</w:t>
      </w:r>
      <w:r>
        <w:rPr>
          <w:spacing w:val="-5"/>
        </w:rPr>
        <w:t xml:space="preserve"> </w:t>
      </w:r>
      <w:r>
        <w:rPr>
          <w:spacing w:val="-6"/>
        </w:rPr>
        <w:t>zvané</w:t>
      </w:r>
      <w:r>
        <w:rPr>
          <w:spacing w:val="-4"/>
        </w:rPr>
        <w:t xml:space="preserve"> </w:t>
      </w:r>
      <w:r>
        <w:rPr>
          <w:spacing w:val="-6"/>
        </w:rPr>
        <w:t>též</w:t>
      </w:r>
      <w:r>
        <w:rPr>
          <w:spacing w:val="-4"/>
        </w:rPr>
        <w:t xml:space="preserve"> </w:t>
      </w:r>
      <w:r>
        <w:rPr>
          <w:spacing w:val="-6"/>
        </w:rPr>
        <w:t>bitvou národů</w:t>
      </w:r>
      <w:r>
        <w:rPr>
          <w:spacing w:val="-5"/>
        </w:rPr>
        <w:t xml:space="preserve"> </w:t>
      </w:r>
      <w:r>
        <w:rPr>
          <w:spacing w:val="-6"/>
        </w:rPr>
        <w:t>vyhrála</w:t>
      </w:r>
      <w:r>
        <w:rPr>
          <w:spacing w:val="-4"/>
        </w:rPr>
        <w:t xml:space="preserve"> </w:t>
      </w:r>
      <w:r>
        <w:rPr>
          <w:spacing w:val="-6"/>
        </w:rPr>
        <w:t>spojenecká</w:t>
      </w:r>
      <w:r>
        <w:rPr>
          <w:spacing w:val="-5"/>
        </w:rPr>
        <w:t xml:space="preserve"> </w:t>
      </w:r>
      <w:r>
        <w:rPr>
          <w:spacing w:val="-6"/>
        </w:rPr>
        <w:t>vojska.</w:t>
      </w:r>
      <w:r>
        <w:rPr>
          <w:spacing w:val="-4"/>
        </w:rPr>
        <w:t xml:space="preserve"> </w:t>
      </w:r>
      <w:r>
        <w:rPr>
          <w:spacing w:val="-6"/>
        </w:rPr>
        <w:t>Napoleon</w:t>
      </w:r>
      <w:r>
        <w:rPr>
          <w:spacing w:val="-4"/>
        </w:rPr>
        <w:t xml:space="preserve"> </w:t>
      </w:r>
      <w:r>
        <w:rPr>
          <w:spacing w:val="-6"/>
        </w:rPr>
        <w:t>byl</w:t>
      </w:r>
      <w:r>
        <w:rPr>
          <w:spacing w:val="-4"/>
        </w:rPr>
        <w:t xml:space="preserve"> </w:t>
      </w:r>
      <w:r>
        <w:rPr>
          <w:spacing w:val="-6"/>
        </w:rPr>
        <w:t>po této</w:t>
      </w:r>
      <w:r>
        <w:rPr>
          <w:spacing w:val="-5"/>
        </w:rPr>
        <w:t xml:space="preserve"> </w:t>
      </w:r>
      <w:r>
        <w:rPr>
          <w:spacing w:val="-6"/>
        </w:rPr>
        <w:t>bitvě</w:t>
      </w:r>
      <w:r>
        <w:rPr>
          <w:spacing w:val="-4"/>
        </w:rPr>
        <w:t xml:space="preserve"> </w:t>
      </w:r>
      <w:r>
        <w:rPr>
          <w:spacing w:val="-6"/>
        </w:rPr>
        <w:t>zajat</w:t>
      </w:r>
      <w:r>
        <w:rPr>
          <w:spacing w:val="-5"/>
        </w:rPr>
        <w:t xml:space="preserve"> </w:t>
      </w:r>
      <w:r>
        <w:rPr>
          <w:spacing w:val="-6"/>
        </w:rPr>
        <w:t>a</w:t>
      </w:r>
      <w:r>
        <w:rPr>
          <w:spacing w:val="-1"/>
        </w:rPr>
        <w:t xml:space="preserve"> </w:t>
      </w:r>
      <w:r>
        <w:rPr>
          <w:spacing w:val="-6"/>
        </w:rPr>
        <w:t>odeslán na</w:t>
      </w:r>
      <w:r>
        <w:rPr>
          <w:spacing w:val="-5"/>
        </w:rPr>
        <w:t xml:space="preserve"> </w:t>
      </w:r>
      <w:r>
        <w:rPr>
          <w:spacing w:val="-6"/>
        </w:rPr>
        <w:t>ostrov</w:t>
      </w:r>
      <w:r>
        <w:rPr>
          <w:spacing w:val="-4"/>
        </w:rPr>
        <w:t xml:space="preserve"> </w:t>
      </w:r>
      <w:r>
        <w:rPr>
          <w:spacing w:val="-6"/>
        </w:rPr>
        <w:t>Elba.</w:t>
      </w:r>
    </w:p>
    <w:p w14:paraId="4003E686" w14:textId="77777777" w:rsidR="008937EE" w:rsidRDefault="008937EE">
      <w:pPr>
        <w:pStyle w:val="Zkladntext"/>
        <w:kinsoku w:val="0"/>
        <w:overflowPunct w:val="0"/>
        <w:spacing w:before="168"/>
        <w:ind w:left="830"/>
        <w:rPr>
          <w:spacing w:val="-6"/>
        </w:rPr>
        <w:sectPr w:rsidR="008937EE">
          <w:pgSz w:w="11910" w:h="16840"/>
          <w:pgMar w:top="1140" w:right="700" w:bottom="1500" w:left="700" w:header="411" w:footer="1137" w:gutter="0"/>
          <w:cols w:space="708"/>
          <w:noEndnote/>
        </w:sectPr>
      </w:pPr>
    </w:p>
    <w:p w14:paraId="70AF74A6" w14:textId="77777777" w:rsidR="008937EE" w:rsidRDefault="008937EE">
      <w:pPr>
        <w:pStyle w:val="Zkladntext"/>
        <w:kinsoku w:val="0"/>
        <w:overflowPunct w:val="0"/>
        <w:spacing w:before="11" w:after="1"/>
        <w:rPr>
          <w:sz w:val="11"/>
          <w:szCs w:val="11"/>
        </w:rPr>
      </w:pPr>
    </w:p>
    <w:p w14:paraId="161AF992" w14:textId="77777777" w:rsidR="008937EE" w:rsidRDefault="008937EE">
      <w:pPr>
        <w:pStyle w:val="Zkladntext"/>
        <w:kinsoku w:val="0"/>
        <w:overflowPunct w:val="0"/>
        <w:ind w:left="830"/>
      </w:pPr>
      <w:r>
        <w:pict w14:anchorId="14FF9D5F">
          <v:shape id="_x0000_i1050" type="#_x0000_t75" style="width:283.5pt;height:195.75pt">
            <v:imagedata r:id="rId20" o:title=""/>
          </v:shape>
        </w:pict>
      </w:r>
    </w:p>
    <w:p w14:paraId="23E513DB" w14:textId="77777777" w:rsidR="008937EE" w:rsidRDefault="008937EE">
      <w:pPr>
        <w:pStyle w:val="Zkladntext"/>
        <w:kinsoku w:val="0"/>
        <w:overflowPunct w:val="0"/>
        <w:spacing w:before="39"/>
        <w:ind w:left="830"/>
        <w:rPr>
          <w:i/>
          <w:iCs/>
          <w:spacing w:val="-2"/>
        </w:rPr>
      </w:pPr>
      <w:r>
        <w:rPr>
          <w:i/>
          <w:iCs/>
        </w:rPr>
        <w:t>Obrázek</w:t>
      </w:r>
      <w:r>
        <w:rPr>
          <w:i/>
          <w:iCs/>
          <w:spacing w:val="-7"/>
        </w:rPr>
        <w:t xml:space="preserve"> </w:t>
      </w:r>
      <w:r>
        <w:rPr>
          <w:i/>
          <w:iCs/>
          <w:spacing w:val="-2"/>
        </w:rPr>
        <w:t>Lipsko</w:t>
      </w:r>
    </w:p>
    <w:p w14:paraId="26378CC8" w14:textId="77777777" w:rsidR="008937EE" w:rsidRDefault="008937EE">
      <w:pPr>
        <w:pStyle w:val="Zkladntext"/>
        <w:kinsoku w:val="0"/>
        <w:overflowPunct w:val="0"/>
        <w:spacing w:before="170" w:line="235" w:lineRule="auto"/>
        <w:ind w:left="830" w:right="148"/>
        <w:jc w:val="both"/>
      </w:pPr>
      <w:r>
        <w:t>(slide č. 10) Bylo pro Napoleona umístění na ostrově Elba přísným vězením? Jakou jste k obrázku vymysleli otázku? Proč je Napoleon terčem posměchu? Proč asi Napoleon z Elby odešel, když se tam měl dobře? Jak by to s ním mohlo dopadnout, kdyby na Elbě zůstal?</w:t>
      </w:r>
    </w:p>
    <w:p w14:paraId="3C208E6D" w14:textId="77777777" w:rsidR="008937EE" w:rsidRDefault="008937EE">
      <w:pPr>
        <w:pStyle w:val="Zkladntext"/>
        <w:kinsoku w:val="0"/>
        <w:overflowPunct w:val="0"/>
        <w:spacing w:before="172" w:line="235" w:lineRule="auto"/>
        <w:ind w:left="830" w:right="145" w:firstLine="56"/>
        <w:jc w:val="both"/>
      </w:pPr>
      <w:r>
        <w:t>Vězení na Elbě mělo velmi volný režim, dalo by se říci až charakter dnešní dovolené. Napoleon měl velké mocenské potřeby, navíc k němu pronikaly zprávy o jeho ohrožení a o nestabilitě francouzského trůnu. Otázka, jak by to s ním dopadlo, kdyby na Elbě zůstal, je předmětem diskuzí. Pro svou malou postavu a výbojnost byl terčem posměchu.</w:t>
      </w:r>
    </w:p>
    <w:p w14:paraId="4804C729" w14:textId="77777777" w:rsidR="008937EE" w:rsidRDefault="00000000">
      <w:pPr>
        <w:pStyle w:val="Zkladntext"/>
        <w:kinsoku w:val="0"/>
        <w:overflowPunct w:val="0"/>
        <w:rPr>
          <w:sz w:val="25"/>
          <w:szCs w:val="25"/>
        </w:rPr>
      </w:pPr>
      <w:r>
        <w:rPr>
          <w:noProof/>
        </w:rPr>
        <w:pict w14:anchorId="2D45056C">
          <v:rect id="_x0000_s2163" style="position:absolute;margin-left:76.55pt;margin-top:16.45pt;width:284pt;height:199pt;z-index:55;mso-wrap-distance-left:0;mso-wrap-distance-right:0;mso-position-horizontal-relative:page" o:allowincell="f" filled="f" stroked="f">
            <v:textbox inset="0,0,0,0">
              <w:txbxContent>
                <w:p w14:paraId="59C7B5FA" w14:textId="77777777" w:rsidR="008937EE" w:rsidRDefault="008937EE">
                  <w:pPr>
                    <w:widowControl/>
                    <w:autoSpaceDE/>
                    <w:autoSpaceDN/>
                    <w:adjustRightInd/>
                    <w:spacing w:line="3980" w:lineRule="atLeast"/>
                    <w:rPr>
                      <w:rFonts w:ascii="Times New Roman" w:hAnsi="Times New Roman" w:cs="Times New Roman"/>
                      <w:sz w:val="24"/>
                      <w:szCs w:val="24"/>
                    </w:rPr>
                  </w:pPr>
                  <w:r>
                    <w:rPr>
                      <w:rFonts w:ascii="Times New Roman" w:hAnsi="Times New Roman" w:cs="Times New Roman"/>
                      <w:sz w:val="24"/>
                      <w:szCs w:val="24"/>
                    </w:rPr>
                    <w:pict w14:anchorId="689B98FB">
                      <v:shape id="_x0000_i1052" type="#_x0000_t75" style="width:283.5pt;height:199.5pt">
                        <v:imagedata r:id="rId21" o:title=""/>
                      </v:shape>
                    </w:pict>
                  </w:r>
                </w:p>
                <w:p w14:paraId="5D9D12F8" w14:textId="77777777" w:rsidR="008937EE" w:rsidRDefault="008937EE">
                  <w:pPr>
                    <w:rPr>
                      <w:rFonts w:ascii="Times New Roman" w:hAnsi="Times New Roman" w:cs="Times New Roman"/>
                      <w:sz w:val="24"/>
                      <w:szCs w:val="24"/>
                    </w:rPr>
                  </w:pPr>
                </w:p>
              </w:txbxContent>
            </v:textbox>
            <w10:wrap type="topAndBottom" anchorx="page"/>
          </v:rect>
        </w:pict>
      </w:r>
    </w:p>
    <w:p w14:paraId="7A594862" w14:textId="77777777" w:rsidR="008937EE" w:rsidRDefault="008937EE">
      <w:pPr>
        <w:pStyle w:val="Zkladntext"/>
        <w:kinsoku w:val="0"/>
        <w:overflowPunct w:val="0"/>
        <w:spacing w:before="39"/>
        <w:ind w:left="830"/>
        <w:rPr>
          <w:i/>
          <w:iCs/>
          <w:spacing w:val="-4"/>
        </w:rPr>
      </w:pPr>
      <w:r>
        <w:rPr>
          <w:i/>
          <w:iCs/>
        </w:rPr>
        <w:t>Obrázek</w:t>
      </w:r>
      <w:r>
        <w:rPr>
          <w:i/>
          <w:iCs/>
          <w:spacing w:val="-7"/>
        </w:rPr>
        <w:t xml:space="preserve"> </w:t>
      </w:r>
      <w:r>
        <w:rPr>
          <w:i/>
          <w:iCs/>
          <w:spacing w:val="-4"/>
        </w:rPr>
        <w:t>Elba</w:t>
      </w:r>
    </w:p>
    <w:p w14:paraId="4E3AC54C" w14:textId="77777777" w:rsidR="008937EE" w:rsidRDefault="008937EE">
      <w:pPr>
        <w:pStyle w:val="Zkladntext"/>
        <w:kinsoku w:val="0"/>
        <w:overflowPunct w:val="0"/>
        <w:spacing w:before="170" w:line="235" w:lineRule="auto"/>
        <w:ind w:left="830" w:right="149"/>
        <w:jc w:val="both"/>
      </w:pPr>
      <w:r>
        <w:t>(slide č. 11) Jakou bitvu znázorňuje následující obrázek? Jak dopadla? Jak dlouho trvala poslední Napoleonova vláda? Co vás napadá za otázku?</w:t>
      </w:r>
    </w:p>
    <w:p w14:paraId="3FAFCB74" w14:textId="77777777" w:rsidR="008937EE" w:rsidRDefault="008937EE">
      <w:pPr>
        <w:pStyle w:val="Zkladntext"/>
        <w:kinsoku w:val="0"/>
        <w:overflowPunct w:val="0"/>
        <w:spacing w:before="167"/>
        <w:ind w:left="830"/>
        <w:rPr>
          <w:spacing w:val="-2"/>
        </w:rPr>
      </w:pPr>
      <w:r>
        <w:t>Bitva</w:t>
      </w:r>
      <w:r>
        <w:rPr>
          <w:spacing w:val="-12"/>
        </w:rPr>
        <w:t xml:space="preserve"> </w:t>
      </w:r>
      <w:r>
        <w:t>u</w:t>
      </w:r>
      <w:r>
        <w:rPr>
          <w:spacing w:val="-11"/>
        </w:rPr>
        <w:t xml:space="preserve"> </w:t>
      </w:r>
      <w:r>
        <w:t>Waterloo</w:t>
      </w:r>
      <w:r>
        <w:rPr>
          <w:spacing w:val="-10"/>
        </w:rPr>
        <w:t xml:space="preserve"> </w:t>
      </w:r>
      <w:r>
        <w:t>ukončila</w:t>
      </w:r>
      <w:r>
        <w:rPr>
          <w:spacing w:val="-11"/>
        </w:rPr>
        <w:t xml:space="preserve"> </w:t>
      </w:r>
      <w:r>
        <w:t>napoleonské</w:t>
      </w:r>
      <w:r>
        <w:rPr>
          <w:spacing w:val="-11"/>
        </w:rPr>
        <w:t xml:space="preserve"> </w:t>
      </w:r>
      <w:r>
        <w:t>války.</w:t>
      </w:r>
      <w:r>
        <w:rPr>
          <w:spacing w:val="-11"/>
        </w:rPr>
        <w:t xml:space="preserve"> </w:t>
      </w:r>
      <w:r>
        <w:t>Napoleonovo</w:t>
      </w:r>
      <w:r>
        <w:rPr>
          <w:spacing w:val="-11"/>
        </w:rPr>
        <w:t xml:space="preserve"> </w:t>
      </w:r>
      <w:r>
        <w:t>stodenní</w:t>
      </w:r>
      <w:r>
        <w:rPr>
          <w:spacing w:val="-11"/>
        </w:rPr>
        <w:t xml:space="preserve"> </w:t>
      </w:r>
      <w:r>
        <w:t>císařství</w:t>
      </w:r>
      <w:r>
        <w:rPr>
          <w:spacing w:val="-11"/>
        </w:rPr>
        <w:t xml:space="preserve"> </w:t>
      </w:r>
      <w:r>
        <w:t>skončilo,</w:t>
      </w:r>
      <w:r>
        <w:rPr>
          <w:spacing w:val="-10"/>
        </w:rPr>
        <w:t xml:space="preserve"> </w:t>
      </w:r>
      <w:r>
        <w:t>francouzská</w:t>
      </w:r>
      <w:r>
        <w:rPr>
          <w:spacing w:val="-11"/>
        </w:rPr>
        <w:t xml:space="preserve"> </w:t>
      </w:r>
      <w:r>
        <w:t>strana</w:t>
      </w:r>
      <w:r>
        <w:rPr>
          <w:spacing w:val="-11"/>
        </w:rPr>
        <w:t xml:space="preserve"> </w:t>
      </w:r>
      <w:r>
        <w:rPr>
          <w:spacing w:val="-2"/>
        </w:rPr>
        <w:t>prohrála.</w:t>
      </w:r>
    </w:p>
    <w:p w14:paraId="561CE89F" w14:textId="77777777" w:rsidR="008937EE" w:rsidRDefault="008937EE">
      <w:pPr>
        <w:pStyle w:val="Zkladntext"/>
        <w:kinsoku w:val="0"/>
        <w:overflowPunct w:val="0"/>
        <w:spacing w:before="167"/>
        <w:ind w:left="830"/>
        <w:rPr>
          <w:spacing w:val="-2"/>
        </w:rPr>
        <w:sectPr w:rsidR="008937EE">
          <w:pgSz w:w="11910" w:h="16840"/>
          <w:pgMar w:top="1140" w:right="700" w:bottom="1500" w:left="700" w:header="411" w:footer="1137" w:gutter="0"/>
          <w:cols w:space="708"/>
          <w:noEndnote/>
        </w:sectPr>
      </w:pPr>
    </w:p>
    <w:p w14:paraId="2E15008B" w14:textId="77777777" w:rsidR="008937EE" w:rsidRDefault="008937EE">
      <w:pPr>
        <w:pStyle w:val="Zkladntext"/>
        <w:kinsoku w:val="0"/>
        <w:overflowPunct w:val="0"/>
        <w:spacing w:before="11" w:after="1"/>
        <w:rPr>
          <w:sz w:val="11"/>
          <w:szCs w:val="11"/>
        </w:rPr>
      </w:pPr>
    </w:p>
    <w:p w14:paraId="76C293BC" w14:textId="77777777" w:rsidR="008937EE" w:rsidRDefault="008937EE">
      <w:pPr>
        <w:pStyle w:val="Zkladntext"/>
        <w:kinsoku w:val="0"/>
        <w:overflowPunct w:val="0"/>
        <w:ind w:left="830"/>
      </w:pPr>
      <w:r>
        <w:pict w14:anchorId="4BEDC4A0">
          <v:shape id="_x0000_i1053" type="#_x0000_t75" style="width:284.25pt;height:178.5pt">
            <v:imagedata r:id="rId22" o:title=""/>
          </v:shape>
        </w:pict>
      </w:r>
    </w:p>
    <w:p w14:paraId="21AA78D4" w14:textId="77777777" w:rsidR="008937EE" w:rsidRDefault="008937EE">
      <w:pPr>
        <w:pStyle w:val="Zkladntext"/>
        <w:kinsoku w:val="0"/>
        <w:overflowPunct w:val="0"/>
        <w:spacing w:before="40"/>
        <w:ind w:left="830"/>
        <w:rPr>
          <w:i/>
          <w:iCs/>
          <w:spacing w:val="-2"/>
        </w:rPr>
      </w:pPr>
      <w:r>
        <w:rPr>
          <w:i/>
          <w:iCs/>
        </w:rPr>
        <w:t>Obrázek</w:t>
      </w:r>
      <w:r>
        <w:rPr>
          <w:i/>
          <w:iCs/>
          <w:spacing w:val="-7"/>
        </w:rPr>
        <w:t xml:space="preserve"> </w:t>
      </w:r>
      <w:r>
        <w:rPr>
          <w:i/>
          <w:iCs/>
          <w:spacing w:val="-2"/>
        </w:rPr>
        <w:t>Waterloo</w:t>
      </w:r>
    </w:p>
    <w:p w14:paraId="23EA154A" w14:textId="77777777" w:rsidR="008937EE" w:rsidRDefault="008937EE">
      <w:pPr>
        <w:pStyle w:val="Zkladntext"/>
        <w:kinsoku w:val="0"/>
        <w:overflowPunct w:val="0"/>
        <w:spacing w:before="169" w:line="235" w:lineRule="auto"/>
        <w:ind w:left="830" w:right="147"/>
        <w:jc w:val="both"/>
      </w:pPr>
      <w:r>
        <w:t>(slide</w:t>
      </w:r>
      <w:r>
        <w:rPr>
          <w:spacing w:val="-12"/>
        </w:rPr>
        <w:t xml:space="preserve"> </w:t>
      </w:r>
      <w:r>
        <w:t>č.</w:t>
      </w:r>
      <w:r>
        <w:rPr>
          <w:spacing w:val="-11"/>
        </w:rPr>
        <w:t xml:space="preserve"> </w:t>
      </w:r>
      <w:r>
        <w:t>12)</w:t>
      </w:r>
      <w:r>
        <w:rPr>
          <w:spacing w:val="-11"/>
        </w:rPr>
        <w:t xml:space="preserve"> </w:t>
      </w:r>
      <w:r>
        <w:t>Kdo</w:t>
      </w:r>
      <w:r>
        <w:rPr>
          <w:spacing w:val="-12"/>
        </w:rPr>
        <w:t xml:space="preserve"> </w:t>
      </w:r>
      <w:r>
        <w:t>má</w:t>
      </w:r>
      <w:r>
        <w:rPr>
          <w:spacing w:val="-11"/>
        </w:rPr>
        <w:t xml:space="preserve"> </w:t>
      </w:r>
      <w:r>
        <w:t>poslední</w:t>
      </w:r>
      <w:r>
        <w:rPr>
          <w:spacing w:val="-11"/>
        </w:rPr>
        <w:t xml:space="preserve"> </w:t>
      </w:r>
      <w:r>
        <w:t>obrázek</w:t>
      </w:r>
      <w:r>
        <w:rPr>
          <w:spacing w:val="-12"/>
        </w:rPr>
        <w:t xml:space="preserve"> </w:t>
      </w:r>
      <w:r>
        <w:t>z</w:t>
      </w:r>
      <w:r>
        <w:rPr>
          <w:spacing w:val="-11"/>
        </w:rPr>
        <w:t xml:space="preserve"> </w:t>
      </w:r>
      <w:r>
        <w:t>Napoleonova</w:t>
      </w:r>
      <w:r>
        <w:rPr>
          <w:spacing w:val="-11"/>
        </w:rPr>
        <w:t xml:space="preserve"> </w:t>
      </w:r>
      <w:r>
        <w:t>života?</w:t>
      </w:r>
      <w:r>
        <w:rPr>
          <w:spacing w:val="-12"/>
        </w:rPr>
        <w:t xml:space="preserve"> </w:t>
      </w:r>
      <w:r>
        <w:t>Jaké</w:t>
      </w:r>
      <w:r>
        <w:rPr>
          <w:spacing w:val="-11"/>
        </w:rPr>
        <w:t xml:space="preserve"> </w:t>
      </w:r>
      <w:r>
        <w:t>měl</w:t>
      </w:r>
      <w:r>
        <w:rPr>
          <w:spacing w:val="-11"/>
        </w:rPr>
        <w:t xml:space="preserve"> </w:t>
      </w:r>
      <w:r>
        <w:t>Napoleon</w:t>
      </w:r>
      <w:r>
        <w:rPr>
          <w:spacing w:val="-11"/>
        </w:rPr>
        <w:t xml:space="preserve"> </w:t>
      </w:r>
      <w:r>
        <w:t>na</w:t>
      </w:r>
      <w:r>
        <w:rPr>
          <w:spacing w:val="-12"/>
        </w:rPr>
        <w:t xml:space="preserve"> </w:t>
      </w:r>
      <w:r>
        <w:t>Sv.</w:t>
      </w:r>
      <w:r>
        <w:rPr>
          <w:spacing w:val="-11"/>
        </w:rPr>
        <w:t xml:space="preserve"> </w:t>
      </w:r>
      <w:r>
        <w:t>Heleně</w:t>
      </w:r>
      <w:r>
        <w:rPr>
          <w:spacing w:val="-11"/>
        </w:rPr>
        <w:t xml:space="preserve"> </w:t>
      </w:r>
      <w:r>
        <w:t>podmínky?</w:t>
      </w:r>
      <w:r>
        <w:rPr>
          <w:spacing w:val="-12"/>
        </w:rPr>
        <w:t xml:space="preserve"> </w:t>
      </w:r>
      <w:r>
        <w:t>Odešel</w:t>
      </w:r>
      <w:r>
        <w:rPr>
          <w:spacing w:val="-11"/>
        </w:rPr>
        <w:t xml:space="preserve"> </w:t>
      </w:r>
      <w:r>
        <w:t>někdy z tohoto ostrova?</w:t>
      </w:r>
    </w:p>
    <w:p w14:paraId="663F7B2B" w14:textId="77777777" w:rsidR="008937EE" w:rsidRDefault="008937EE">
      <w:pPr>
        <w:pStyle w:val="Zkladntext"/>
        <w:kinsoku w:val="0"/>
        <w:overflowPunct w:val="0"/>
        <w:spacing w:before="168"/>
        <w:ind w:left="830"/>
        <w:rPr>
          <w:spacing w:val="-2"/>
          <w:w w:val="95"/>
        </w:rPr>
      </w:pPr>
      <w:r>
        <w:rPr>
          <w:w w:val="95"/>
        </w:rPr>
        <w:t>V</w:t>
      </w:r>
      <w:r>
        <w:rPr>
          <w:spacing w:val="-3"/>
          <w:w w:val="95"/>
        </w:rPr>
        <w:t xml:space="preserve"> </w:t>
      </w:r>
      <w:r>
        <w:rPr>
          <w:w w:val="95"/>
        </w:rPr>
        <w:t>zajetí</w:t>
      </w:r>
      <w:r>
        <w:rPr>
          <w:spacing w:val="-2"/>
          <w:w w:val="95"/>
        </w:rPr>
        <w:t xml:space="preserve"> </w:t>
      </w:r>
      <w:r>
        <w:rPr>
          <w:w w:val="95"/>
        </w:rPr>
        <w:t>na</w:t>
      </w:r>
      <w:r>
        <w:rPr>
          <w:spacing w:val="-2"/>
          <w:w w:val="95"/>
        </w:rPr>
        <w:t xml:space="preserve"> </w:t>
      </w:r>
      <w:r>
        <w:rPr>
          <w:w w:val="95"/>
        </w:rPr>
        <w:t>ostrově</w:t>
      </w:r>
      <w:r>
        <w:rPr>
          <w:spacing w:val="-2"/>
          <w:w w:val="95"/>
        </w:rPr>
        <w:t xml:space="preserve"> </w:t>
      </w:r>
      <w:r>
        <w:rPr>
          <w:w w:val="95"/>
        </w:rPr>
        <w:t>Sv.</w:t>
      </w:r>
      <w:r>
        <w:rPr>
          <w:spacing w:val="-2"/>
          <w:w w:val="95"/>
        </w:rPr>
        <w:t xml:space="preserve"> </w:t>
      </w:r>
      <w:r>
        <w:rPr>
          <w:w w:val="95"/>
        </w:rPr>
        <w:t>Heleny</w:t>
      </w:r>
      <w:r>
        <w:rPr>
          <w:spacing w:val="-2"/>
          <w:w w:val="95"/>
        </w:rPr>
        <w:t xml:space="preserve"> </w:t>
      </w:r>
      <w:r>
        <w:rPr>
          <w:w w:val="95"/>
        </w:rPr>
        <w:t>měl</w:t>
      </w:r>
      <w:r>
        <w:rPr>
          <w:spacing w:val="-2"/>
          <w:w w:val="95"/>
        </w:rPr>
        <w:t xml:space="preserve"> </w:t>
      </w:r>
      <w:r>
        <w:rPr>
          <w:w w:val="95"/>
        </w:rPr>
        <w:t>Napoleon</w:t>
      </w:r>
      <w:r>
        <w:rPr>
          <w:spacing w:val="-2"/>
          <w:w w:val="95"/>
        </w:rPr>
        <w:t xml:space="preserve"> </w:t>
      </w:r>
      <w:r>
        <w:rPr>
          <w:w w:val="95"/>
        </w:rPr>
        <w:t>špatné</w:t>
      </w:r>
      <w:r>
        <w:rPr>
          <w:spacing w:val="-3"/>
          <w:w w:val="95"/>
        </w:rPr>
        <w:t xml:space="preserve"> </w:t>
      </w:r>
      <w:r>
        <w:rPr>
          <w:w w:val="95"/>
        </w:rPr>
        <w:t>životní</w:t>
      </w:r>
      <w:r>
        <w:rPr>
          <w:spacing w:val="-2"/>
          <w:w w:val="95"/>
        </w:rPr>
        <w:t xml:space="preserve"> </w:t>
      </w:r>
      <w:r>
        <w:rPr>
          <w:w w:val="95"/>
        </w:rPr>
        <w:t>podmínky,</w:t>
      </w:r>
      <w:r>
        <w:rPr>
          <w:spacing w:val="-2"/>
          <w:w w:val="95"/>
        </w:rPr>
        <w:t xml:space="preserve"> </w:t>
      </w:r>
      <w:r>
        <w:rPr>
          <w:w w:val="95"/>
        </w:rPr>
        <w:t>nedostatečnou</w:t>
      </w:r>
      <w:r>
        <w:rPr>
          <w:spacing w:val="-2"/>
          <w:w w:val="95"/>
        </w:rPr>
        <w:t xml:space="preserve"> </w:t>
      </w:r>
      <w:r>
        <w:rPr>
          <w:w w:val="95"/>
        </w:rPr>
        <w:t>lékařskou</w:t>
      </w:r>
      <w:r>
        <w:rPr>
          <w:spacing w:val="-2"/>
          <w:w w:val="95"/>
        </w:rPr>
        <w:t xml:space="preserve"> </w:t>
      </w:r>
      <w:r>
        <w:rPr>
          <w:w w:val="95"/>
        </w:rPr>
        <w:t>péči.</w:t>
      </w:r>
      <w:r>
        <w:rPr>
          <w:spacing w:val="-2"/>
          <w:w w:val="95"/>
        </w:rPr>
        <w:t xml:space="preserve"> </w:t>
      </w:r>
      <w:r>
        <w:rPr>
          <w:w w:val="95"/>
        </w:rPr>
        <w:t>Roku</w:t>
      </w:r>
      <w:r>
        <w:rPr>
          <w:spacing w:val="-2"/>
          <w:w w:val="95"/>
        </w:rPr>
        <w:t xml:space="preserve"> </w:t>
      </w:r>
      <w:r>
        <w:rPr>
          <w:w w:val="95"/>
        </w:rPr>
        <w:t>1821</w:t>
      </w:r>
      <w:r>
        <w:rPr>
          <w:spacing w:val="-2"/>
          <w:w w:val="95"/>
        </w:rPr>
        <w:t xml:space="preserve"> </w:t>
      </w:r>
      <w:r>
        <w:rPr>
          <w:w w:val="95"/>
        </w:rPr>
        <w:t>zde</w:t>
      </w:r>
      <w:r>
        <w:rPr>
          <w:spacing w:val="-3"/>
          <w:w w:val="95"/>
        </w:rPr>
        <w:t xml:space="preserve"> </w:t>
      </w:r>
      <w:r>
        <w:rPr>
          <w:spacing w:val="-2"/>
          <w:w w:val="95"/>
        </w:rPr>
        <w:t>umírá.</w:t>
      </w:r>
    </w:p>
    <w:p w14:paraId="2C64FECF" w14:textId="77777777" w:rsidR="008937EE" w:rsidRDefault="00000000">
      <w:pPr>
        <w:pStyle w:val="Zkladntext"/>
        <w:kinsoku w:val="0"/>
        <w:overflowPunct w:val="0"/>
        <w:spacing w:before="10"/>
        <w:rPr>
          <w:sz w:val="24"/>
          <w:szCs w:val="24"/>
        </w:rPr>
      </w:pPr>
      <w:r>
        <w:rPr>
          <w:noProof/>
        </w:rPr>
        <w:pict w14:anchorId="7B9D099C">
          <v:rect id="_x0000_s2164" style="position:absolute;margin-left:76.55pt;margin-top:16.35pt;width:284pt;height:205pt;z-index:56;mso-wrap-distance-left:0;mso-wrap-distance-right:0;mso-position-horizontal-relative:page" o:allowincell="f" filled="f" stroked="f">
            <v:textbox inset="0,0,0,0">
              <w:txbxContent>
                <w:p w14:paraId="5019DC96" w14:textId="77777777" w:rsidR="008937EE" w:rsidRDefault="008937EE">
                  <w:pPr>
                    <w:widowControl/>
                    <w:autoSpaceDE/>
                    <w:autoSpaceDN/>
                    <w:adjustRightInd/>
                    <w:spacing w:line="4100" w:lineRule="atLeast"/>
                    <w:rPr>
                      <w:rFonts w:ascii="Times New Roman" w:hAnsi="Times New Roman" w:cs="Times New Roman"/>
                      <w:sz w:val="24"/>
                      <w:szCs w:val="24"/>
                    </w:rPr>
                  </w:pPr>
                  <w:r>
                    <w:rPr>
                      <w:rFonts w:ascii="Times New Roman" w:hAnsi="Times New Roman" w:cs="Times New Roman"/>
                      <w:sz w:val="24"/>
                      <w:szCs w:val="24"/>
                    </w:rPr>
                    <w:pict w14:anchorId="3448CF18">
                      <v:shape id="_x0000_i1055" type="#_x0000_t75" style="width:283.5pt;height:205.5pt">
                        <v:imagedata r:id="rId23" o:title=""/>
                      </v:shape>
                    </w:pict>
                  </w:r>
                </w:p>
                <w:p w14:paraId="0B304C79" w14:textId="77777777" w:rsidR="008937EE" w:rsidRDefault="008937EE">
                  <w:pPr>
                    <w:rPr>
                      <w:rFonts w:ascii="Times New Roman" w:hAnsi="Times New Roman" w:cs="Times New Roman"/>
                      <w:sz w:val="24"/>
                      <w:szCs w:val="24"/>
                    </w:rPr>
                  </w:pPr>
                </w:p>
              </w:txbxContent>
            </v:textbox>
            <w10:wrap type="topAndBottom" anchorx="page"/>
          </v:rect>
        </w:pict>
      </w:r>
    </w:p>
    <w:p w14:paraId="39900B0A" w14:textId="77777777" w:rsidR="008937EE" w:rsidRDefault="008937EE">
      <w:pPr>
        <w:pStyle w:val="Zkladntext"/>
        <w:kinsoku w:val="0"/>
        <w:overflowPunct w:val="0"/>
        <w:spacing w:before="43"/>
        <w:ind w:left="830"/>
        <w:rPr>
          <w:i/>
          <w:iCs/>
          <w:spacing w:val="-2"/>
        </w:rPr>
      </w:pPr>
      <w:r>
        <w:rPr>
          <w:i/>
          <w:iCs/>
          <w:spacing w:val="-2"/>
        </w:rPr>
        <w:t>Obrázek Sv. Helena</w:t>
      </w:r>
    </w:p>
    <w:p w14:paraId="66044F2E" w14:textId="77777777" w:rsidR="008937EE" w:rsidRDefault="008937EE">
      <w:pPr>
        <w:pStyle w:val="Zkladntext"/>
        <w:kinsoku w:val="0"/>
        <w:overflowPunct w:val="0"/>
        <w:spacing w:before="6"/>
        <w:rPr>
          <w:i/>
          <w:iCs/>
          <w:sz w:val="27"/>
          <w:szCs w:val="27"/>
        </w:rPr>
      </w:pPr>
    </w:p>
    <w:p w14:paraId="4E5E7BAA" w14:textId="77777777" w:rsidR="008937EE" w:rsidRDefault="008937EE">
      <w:pPr>
        <w:pStyle w:val="Nadpis4"/>
        <w:numPr>
          <w:ilvl w:val="0"/>
          <w:numId w:val="2"/>
        </w:numPr>
        <w:tabs>
          <w:tab w:val="left" w:pos="1031"/>
        </w:tabs>
        <w:kinsoku w:val="0"/>
        <w:overflowPunct w:val="0"/>
        <w:ind w:left="1030" w:hanging="201"/>
        <w:rPr>
          <w:color w:val="000000"/>
          <w:spacing w:val="-5"/>
        </w:rPr>
      </w:pPr>
      <w:r>
        <w:t>část</w:t>
      </w:r>
      <w:r>
        <w:rPr>
          <w:spacing w:val="-6"/>
        </w:rPr>
        <w:t xml:space="preserve"> </w:t>
      </w:r>
      <w:r>
        <w:t>závěrečné</w:t>
      </w:r>
      <w:r>
        <w:rPr>
          <w:spacing w:val="-6"/>
        </w:rPr>
        <w:t xml:space="preserve"> </w:t>
      </w:r>
      <w:r>
        <w:t>shrnutí</w:t>
      </w:r>
      <w:r>
        <w:rPr>
          <w:spacing w:val="-5"/>
        </w:rPr>
        <w:t xml:space="preserve"> </w:t>
      </w:r>
      <w:r>
        <w:t>–</w:t>
      </w:r>
      <w:r>
        <w:rPr>
          <w:spacing w:val="-6"/>
        </w:rPr>
        <w:t xml:space="preserve"> </w:t>
      </w:r>
      <w:r>
        <w:t>5</w:t>
      </w:r>
      <w:r>
        <w:rPr>
          <w:spacing w:val="-5"/>
        </w:rPr>
        <w:t xml:space="preserve"> min</w:t>
      </w:r>
    </w:p>
    <w:p w14:paraId="19BB0E70" w14:textId="77777777" w:rsidR="008937EE" w:rsidRDefault="008937EE">
      <w:pPr>
        <w:pStyle w:val="Zkladntext"/>
        <w:kinsoku w:val="0"/>
        <w:overflowPunct w:val="0"/>
        <w:spacing w:before="170" w:line="235" w:lineRule="auto"/>
        <w:ind w:left="830" w:right="143"/>
        <w:jc w:val="both"/>
      </w:pPr>
      <w:r>
        <w:t>Společně jsme shrnuli průběh důležitých událostí Napoleonova života (slide č. 13). Co vás na jeho životě nejvíce zau- jalo? Měl zajímavý osud? Byl to schopný muž a vojevůdce? Byl by dobrým vladařem, kdyby nevedl války? Proč? Koho zaujalo něco jiného? Proč Napoleon válčil? Byl spíš obránce země nebo dobyvatel? Jak bys odůvodnil Napoleonův konečný pád a prohru?</w:t>
      </w:r>
    </w:p>
    <w:p w14:paraId="3825A4D2" w14:textId="77777777" w:rsidR="008937EE" w:rsidRDefault="008937EE">
      <w:pPr>
        <w:pStyle w:val="Zkladntext"/>
        <w:kinsoku w:val="0"/>
        <w:overflowPunct w:val="0"/>
        <w:spacing w:before="173" w:line="235" w:lineRule="auto"/>
        <w:ind w:left="830" w:right="149"/>
        <w:jc w:val="both"/>
      </w:pPr>
      <w:r>
        <w:t>Byla</w:t>
      </w:r>
      <w:r>
        <w:rPr>
          <w:spacing w:val="-3"/>
        </w:rPr>
        <w:t xml:space="preserve"> </w:t>
      </w:r>
      <w:r>
        <w:t>pro</w:t>
      </w:r>
      <w:r>
        <w:rPr>
          <w:spacing w:val="-3"/>
        </w:rPr>
        <w:t xml:space="preserve"> </w:t>
      </w:r>
      <w:r>
        <w:t>vás</w:t>
      </w:r>
      <w:r>
        <w:rPr>
          <w:spacing w:val="-3"/>
        </w:rPr>
        <w:t xml:space="preserve"> </w:t>
      </w:r>
      <w:r>
        <w:t>dnešní</w:t>
      </w:r>
      <w:r>
        <w:rPr>
          <w:spacing w:val="-3"/>
        </w:rPr>
        <w:t xml:space="preserve"> </w:t>
      </w:r>
      <w:r>
        <w:t>práce</w:t>
      </w:r>
      <w:r>
        <w:rPr>
          <w:spacing w:val="-3"/>
        </w:rPr>
        <w:t xml:space="preserve"> </w:t>
      </w:r>
      <w:r>
        <w:t>obtížná?</w:t>
      </w:r>
      <w:r>
        <w:rPr>
          <w:spacing w:val="-3"/>
        </w:rPr>
        <w:t xml:space="preserve"> </w:t>
      </w:r>
      <w:r>
        <w:t>Líbila</w:t>
      </w:r>
      <w:r>
        <w:rPr>
          <w:spacing w:val="-2"/>
        </w:rPr>
        <w:t xml:space="preserve"> </w:t>
      </w:r>
      <w:r>
        <w:t>se</w:t>
      </w:r>
      <w:r>
        <w:rPr>
          <w:spacing w:val="-3"/>
        </w:rPr>
        <w:t xml:space="preserve"> </w:t>
      </w:r>
      <w:r>
        <w:t>vám?</w:t>
      </w:r>
      <w:r>
        <w:rPr>
          <w:spacing w:val="-3"/>
        </w:rPr>
        <w:t xml:space="preserve"> </w:t>
      </w:r>
      <w:r>
        <w:t>Proč?</w:t>
      </w:r>
      <w:r>
        <w:rPr>
          <w:spacing w:val="-3"/>
        </w:rPr>
        <w:t xml:space="preserve"> </w:t>
      </w:r>
      <w:r>
        <w:t>Líbí</w:t>
      </w:r>
      <w:r>
        <w:rPr>
          <w:spacing w:val="-3"/>
        </w:rPr>
        <w:t xml:space="preserve"> </w:t>
      </w:r>
      <w:r>
        <w:t>se</w:t>
      </w:r>
      <w:r>
        <w:rPr>
          <w:spacing w:val="-3"/>
        </w:rPr>
        <w:t xml:space="preserve"> </w:t>
      </w:r>
      <w:r>
        <w:t>vám</w:t>
      </w:r>
      <w:r>
        <w:rPr>
          <w:spacing w:val="-3"/>
        </w:rPr>
        <w:t xml:space="preserve"> </w:t>
      </w:r>
      <w:r>
        <w:t>téma</w:t>
      </w:r>
      <w:r>
        <w:rPr>
          <w:spacing w:val="-3"/>
        </w:rPr>
        <w:t xml:space="preserve"> </w:t>
      </w:r>
      <w:r>
        <w:t>napoleonských</w:t>
      </w:r>
      <w:r>
        <w:rPr>
          <w:spacing w:val="-3"/>
        </w:rPr>
        <w:t xml:space="preserve"> </w:t>
      </w:r>
      <w:r>
        <w:t>válek?</w:t>
      </w:r>
      <w:r>
        <w:rPr>
          <w:spacing w:val="-3"/>
        </w:rPr>
        <w:t xml:space="preserve"> </w:t>
      </w:r>
      <w:r>
        <w:t>My</w:t>
      </w:r>
      <w:r>
        <w:rPr>
          <w:spacing w:val="-3"/>
        </w:rPr>
        <w:t xml:space="preserve"> </w:t>
      </w:r>
      <w:r>
        <w:t>se</w:t>
      </w:r>
      <w:r>
        <w:rPr>
          <w:spacing w:val="-3"/>
        </w:rPr>
        <w:t xml:space="preserve"> </w:t>
      </w:r>
      <w:r>
        <w:t>tomuto</w:t>
      </w:r>
      <w:r>
        <w:rPr>
          <w:spacing w:val="-3"/>
        </w:rPr>
        <w:t xml:space="preserve"> </w:t>
      </w:r>
      <w:r>
        <w:t>tématu budeme</w:t>
      </w:r>
      <w:r>
        <w:rPr>
          <w:spacing w:val="-12"/>
        </w:rPr>
        <w:t xml:space="preserve"> </w:t>
      </w:r>
      <w:r>
        <w:t>věnovat</w:t>
      </w:r>
      <w:r>
        <w:rPr>
          <w:spacing w:val="-11"/>
        </w:rPr>
        <w:t xml:space="preserve"> </w:t>
      </w:r>
      <w:r>
        <w:t>i</w:t>
      </w:r>
      <w:r>
        <w:rPr>
          <w:spacing w:val="-11"/>
        </w:rPr>
        <w:t xml:space="preserve"> </w:t>
      </w:r>
      <w:r>
        <w:t>v</w:t>
      </w:r>
      <w:r>
        <w:rPr>
          <w:spacing w:val="-12"/>
        </w:rPr>
        <w:t xml:space="preserve"> </w:t>
      </w:r>
      <w:r>
        <w:t>dalších</w:t>
      </w:r>
      <w:r>
        <w:rPr>
          <w:spacing w:val="-11"/>
        </w:rPr>
        <w:t xml:space="preserve"> </w:t>
      </w:r>
      <w:r>
        <w:t>hodinách</w:t>
      </w:r>
      <w:r>
        <w:rPr>
          <w:spacing w:val="-11"/>
        </w:rPr>
        <w:t xml:space="preserve"> </w:t>
      </w:r>
      <w:r>
        <w:t>našeho</w:t>
      </w:r>
      <w:r>
        <w:rPr>
          <w:spacing w:val="-12"/>
        </w:rPr>
        <w:t xml:space="preserve"> </w:t>
      </w:r>
      <w:r>
        <w:t>projektu.</w:t>
      </w:r>
      <w:r>
        <w:rPr>
          <w:spacing w:val="-11"/>
        </w:rPr>
        <w:t xml:space="preserve"> </w:t>
      </w:r>
      <w:r>
        <w:t>Příští</w:t>
      </w:r>
      <w:r>
        <w:rPr>
          <w:spacing w:val="-11"/>
        </w:rPr>
        <w:t xml:space="preserve"> </w:t>
      </w:r>
      <w:r>
        <w:t>hodiny</w:t>
      </w:r>
      <w:r>
        <w:rPr>
          <w:spacing w:val="-12"/>
        </w:rPr>
        <w:t xml:space="preserve"> </w:t>
      </w:r>
      <w:r>
        <w:t>budeme</w:t>
      </w:r>
      <w:r>
        <w:rPr>
          <w:spacing w:val="-11"/>
        </w:rPr>
        <w:t xml:space="preserve"> </w:t>
      </w:r>
      <w:r>
        <w:t>věnovat</w:t>
      </w:r>
      <w:r>
        <w:rPr>
          <w:spacing w:val="-11"/>
        </w:rPr>
        <w:t xml:space="preserve"> </w:t>
      </w:r>
      <w:r>
        <w:t>bitvě</w:t>
      </w:r>
      <w:r>
        <w:rPr>
          <w:spacing w:val="-11"/>
        </w:rPr>
        <w:t xml:space="preserve"> </w:t>
      </w:r>
      <w:r>
        <w:t>u</w:t>
      </w:r>
      <w:r>
        <w:rPr>
          <w:spacing w:val="-11"/>
        </w:rPr>
        <w:t xml:space="preserve"> </w:t>
      </w:r>
      <w:r>
        <w:t>Chlumce,</w:t>
      </w:r>
      <w:r>
        <w:rPr>
          <w:spacing w:val="-11"/>
        </w:rPr>
        <w:t xml:space="preserve"> </w:t>
      </w:r>
      <w:r>
        <w:t>která</w:t>
      </w:r>
      <w:r>
        <w:rPr>
          <w:spacing w:val="-11"/>
        </w:rPr>
        <w:t xml:space="preserve"> </w:t>
      </w:r>
      <w:r>
        <w:t>se</w:t>
      </w:r>
      <w:r>
        <w:rPr>
          <w:spacing w:val="-12"/>
        </w:rPr>
        <w:t xml:space="preserve"> </w:t>
      </w:r>
      <w:r>
        <w:t>odehrá- la nedaleko Ústí nad Labem roku 1813.</w:t>
      </w:r>
    </w:p>
    <w:p w14:paraId="1730E6BB" w14:textId="77777777" w:rsidR="008937EE" w:rsidRDefault="008937EE">
      <w:pPr>
        <w:pStyle w:val="Zkladntext"/>
        <w:kinsoku w:val="0"/>
        <w:overflowPunct w:val="0"/>
        <w:spacing w:before="173" w:line="235" w:lineRule="auto"/>
        <w:ind w:left="830" w:right="149"/>
        <w:jc w:val="both"/>
        <w:sectPr w:rsidR="008937EE">
          <w:pgSz w:w="11910" w:h="16840"/>
          <w:pgMar w:top="1140" w:right="700" w:bottom="1500" w:left="700" w:header="411" w:footer="1137" w:gutter="0"/>
          <w:cols w:space="708"/>
          <w:noEndnote/>
        </w:sectPr>
      </w:pPr>
    </w:p>
    <w:p w14:paraId="4A1050A0" w14:textId="77777777" w:rsidR="008937EE" w:rsidRDefault="008937EE">
      <w:pPr>
        <w:pStyle w:val="Nadpis2"/>
        <w:numPr>
          <w:ilvl w:val="1"/>
          <w:numId w:val="26"/>
        </w:numPr>
        <w:tabs>
          <w:tab w:val="left" w:pos="831"/>
        </w:tabs>
        <w:kinsoku w:val="0"/>
        <w:overflowPunct w:val="0"/>
        <w:spacing w:before="88" w:line="225" w:lineRule="auto"/>
        <w:ind w:left="836" w:right="3499" w:hanging="686"/>
        <w:rPr>
          <w:spacing w:val="10"/>
        </w:rPr>
      </w:pPr>
      <w:r>
        <w:lastRenderedPageBreak/>
        <w:t>TEMATICKÝ BLOK Č</w:t>
      </w:r>
      <w:r>
        <w:rPr>
          <w:position w:val="2"/>
        </w:rPr>
        <w:t xml:space="preserve">. </w:t>
      </w:r>
      <w:r>
        <w:t>2 BITVA U CHLUMCE V KONTEXTU</w:t>
      </w:r>
      <w:r>
        <w:rPr>
          <w:spacing w:val="80"/>
        </w:rPr>
        <w:t xml:space="preserve"> </w:t>
      </w:r>
      <w:r>
        <w:t xml:space="preserve">NAPOLEONSKÝCH VÁLEK </w:t>
      </w:r>
      <w:r>
        <w:rPr>
          <w:b w:val="0"/>
          <w:bCs w:val="0"/>
        </w:rPr>
        <w:t xml:space="preserve">– </w:t>
      </w:r>
      <w:r>
        <w:t xml:space="preserve">3 </w:t>
      </w:r>
      <w:r>
        <w:rPr>
          <w:spacing w:val="10"/>
        </w:rPr>
        <w:t>HODINY</w:t>
      </w:r>
    </w:p>
    <w:p w14:paraId="6EF1E8E8" w14:textId="77777777" w:rsidR="008937EE" w:rsidRDefault="008937EE">
      <w:pPr>
        <w:pStyle w:val="Zkladntext"/>
        <w:kinsoku w:val="0"/>
        <w:overflowPunct w:val="0"/>
        <w:spacing w:before="1"/>
        <w:rPr>
          <w:b/>
          <w:bCs/>
          <w:sz w:val="26"/>
          <w:szCs w:val="26"/>
        </w:rPr>
      </w:pPr>
    </w:p>
    <w:p w14:paraId="518103DE" w14:textId="77777777" w:rsidR="008937EE" w:rsidRDefault="008937EE">
      <w:pPr>
        <w:pStyle w:val="Nadpis3"/>
        <w:numPr>
          <w:ilvl w:val="2"/>
          <w:numId w:val="26"/>
        </w:numPr>
        <w:tabs>
          <w:tab w:val="left" w:pos="831"/>
        </w:tabs>
        <w:kinsoku w:val="0"/>
        <w:overflowPunct w:val="0"/>
        <w:rPr>
          <w:spacing w:val="-2"/>
          <w:u w:val="none"/>
        </w:rPr>
      </w:pPr>
      <w:r>
        <w:rPr>
          <w:u w:val="none"/>
        </w:rPr>
        <w:t>Téma</w:t>
      </w:r>
      <w:r>
        <w:rPr>
          <w:spacing w:val="-7"/>
          <w:u w:val="none"/>
        </w:rPr>
        <w:t xml:space="preserve"> </w:t>
      </w:r>
      <w:r>
        <w:rPr>
          <w:u w:val="none"/>
        </w:rPr>
        <w:t>č.</w:t>
      </w:r>
      <w:r>
        <w:rPr>
          <w:spacing w:val="-6"/>
          <w:u w:val="none"/>
        </w:rPr>
        <w:t xml:space="preserve"> </w:t>
      </w:r>
      <w:r>
        <w:rPr>
          <w:u w:val="none"/>
        </w:rPr>
        <w:t>1</w:t>
      </w:r>
      <w:r>
        <w:rPr>
          <w:spacing w:val="-6"/>
          <w:u w:val="none"/>
        </w:rPr>
        <w:t xml:space="preserve"> </w:t>
      </w:r>
      <w:r>
        <w:rPr>
          <w:u w:val="none"/>
        </w:rPr>
        <w:t>Události</w:t>
      </w:r>
      <w:r>
        <w:rPr>
          <w:spacing w:val="-6"/>
          <w:u w:val="none"/>
        </w:rPr>
        <w:t xml:space="preserve"> </w:t>
      </w:r>
      <w:r>
        <w:rPr>
          <w:u w:val="none"/>
        </w:rPr>
        <w:t>předcházející</w:t>
      </w:r>
      <w:r>
        <w:rPr>
          <w:spacing w:val="-7"/>
          <w:u w:val="none"/>
        </w:rPr>
        <w:t xml:space="preserve"> </w:t>
      </w:r>
      <w:r>
        <w:rPr>
          <w:u w:val="none"/>
        </w:rPr>
        <w:t>bitvě</w:t>
      </w:r>
      <w:r>
        <w:rPr>
          <w:spacing w:val="-6"/>
          <w:u w:val="none"/>
        </w:rPr>
        <w:t xml:space="preserve"> </w:t>
      </w:r>
      <w:r>
        <w:rPr>
          <w:u w:val="none"/>
        </w:rPr>
        <w:t>u</w:t>
      </w:r>
      <w:r>
        <w:rPr>
          <w:spacing w:val="-6"/>
          <w:u w:val="none"/>
        </w:rPr>
        <w:t xml:space="preserve"> </w:t>
      </w:r>
      <w:r>
        <w:rPr>
          <w:u w:val="none"/>
        </w:rPr>
        <w:t>Chlumce</w:t>
      </w:r>
      <w:r>
        <w:rPr>
          <w:spacing w:val="-6"/>
          <w:u w:val="none"/>
        </w:rPr>
        <w:t xml:space="preserve"> </w:t>
      </w:r>
      <w:r>
        <w:rPr>
          <w:u w:val="none"/>
        </w:rPr>
        <w:t>–</w:t>
      </w:r>
      <w:r>
        <w:rPr>
          <w:spacing w:val="-7"/>
          <w:u w:val="none"/>
        </w:rPr>
        <w:t xml:space="preserve"> </w:t>
      </w:r>
      <w:r>
        <w:rPr>
          <w:u w:val="none"/>
        </w:rPr>
        <w:t>1</w:t>
      </w:r>
      <w:r>
        <w:rPr>
          <w:spacing w:val="-5"/>
          <w:u w:val="none"/>
        </w:rPr>
        <w:t xml:space="preserve"> </w:t>
      </w:r>
      <w:r>
        <w:rPr>
          <w:spacing w:val="-2"/>
          <w:u w:val="none"/>
        </w:rPr>
        <w:t>hodina</w:t>
      </w:r>
    </w:p>
    <w:p w14:paraId="5D7E3197" w14:textId="77777777" w:rsidR="008937EE" w:rsidRDefault="008937EE">
      <w:pPr>
        <w:pStyle w:val="Zkladntext"/>
        <w:kinsoku w:val="0"/>
        <w:overflowPunct w:val="0"/>
        <w:spacing w:before="7"/>
        <w:rPr>
          <w:b/>
          <w:bCs/>
          <w:sz w:val="26"/>
          <w:szCs w:val="26"/>
        </w:rPr>
      </w:pPr>
    </w:p>
    <w:p w14:paraId="4D4154CE" w14:textId="77777777" w:rsidR="008937EE" w:rsidRDefault="008937EE">
      <w:pPr>
        <w:pStyle w:val="Odstavecseseznamem"/>
        <w:numPr>
          <w:ilvl w:val="3"/>
          <w:numId w:val="26"/>
        </w:numPr>
        <w:tabs>
          <w:tab w:val="left" w:pos="1051"/>
        </w:tabs>
        <w:kinsoku w:val="0"/>
        <w:overflowPunct w:val="0"/>
        <w:spacing w:before="1"/>
        <w:rPr>
          <w:b/>
          <w:bCs/>
          <w:color w:val="000000"/>
          <w:sz w:val="22"/>
          <w:szCs w:val="22"/>
          <w:u w:val="thick"/>
        </w:rPr>
      </w:pPr>
      <w:r>
        <w:rPr>
          <w:b/>
          <w:bCs/>
          <w:sz w:val="22"/>
          <w:szCs w:val="22"/>
          <w:u w:val="thick"/>
        </w:rPr>
        <w:t>část</w:t>
      </w:r>
      <w:r>
        <w:rPr>
          <w:b/>
          <w:bCs/>
          <w:spacing w:val="-4"/>
          <w:sz w:val="22"/>
          <w:szCs w:val="22"/>
          <w:u w:val="thick"/>
        </w:rPr>
        <w:t xml:space="preserve"> </w:t>
      </w:r>
      <w:r>
        <w:rPr>
          <w:b/>
          <w:bCs/>
          <w:sz w:val="22"/>
          <w:szCs w:val="22"/>
          <w:u w:val="thick"/>
        </w:rPr>
        <w:t>–</w:t>
      </w:r>
      <w:r>
        <w:rPr>
          <w:b/>
          <w:bCs/>
          <w:spacing w:val="-3"/>
          <w:sz w:val="22"/>
          <w:szCs w:val="22"/>
          <w:u w:val="thick"/>
        </w:rPr>
        <w:t xml:space="preserve"> </w:t>
      </w:r>
      <w:r>
        <w:rPr>
          <w:b/>
          <w:bCs/>
          <w:sz w:val="22"/>
          <w:szCs w:val="22"/>
          <w:u w:val="thick"/>
        </w:rPr>
        <w:t>úvod</w:t>
      </w:r>
      <w:r>
        <w:rPr>
          <w:b/>
          <w:bCs/>
          <w:spacing w:val="-1"/>
          <w:sz w:val="22"/>
          <w:szCs w:val="22"/>
          <w:u w:val="thick"/>
        </w:rPr>
        <w:t xml:space="preserve"> </w:t>
      </w:r>
      <w:r>
        <w:rPr>
          <w:b/>
          <w:bCs/>
          <w:sz w:val="22"/>
          <w:szCs w:val="22"/>
          <w:u w:val="thick"/>
        </w:rPr>
        <w:t>–</w:t>
      </w:r>
      <w:r>
        <w:rPr>
          <w:b/>
          <w:bCs/>
          <w:spacing w:val="-3"/>
          <w:sz w:val="22"/>
          <w:szCs w:val="22"/>
          <w:u w:val="thick"/>
        </w:rPr>
        <w:t xml:space="preserve"> </w:t>
      </w:r>
      <w:r>
        <w:rPr>
          <w:b/>
          <w:bCs/>
          <w:sz w:val="22"/>
          <w:szCs w:val="22"/>
          <w:u w:val="thick"/>
        </w:rPr>
        <w:t>3</w:t>
      </w:r>
      <w:r>
        <w:rPr>
          <w:b/>
          <w:bCs/>
          <w:spacing w:val="-1"/>
          <w:sz w:val="22"/>
          <w:szCs w:val="22"/>
          <w:u w:val="thick"/>
        </w:rPr>
        <w:t xml:space="preserve"> </w:t>
      </w:r>
      <w:r>
        <w:rPr>
          <w:b/>
          <w:bCs/>
          <w:spacing w:val="-5"/>
          <w:sz w:val="22"/>
          <w:szCs w:val="22"/>
          <w:u w:val="thick"/>
        </w:rPr>
        <w:t>min</w:t>
      </w:r>
    </w:p>
    <w:p w14:paraId="5E5F52B4" w14:textId="77777777" w:rsidR="008937EE" w:rsidRDefault="008937EE">
      <w:pPr>
        <w:pStyle w:val="Zkladntext"/>
        <w:kinsoku w:val="0"/>
        <w:overflowPunct w:val="0"/>
        <w:spacing w:before="164" w:line="235" w:lineRule="auto"/>
        <w:ind w:left="830" w:right="147" w:hanging="1"/>
        <w:jc w:val="both"/>
      </w:pPr>
      <w:r>
        <w:t>Vítáme vás v muzeu města ústí nad Labem, hned na úvod bych si s vámi rád popovídal o širším historickém kontextu, o</w:t>
      </w:r>
      <w:r>
        <w:rPr>
          <w:spacing w:val="-3"/>
        </w:rPr>
        <w:t xml:space="preserve"> </w:t>
      </w:r>
      <w:r>
        <w:t>tom,</w:t>
      </w:r>
      <w:r>
        <w:rPr>
          <w:spacing w:val="-4"/>
        </w:rPr>
        <w:t xml:space="preserve"> </w:t>
      </w:r>
      <w:r>
        <w:t>co</w:t>
      </w:r>
      <w:r>
        <w:rPr>
          <w:spacing w:val="-4"/>
        </w:rPr>
        <w:t xml:space="preserve"> </w:t>
      </w:r>
      <w:r>
        <w:t>předcházelo</w:t>
      </w:r>
      <w:r>
        <w:rPr>
          <w:spacing w:val="-3"/>
        </w:rPr>
        <w:t xml:space="preserve"> </w:t>
      </w:r>
      <w:r>
        <w:t>bitvě</w:t>
      </w:r>
      <w:r>
        <w:rPr>
          <w:spacing w:val="-3"/>
        </w:rPr>
        <w:t xml:space="preserve"> </w:t>
      </w:r>
      <w:r>
        <w:t>u</w:t>
      </w:r>
      <w:r>
        <w:rPr>
          <w:spacing w:val="-4"/>
        </w:rPr>
        <w:t xml:space="preserve"> </w:t>
      </w:r>
      <w:r>
        <w:t>Chlumce</w:t>
      </w:r>
      <w:r>
        <w:rPr>
          <w:spacing w:val="-3"/>
        </w:rPr>
        <w:t xml:space="preserve"> </w:t>
      </w:r>
      <w:r>
        <w:t>v</w:t>
      </w:r>
      <w:r>
        <w:rPr>
          <w:spacing w:val="-3"/>
        </w:rPr>
        <w:t xml:space="preserve"> </w:t>
      </w:r>
      <w:r>
        <w:t>roce</w:t>
      </w:r>
      <w:r>
        <w:rPr>
          <w:spacing w:val="-4"/>
        </w:rPr>
        <w:t xml:space="preserve"> </w:t>
      </w:r>
      <w:r>
        <w:t>1813,</w:t>
      </w:r>
      <w:r>
        <w:rPr>
          <w:spacing w:val="-4"/>
        </w:rPr>
        <w:t xml:space="preserve"> </w:t>
      </w:r>
      <w:r>
        <w:t>abychom</w:t>
      </w:r>
      <w:r>
        <w:rPr>
          <w:spacing w:val="-3"/>
        </w:rPr>
        <w:t xml:space="preserve"> </w:t>
      </w:r>
      <w:r>
        <w:t>si</w:t>
      </w:r>
      <w:r>
        <w:rPr>
          <w:spacing w:val="-3"/>
        </w:rPr>
        <w:t xml:space="preserve"> </w:t>
      </w:r>
      <w:r>
        <w:t>společně</w:t>
      </w:r>
      <w:r>
        <w:rPr>
          <w:spacing w:val="-3"/>
        </w:rPr>
        <w:t xml:space="preserve"> </w:t>
      </w:r>
      <w:r>
        <w:t>uvědomili</w:t>
      </w:r>
      <w:r>
        <w:rPr>
          <w:spacing w:val="-3"/>
        </w:rPr>
        <w:t xml:space="preserve"> </w:t>
      </w:r>
      <w:r>
        <w:t>některé</w:t>
      </w:r>
      <w:r>
        <w:rPr>
          <w:spacing w:val="-3"/>
        </w:rPr>
        <w:t xml:space="preserve"> </w:t>
      </w:r>
      <w:r>
        <w:t>souvislosti.</w:t>
      </w:r>
      <w:r>
        <w:rPr>
          <w:spacing w:val="-3"/>
        </w:rPr>
        <w:t xml:space="preserve"> </w:t>
      </w:r>
      <w:r>
        <w:t>Vím,</w:t>
      </w:r>
      <w:r>
        <w:rPr>
          <w:spacing w:val="-4"/>
        </w:rPr>
        <w:t xml:space="preserve"> </w:t>
      </w:r>
      <w:r>
        <w:t>že</w:t>
      </w:r>
      <w:r>
        <w:rPr>
          <w:spacing w:val="-3"/>
        </w:rPr>
        <w:t xml:space="preserve"> </w:t>
      </w:r>
      <w:r>
        <w:t>jste</w:t>
      </w:r>
      <w:r>
        <w:rPr>
          <w:spacing w:val="-3"/>
        </w:rPr>
        <w:t xml:space="preserve"> </w:t>
      </w:r>
      <w:r>
        <w:t>si již</w:t>
      </w:r>
      <w:r>
        <w:rPr>
          <w:spacing w:val="-8"/>
        </w:rPr>
        <w:t xml:space="preserve"> </w:t>
      </w:r>
      <w:r>
        <w:t>téma</w:t>
      </w:r>
      <w:r>
        <w:rPr>
          <w:spacing w:val="-8"/>
        </w:rPr>
        <w:t xml:space="preserve"> </w:t>
      </w:r>
      <w:r>
        <w:t>probrali</w:t>
      </w:r>
      <w:r>
        <w:rPr>
          <w:spacing w:val="-8"/>
        </w:rPr>
        <w:t xml:space="preserve"> </w:t>
      </w:r>
      <w:r>
        <w:t>v</w:t>
      </w:r>
      <w:r>
        <w:rPr>
          <w:spacing w:val="-8"/>
        </w:rPr>
        <w:t xml:space="preserve"> </w:t>
      </w:r>
      <w:r>
        <w:t>hodině</w:t>
      </w:r>
      <w:r>
        <w:rPr>
          <w:spacing w:val="-8"/>
        </w:rPr>
        <w:t xml:space="preserve"> </w:t>
      </w:r>
      <w:r>
        <w:t>s</w:t>
      </w:r>
      <w:r>
        <w:rPr>
          <w:spacing w:val="-7"/>
        </w:rPr>
        <w:t xml:space="preserve"> </w:t>
      </w:r>
      <w:r>
        <w:t>vaší</w:t>
      </w:r>
      <w:r>
        <w:rPr>
          <w:spacing w:val="-8"/>
        </w:rPr>
        <w:t xml:space="preserve"> </w:t>
      </w:r>
      <w:r>
        <w:t>paní</w:t>
      </w:r>
      <w:r>
        <w:rPr>
          <w:spacing w:val="-8"/>
        </w:rPr>
        <w:t xml:space="preserve"> </w:t>
      </w:r>
      <w:r>
        <w:t>učitelkou,</w:t>
      </w:r>
      <w:r>
        <w:rPr>
          <w:spacing w:val="-8"/>
        </w:rPr>
        <w:t xml:space="preserve"> </w:t>
      </w:r>
      <w:r>
        <w:t>předpokládám</w:t>
      </w:r>
      <w:r>
        <w:rPr>
          <w:spacing w:val="-7"/>
        </w:rPr>
        <w:t xml:space="preserve"> </w:t>
      </w:r>
      <w:r>
        <w:t>tedy,</w:t>
      </w:r>
      <w:r>
        <w:rPr>
          <w:spacing w:val="-8"/>
        </w:rPr>
        <w:t xml:space="preserve"> </w:t>
      </w:r>
      <w:r>
        <w:t>že</w:t>
      </w:r>
      <w:r>
        <w:rPr>
          <w:spacing w:val="-8"/>
        </w:rPr>
        <w:t xml:space="preserve"> </w:t>
      </w:r>
      <w:r>
        <w:t>se</w:t>
      </w:r>
      <w:r>
        <w:rPr>
          <w:spacing w:val="-8"/>
        </w:rPr>
        <w:t xml:space="preserve"> </w:t>
      </w:r>
      <w:r>
        <w:t>již</w:t>
      </w:r>
      <w:r>
        <w:rPr>
          <w:spacing w:val="-8"/>
        </w:rPr>
        <w:t xml:space="preserve"> </w:t>
      </w:r>
      <w:r>
        <w:t>v</w:t>
      </w:r>
      <w:r>
        <w:rPr>
          <w:spacing w:val="-9"/>
        </w:rPr>
        <w:t xml:space="preserve"> </w:t>
      </w:r>
      <w:r>
        <w:t>historii</w:t>
      </w:r>
      <w:r>
        <w:rPr>
          <w:spacing w:val="-8"/>
        </w:rPr>
        <w:t xml:space="preserve"> </w:t>
      </w:r>
      <w:r>
        <w:t>napoleonských</w:t>
      </w:r>
      <w:r>
        <w:rPr>
          <w:spacing w:val="-8"/>
        </w:rPr>
        <w:t xml:space="preserve"> </w:t>
      </w:r>
      <w:r>
        <w:t>válek</w:t>
      </w:r>
      <w:r>
        <w:rPr>
          <w:spacing w:val="-8"/>
        </w:rPr>
        <w:t xml:space="preserve"> </w:t>
      </w:r>
      <w:r>
        <w:t>orientujete. Opakování je však matka moudrosti a byl bych rád, kdybyste se také zapojili vy. Pojďme tedy na to.</w:t>
      </w:r>
    </w:p>
    <w:p w14:paraId="09F4A480" w14:textId="77777777" w:rsidR="008937EE" w:rsidRDefault="008937EE">
      <w:pPr>
        <w:pStyle w:val="Zkladntext"/>
        <w:kinsoku w:val="0"/>
        <w:overflowPunct w:val="0"/>
        <w:spacing w:before="173" w:line="235" w:lineRule="auto"/>
        <w:ind w:left="830" w:right="147"/>
        <w:jc w:val="both"/>
      </w:pPr>
      <w:r>
        <w:t>Abychom</w:t>
      </w:r>
      <w:r>
        <w:rPr>
          <w:spacing w:val="-1"/>
        </w:rPr>
        <w:t xml:space="preserve"> </w:t>
      </w:r>
      <w:r>
        <w:t>zjistili,</w:t>
      </w:r>
      <w:r>
        <w:rPr>
          <w:spacing w:val="-1"/>
        </w:rPr>
        <w:t xml:space="preserve"> </w:t>
      </w:r>
      <w:r>
        <w:t>jaké</w:t>
      </w:r>
      <w:r>
        <w:rPr>
          <w:spacing w:val="-1"/>
        </w:rPr>
        <w:t xml:space="preserve"> </w:t>
      </w:r>
      <w:r>
        <w:t>jsou</w:t>
      </w:r>
      <w:r>
        <w:rPr>
          <w:spacing w:val="-1"/>
        </w:rPr>
        <w:t xml:space="preserve"> </w:t>
      </w:r>
      <w:r>
        <w:t>vaše</w:t>
      </w:r>
      <w:r>
        <w:rPr>
          <w:spacing w:val="-1"/>
        </w:rPr>
        <w:t xml:space="preserve"> </w:t>
      </w:r>
      <w:r>
        <w:t>znalosti,</w:t>
      </w:r>
      <w:r>
        <w:rPr>
          <w:spacing w:val="-1"/>
        </w:rPr>
        <w:t xml:space="preserve"> </w:t>
      </w:r>
      <w:r>
        <w:t>odpovíte</w:t>
      </w:r>
      <w:r>
        <w:rPr>
          <w:spacing w:val="-1"/>
        </w:rPr>
        <w:t xml:space="preserve"> </w:t>
      </w:r>
      <w:r>
        <w:t>mi</w:t>
      </w:r>
      <w:r>
        <w:rPr>
          <w:spacing w:val="-1"/>
        </w:rPr>
        <w:t xml:space="preserve"> </w:t>
      </w:r>
      <w:r>
        <w:t>na</w:t>
      </w:r>
      <w:r>
        <w:rPr>
          <w:spacing w:val="-1"/>
        </w:rPr>
        <w:t xml:space="preserve"> </w:t>
      </w:r>
      <w:r>
        <w:t>pár</w:t>
      </w:r>
      <w:r>
        <w:rPr>
          <w:spacing w:val="-1"/>
        </w:rPr>
        <w:t xml:space="preserve"> </w:t>
      </w:r>
      <w:r>
        <w:t>otázek,</w:t>
      </w:r>
      <w:r>
        <w:rPr>
          <w:spacing w:val="-1"/>
        </w:rPr>
        <w:t xml:space="preserve"> </w:t>
      </w:r>
      <w:r>
        <w:t>některé</w:t>
      </w:r>
      <w:r>
        <w:rPr>
          <w:spacing w:val="-1"/>
        </w:rPr>
        <w:t xml:space="preserve"> </w:t>
      </w:r>
      <w:r>
        <w:t>informace</w:t>
      </w:r>
      <w:r>
        <w:rPr>
          <w:spacing w:val="-1"/>
        </w:rPr>
        <w:t xml:space="preserve"> </w:t>
      </w:r>
      <w:r>
        <w:t>přidám</w:t>
      </w:r>
      <w:r>
        <w:rPr>
          <w:spacing w:val="-1"/>
        </w:rPr>
        <w:t xml:space="preserve"> </w:t>
      </w:r>
      <w:r>
        <w:t>já.</w:t>
      </w:r>
      <w:r>
        <w:rPr>
          <w:spacing w:val="-1"/>
        </w:rPr>
        <w:t xml:space="preserve"> </w:t>
      </w:r>
      <w:r>
        <w:t>Vysvětlíme</w:t>
      </w:r>
      <w:r>
        <w:rPr>
          <w:spacing w:val="-1"/>
        </w:rPr>
        <w:t xml:space="preserve"> </w:t>
      </w:r>
      <w:r>
        <w:t>si</w:t>
      </w:r>
      <w:r>
        <w:rPr>
          <w:spacing w:val="-1"/>
        </w:rPr>
        <w:t xml:space="preserve"> </w:t>
      </w:r>
      <w:r>
        <w:t>pojem Velká francouzská revoluce. Povíme si, kdo to byl Napoleon Bonaparte, jak se dostal k moci, kde všude a s kým válčil. a věnovat se budeme také bitvě u Chlumce. Vezměme to raději popořadě.</w:t>
      </w:r>
    </w:p>
    <w:p w14:paraId="09578591" w14:textId="77777777" w:rsidR="008937EE" w:rsidRDefault="008937EE">
      <w:pPr>
        <w:pStyle w:val="Zkladntext"/>
        <w:kinsoku w:val="0"/>
        <w:overflowPunct w:val="0"/>
        <w:spacing w:before="3"/>
        <w:rPr>
          <w:sz w:val="27"/>
          <w:szCs w:val="27"/>
        </w:rPr>
      </w:pPr>
    </w:p>
    <w:p w14:paraId="7DABAE97" w14:textId="77777777" w:rsidR="008937EE" w:rsidRDefault="008937EE">
      <w:pPr>
        <w:pStyle w:val="Nadpis3"/>
        <w:numPr>
          <w:ilvl w:val="3"/>
          <w:numId w:val="26"/>
        </w:numPr>
        <w:tabs>
          <w:tab w:val="left" w:pos="1051"/>
        </w:tabs>
        <w:kinsoku w:val="0"/>
        <w:overflowPunct w:val="0"/>
        <w:rPr>
          <w:color w:val="000000"/>
          <w:u w:val="thick"/>
        </w:rPr>
      </w:pPr>
      <w:r>
        <w:rPr>
          <w:u w:val="thick"/>
        </w:rPr>
        <w:t>část</w:t>
      </w:r>
      <w:r>
        <w:rPr>
          <w:spacing w:val="-1"/>
          <w:u w:val="thick"/>
        </w:rPr>
        <w:t xml:space="preserve"> </w:t>
      </w:r>
      <w:r>
        <w:rPr>
          <w:u w:val="thick"/>
        </w:rPr>
        <w:t>–</w:t>
      </w:r>
      <w:r>
        <w:rPr>
          <w:spacing w:val="-1"/>
          <w:u w:val="thick"/>
        </w:rPr>
        <w:t xml:space="preserve"> </w:t>
      </w:r>
      <w:r>
        <w:rPr>
          <w:u w:val="thick"/>
        </w:rPr>
        <w:t>společné</w:t>
      </w:r>
      <w:r>
        <w:rPr>
          <w:spacing w:val="-1"/>
          <w:u w:val="thick"/>
        </w:rPr>
        <w:t xml:space="preserve"> </w:t>
      </w:r>
      <w:r>
        <w:rPr>
          <w:u w:val="thick"/>
        </w:rPr>
        <w:t>shrnut í znalostí</w:t>
      </w:r>
      <w:r>
        <w:rPr>
          <w:spacing w:val="-2"/>
          <w:u w:val="thick"/>
        </w:rPr>
        <w:t xml:space="preserve"> </w:t>
      </w:r>
      <w:r>
        <w:rPr>
          <w:u w:val="thick"/>
        </w:rPr>
        <w:t>o událostech</w:t>
      </w:r>
      <w:r>
        <w:rPr>
          <w:spacing w:val="-1"/>
          <w:u w:val="thick"/>
        </w:rPr>
        <w:t xml:space="preserve"> </w:t>
      </w:r>
      <w:r>
        <w:rPr>
          <w:u w:val="thick"/>
        </w:rPr>
        <w:t>předcházejících</w:t>
      </w:r>
      <w:r>
        <w:rPr>
          <w:spacing w:val="-2"/>
          <w:u w:val="thick"/>
        </w:rPr>
        <w:t xml:space="preserve"> </w:t>
      </w:r>
      <w:r>
        <w:rPr>
          <w:u w:val="thick"/>
        </w:rPr>
        <w:t>bitvě</w:t>
      </w:r>
      <w:r>
        <w:rPr>
          <w:spacing w:val="-1"/>
          <w:u w:val="thick"/>
        </w:rPr>
        <w:t xml:space="preserve"> </w:t>
      </w:r>
      <w:r>
        <w:rPr>
          <w:u w:val="thick"/>
        </w:rPr>
        <w:t>u Chlumce</w:t>
      </w:r>
      <w:r>
        <w:rPr>
          <w:spacing w:val="-2"/>
          <w:u w:val="thick"/>
        </w:rPr>
        <w:t xml:space="preserve"> </w:t>
      </w:r>
      <w:r>
        <w:rPr>
          <w:u w:val="thick"/>
        </w:rPr>
        <w:t>1813 –</w:t>
      </w:r>
      <w:r>
        <w:rPr>
          <w:spacing w:val="-1"/>
          <w:u w:val="thick"/>
        </w:rPr>
        <w:t xml:space="preserve"> </w:t>
      </w:r>
      <w:r>
        <w:rPr>
          <w:u w:val="thick"/>
        </w:rPr>
        <w:t>40</w:t>
      </w:r>
      <w:r>
        <w:rPr>
          <w:spacing w:val="-1"/>
          <w:u w:val="thick"/>
        </w:rPr>
        <w:t xml:space="preserve"> </w:t>
      </w:r>
      <w:r>
        <w:rPr>
          <w:spacing w:val="-5"/>
          <w:u w:val="thick"/>
        </w:rPr>
        <w:t>min</w:t>
      </w:r>
    </w:p>
    <w:p w14:paraId="3E55C96C" w14:textId="77777777" w:rsidR="008937EE" w:rsidRDefault="008937EE">
      <w:pPr>
        <w:pStyle w:val="Zkladntext"/>
        <w:kinsoku w:val="0"/>
        <w:overflowPunct w:val="0"/>
        <w:spacing w:before="161"/>
        <w:ind w:left="830"/>
        <w:jc w:val="both"/>
        <w:rPr>
          <w:spacing w:val="-2"/>
        </w:rPr>
      </w:pPr>
      <w:r>
        <w:t>Podívejme</w:t>
      </w:r>
      <w:r>
        <w:rPr>
          <w:spacing w:val="-4"/>
        </w:rPr>
        <w:t xml:space="preserve"> </w:t>
      </w:r>
      <w:r>
        <w:t>se</w:t>
      </w:r>
      <w:r>
        <w:rPr>
          <w:spacing w:val="-5"/>
        </w:rPr>
        <w:t xml:space="preserve"> </w:t>
      </w:r>
      <w:r>
        <w:t>na</w:t>
      </w:r>
      <w:r>
        <w:rPr>
          <w:spacing w:val="-5"/>
        </w:rPr>
        <w:t xml:space="preserve"> </w:t>
      </w:r>
      <w:r>
        <w:t>první</w:t>
      </w:r>
      <w:r>
        <w:rPr>
          <w:spacing w:val="-4"/>
        </w:rPr>
        <w:t xml:space="preserve"> </w:t>
      </w:r>
      <w:r>
        <w:t>průvodní</w:t>
      </w:r>
      <w:r>
        <w:rPr>
          <w:spacing w:val="-4"/>
        </w:rPr>
        <w:t xml:space="preserve"> </w:t>
      </w:r>
      <w:r>
        <w:rPr>
          <w:spacing w:val="-2"/>
        </w:rPr>
        <w:t>obrázek.</w:t>
      </w:r>
    </w:p>
    <w:p w14:paraId="7C1D03BB" w14:textId="77777777" w:rsidR="008937EE" w:rsidRDefault="008937EE">
      <w:pPr>
        <w:pStyle w:val="Zkladntext"/>
        <w:kinsoku w:val="0"/>
        <w:overflowPunct w:val="0"/>
        <w:spacing w:before="6"/>
        <w:rPr>
          <w:sz w:val="27"/>
          <w:szCs w:val="27"/>
        </w:rPr>
      </w:pPr>
    </w:p>
    <w:p w14:paraId="0025126D" w14:textId="77777777" w:rsidR="008937EE" w:rsidRDefault="008937EE">
      <w:pPr>
        <w:pStyle w:val="Nadpis4"/>
        <w:kinsoku w:val="0"/>
        <w:overflowPunct w:val="0"/>
        <w:jc w:val="both"/>
        <w:rPr>
          <w:spacing w:val="-5"/>
        </w:rPr>
      </w:pPr>
      <w:r>
        <w:t>Slide</w:t>
      </w:r>
      <w:r>
        <w:rPr>
          <w:spacing w:val="-5"/>
        </w:rPr>
        <w:t xml:space="preserve"> </w:t>
      </w:r>
      <w:r>
        <w:t>1.</w:t>
      </w:r>
      <w:r>
        <w:rPr>
          <w:spacing w:val="-5"/>
        </w:rPr>
        <w:t xml:space="preserve"> </w:t>
      </w:r>
      <w:r>
        <w:t>–</w:t>
      </w:r>
      <w:r>
        <w:rPr>
          <w:spacing w:val="-5"/>
        </w:rPr>
        <w:t xml:space="preserve"> </w:t>
      </w:r>
      <w:r>
        <w:t>Eiffelova</w:t>
      </w:r>
      <w:r>
        <w:rPr>
          <w:spacing w:val="-5"/>
        </w:rPr>
        <w:t xml:space="preserve"> věž</w:t>
      </w:r>
    </w:p>
    <w:p w14:paraId="29408BE2" w14:textId="77777777" w:rsidR="008937EE" w:rsidRDefault="00000000">
      <w:pPr>
        <w:pStyle w:val="Zkladntext"/>
        <w:kinsoku w:val="0"/>
        <w:overflowPunct w:val="0"/>
        <w:spacing w:before="9"/>
        <w:rPr>
          <w:b/>
          <w:bCs/>
          <w:sz w:val="24"/>
          <w:szCs w:val="24"/>
        </w:rPr>
      </w:pPr>
      <w:r>
        <w:rPr>
          <w:noProof/>
        </w:rPr>
        <w:pict w14:anchorId="52869D8E">
          <v:rect id="_x0000_s2165" style="position:absolute;margin-left:76.55pt;margin-top:16.35pt;width:284pt;height:189pt;z-index:57;mso-wrap-distance-left:0;mso-wrap-distance-right:0;mso-position-horizontal-relative:page" o:allowincell="f" filled="f" stroked="f">
            <v:textbox inset="0,0,0,0">
              <w:txbxContent>
                <w:p w14:paraId="2F2FD2E7"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b/>
                      <w:bCs/>
                      <w:sz w:val="24"/>
                      <w:szCs w:val="24"/>
                    </w:rPr>
                    <w:pict w14:anchorId="683D937F">
                      <v:shape id="_x0000_i1057" type="#_x0000_t75" style="width:283.5pt;height:189pt">
                        <v:imagedata r:id="rId24" o:title=""/>
                      </v:shape>
                    </w:pict>
                  </w:r>
                </w:p>
                <w:p w14:paraId="58BAA61B" w14:textId="77777777" w:rsidR="008937EE" w:rsidRDefault="008937EE">
                  <w:pPr>
                    <w:rPr>
                      <w:rFonts w:ascii="Times New Roman" w:hAnsi="Times New Roman" w:cs="Times New Roman"/>
                      <w:sz w:val="24"/>
                      <w:szCs w:val="24"/>
                    </w:rPr>
                  </w:pPr>
                </w:p>
              </w:txbxContent>
            </v:textbox>
            <w10:wrap type="topAndBottom" anchorx="page"/>
          </v:rect>
        </w:pict>
      </w:r>
    </w:p>
    <w:p w14:paraId="2C431DFE" w14:textId="77777777" w:rsidR="008937EE" w:rsidRDefault="008937EE">
      <w:pPr>
        <w:pStyle w:val="Zkladntext"/>
        <w:kinsoku w:val="0"/>
        <w:overflowPunct w:val="0"/>
        <w:spacing w:before="8"/>
        <w:rPr>
          <w:b/>
          <w:bCs/>
          <w:sz w:val="17"/>
          <w:szCs w:val="17"/>
        </w:rPr>
      </w:pPr>
    </w:p>
    <w:p w14:paraId="25E266AD" w14:textId="77777777" w:rsidR="008937EE" w:rsidRDefault="008937EE">
      <w:pPr>
        <w:pStyle w:val="Zkladntext"/>
        <w:kinsoku w:val="0"/>
        <w:overflowPunct w:val="0"/>
        <w:spacing w:line="235" w:lineRule="auto"/>
        <w:ind w:left="830" w:right="144"/>
        <w:jc w:val="both"/>
      </w:pPr>
      <w:r>
        <w:t>Vše</w:t>
      </w:r>
      <w:r>
        <w:rPr>
          <w:spacing w:val="-12"/>
        </w:rPr>
        <w:t xml:space="preserve"> </w:t>
      </w:r>
      <w:r>
        <w:t>začalo</w:t>
      </w:r>
      <w:r>
        <w:rPr>
          <w:spacing w:val="-11"/>
        </w:rPr>
        <w:t xml:space="preserve"> </w:t>
      </w:r>
      <w:r>
        <w:t>ve</w:t>
      </w:r>
      <w:r>
        <w:rPr>
          <w:spacing w:val="-11"/>
        </w:rPr>
        <w:t xml:space="preserve"> </w:t>
      </w:r>
      <w:r>
        <w:t>Francii</w:t>
      </w:r>
      <w:r>
        <w:rPr>
          <w:spacing w:val="-12"/>
        </w:rPr>
        <w:t xml:space="preserve"> </w:t>
      </w:r>
      <w:r>
        <w:t>na</w:t>
      </w:r>
      <w:r>
        <w:rPr>
          <w:spacing w:val="-11"/>
        </w:rPr>
        <w:t xml:space="preserve"> </w:t>
      </w:r>
      <w:r>
        <w:t>konci</w:t>
      </w:r>
      <w:r>
        <w:rPr>
          <w:spacing w:val="-11"/>
        </w:rPr>
        <w:t xml:space="preserve"> </w:t>
      </w:r>
      <w:r>
        <w:t>18.</w:t>
      </w:r>
      <w:r>
        <w:rPr>
          <w:spacing w:val="-12"/>
        </w:rPr>
        <w:t xml:space="preserve"> </w:t>
      </w:r>
      <w:r>
        <w:t>století.</w:t>
      </w:r>
      <w:r>
        <w:rPr>
          <w:spacing w:val="-11"/>
        </w:rPr>
        <w:t xml:space="preserve"> </w:t>
      </w:r>
      <w:r>
        <w:t>Války,</w:t>
      </w:r>
      <w:r>
        <w:rPr>
          <w:spacing w:val="-11"/>
        </w:rPr>
        <w:t xml:space="preserve"> </w:t>
      </w:r>
      <w:r>
        <w:t>které</w:t>
      </w:r>
      <w:r>
        <w:rPr>
          <w:spacing w:val="-12"/>
        </w:rPr>
        <w:t xml:space="preserve"> </w:t>
      </w:r>
      <w:r>
        <w:t>nepřinesly</w:t>
      </w:r>
      <w:r>
        <w:rPr>
          <w:spacing w:val="-11"/>
        </w:rPr>
        <w:t xml:space="preserve"> </w:t>
      </w:r>
      <w:r>
        <w:t>zisk,</w:t>
      </w:r>
      <w:r>
        <w:rPr>
          <w:spacing w:val="-11"/>
        </w:rPr>
        <w:t xml:space="preserve"> </w:t>
      </w:r>
      <w:r>
        <w:t>dokonce</w:t>
      </w:r>
      <w:r>
        <w:rPr>
          <w:spacing w:val="-11"/>
        </w:rPr>
        <w:t xml:space="preserve"> </w:t>
      </w:r>
      <w:r>
        <w:t>vedly</w:t>
      </w:r>
      <w:r>
        <w:rPr>
          <w:spacing w:val="-12"/>
        </w:rPr>
        <w:t xml:space="preserve"> </w:t>
      </w:r>
      <w:r>
        <w:t>ke</w:t>
      </w:r>
      <w:r>
        <w:rPr>
          <w:spacing w:val="-11"/>
        </w:rPr>
        <w:t xml:space="preserve"> </w:t>
      </w:r>
      <w:r>
        <w:t>ztrátě</w:t>
      </w:r>
      <w:r>
        <w:rPr>
          <w:spacing w:val="-11"/>
        </w:rPr>
        <w:t xml:space="preserve"> </w:t>
      </w:r>
      <w:r>
        <w:t>území</w:t>
      </w:r>
      <w:r>
        <w:rPr>
          <w:spacing w:val="-12"/>
        </w:rPr>
        <w:t xml:space="preserve"> </w:t>
      </w:r>
      <w:r>
        <w:t>a</w:t>
      </w:r>
      <w:r>
        <w:rPr>
          <w:spacing w:val="-11"/>
        </w:rPr>
        <w:t xml:space="preserve"> </w:t>
      </w:r>
      <w:r>
        <w:t>vyčerpané</w:t>
      </w:r>
      <w:r>
        <w:rPr>
          <w:spacing w:val="-11"/>
        </w:rPr>
        <w:t xml:space="preserve"> </w:t>
      </w:r>
      <w:r>
        <w:t>ekono- mice.</w:t>
      </w:r>
      <w:r>
        <w:rPr>
          <w:spacing w:val="-6"/>
        </w:rPr>
        <w:t xml:space="preserve"> </w:t>
      </w:r>
      <w:r>
        <w:t>Také</w:t>
      </w:r>
      <w:r>
        <w:rPr>
          <w:spacing w:val="-6"/>
        </w:rPr>
        <w:t xml:space="preserve"> </w:t>
      </w:r>
      <w:r>
        <w:t>vedly</w:t>
      </w:r>
      <w:r>
        <w:rPr>
          <w:spacing w:val="-6"/>
        </w:rPr>
        <w:t xml:space="preserve"> </w:t>
      </w:r>
      <w:r>
        <w:t>ke</w:t>
      </w:r>
      <w:r>
        <w:rPr>
          <w:spacing w:val="-6"/>
        </w:rPr>
        <w:t xml:space="preserve"> </w:t>
      </w:r>
      <w:r>
        <w:t>zvyšování</w:t>
      </w:r>
      <w:r>
        <w:rPr>
          <w:spacing w:val="-6"/>
        </w:rPr>
        <w:t xml:space="preserve"> </w:t>
      </w:r>
      <w:r>
        <w:t>počtu</w:t>
      </w:r>
      <w:r>
        <w:rPr>
          <w:spacing w:val="-6"/>
        </w:rPr>
        <w:t xml:space="preserve"> </w:t>
      </w:r>
      <w:r>
        <w:t>obyvatel,</w:t>
      </w:r>
      <w:r>
        <w:rPr>
          <w:spacing w:val="-6"/>
        </w:rPr>
        <w:t xml:space="preserve"> </w:t>
      </w:r>
      <w:r>
        <w:t>což</w:t>
      </w:r>
      <w:r>
        <w:rPr>
          <w:spacing w:val="-6"/>
        </w:rPr>
        <w:t xml:space="preserve"> </w:t>
      </w:r>
      <w:r>
        <w:t>zvyšovalo</w:t>
      </w:r>
      <w:r>
        <w:rPr>
          <w:spacing w:val="-6"/>
        </w:rPr>
        <w:t xml:space="preserve"> </w:t>
      </w:r>
      <w:r>
        <w:t>ceny</w:t>
      </w:r>
      <w:r>
        <w:rPr>
          <w:spacing w:val="-6"/>
        </w:rPr>
        <w:t xml:space="preserve"> </w:t>
      </w:r>
      <w:r>
        <w:t>potravin</w:t>
      </w:r>
      <w:r>
        <w:rPr>
          <w:spacing w:val="-6"/>
        </w:rPr>
        <w:t xml:space="preserve"> </w:t>
      </w:r>
      <w:r>
        <w:t>–</w:t>
      </w:r>
      <w:r>
        <w:rPr>
          <w:spacing w:val="-6"/>
        </w:rPr>
        <w:t xml:space="preserve"> </w:t>
      </w:r>
      <w:r>
        <w:t>obyčejného</w:t>
      </w:r>
      <w:r>
        <w:rPr>
          <w:spacing w:val="-6"/>
        </w:rPr>
        <w:t xml:space="preserve"> </w:t>
      </w:r>
      <w:r>
        <w:t>chleba,</w:t>
      </w:r>
      <w:r>
        <w:rPr>
          <w:spacing w:val="-6"/>
        </w:rPr>
        <w:t xml:space="preserve"> </w:t>
      </w:r>
      <w:r>
        <w:t>do</w:t>
      </w:r>
      <w:r>
        <w:rPr>
          <w:spacing w:val="-6"/>
        </w:rPr>
        <w:t xml:space="preserve"> </w:t>
      </w:r>
      <w:r>
        <w:t>toho</w:t>
      </w:r>
      <w:r>
        <w:rPr>
          <w:spacing w:val="-6"/>
        </w:rPr>
        <w:t xml:space="preserve"> </w:t>
      </w:r>
      <w:r>
        <w:t>rozhašteřené tři</w:t>
      </w:r>
      <w:r>
        <w:rPr>
          <w:spacing w:val="-4"/>
        </w:rPr>
        <w:t xml:space="preserve"> </w:t>
      </w:r>
      <w:r>
        <w:t>stavy</w:t>
      </w:r>
      <w:r>
        <w:rPr>
          <w:spacing w:val="-4"/>
        </w:rPr>
        <w:t xml:space="preserve"> </w:t>
      </w:r>
      <w:r>
        <w:t>a</w:t>
      </w:r>
      <w:r>
        <w:rPr>
          <w:spacing w:val="-4"/>
        </w:rPr>
        <w:t xml:space="preserve"> </w:t>
      </w:r>
      <w:r>
        <w:t>Ludvík</w:t>
      </w:r>
      <w:r>
        <w:rPr>
          <w:spacing w:val="-4"/>
        </w:rPr>
        <w:t xml:space="preserve"> </w:t>
      </w:r>
      <w:r>
        <w:t>XVI.</w:t>
      </w:r>
      <w:r>
        <w:rPr>
          <w:spacing w:val="-4"/>
        </w:rPr>
        <w:t xml:space="preserve"> </w:t>
      </w:r>
      <w:r>
        <w:t>si</w:t>
      </w:r>
      <w:r>
        <w:rPr>
          <w:spacing w:val="-4"/>
        </w:rPr>
        <w:t xml:space="preserve"> </w:t>
      </w:r>
      <w:r>
        <w:t>žil</w:t>
      </w:r>
      <w:r>
        <w:rPr>
          <w:spacing w:val="-4"/>
        </w:rPr>
        <w:t xml:space="preserve"> </w:t>
      </w:r>
      <w:r>
        <w:t>v</w:t>
      </w:r>
      <w:r>
        <w:rPr>
          <w:spacing w:val="-4"/>
        </w:rPr>
        <w:t xml:space="preserve"> </w:t>
      </w:r>
      <w:r>
        <w:t>přepychu</w:t>
      </w:r>
      <w:r>
        <w:rPr>
          <w:spacing w:val="-4"/>
        </w:rPr>
        <w:t xml:space="preserve"> </w:t>
      </w:r>
      <w:r>
        <w:t>a</w:t>
      </w:r>
      <w:r>
        <w:rPr>
          <w:spacing w:val="-5"/>
        </w:rPr>
        <w:t xml:space="preserve"> </w:t>
      </w:r>
      <w:r>
        <w:t>nic</w:t>
      </w:r>
      <w:r>
        <w:rPr>
          <w:spacing w:val="-4"/>
        </w:rPr>
        <w:t xml:space="preserve"> </w:t>
      </w:r>
      <w:r>
        <w:t>neřešil.</w:t>
      </w:r>
      <w:r>
        <w:rPr>
          <w:spacing w:val="-4"/>
        </w:rPr>
        <w:t xml:space="preserve"> </w:t>
      </w:r>
      <w:r>
        <w:t>Zmínil</w:t>
      </w:r>
      <w:r>
        <w:rPr>
          <w:spacing w:val="-4"/>
        </w:rPr>
        <w:t xml:space="preserve"> </w:t>
      </w:r>
      <w:r>
        <w:t>jsem</w:t>
      </w:r>
      <w:r>
        <w:rPr>
          <w:spacing w:val="-4"/>
        </w:rPr>
        <w:t xml:space="preserve"> </w:t>
      </w:r>
      <w:r>
        <w:t>tři</w:t>
      </w:r>
      <w:r>
        <w:rPr>
          <w:spacing w:val="-4"/>
        </w:rPr>
        <w:t xml:space="preserve"> </w:t>
      </w:r>
      <w:r>
        <w:t>stavy,</w:t>
      </w:r>
      <w:r>
        <w:rPr>
          <w:spacing w:val="-4"/>
        </w:rPr>
        <w:t xml:space="preserve"> </w:t>
      </w:r>
      <w:r>
        <w:t>klidně</w:t>
      </w:r>
      <w:r>
        <w:rPr>
          <w:spacing w:val="-4"/>
        </w:rPr>
        <w:t xml:space="preserve"> </w:t>
      </w:r>
      <w:r>
        <w:t>si</w:t>
      </w:r>
      <w:r>
        <w:rPr>
          <w:spacing w:val="-4"/>
        </w:rPr>
        <w:t xml:space="preserve"> </w:t>
      </w:r>
      <w:r>
        <w:t>vezměte</w:t>
      </w:r>
      <w:r>
        <w:rPr>
          <w:spacing w:val="-4"/>
        </w:rPr>
        <w:t xml:space="preserve"> </w:t>
      </w:r>
      <w:r>
        <w:t>na</w:t>
      </w:r>
      <w:r>
        <w:rPr>
          <w:spacing w:val="-4"/>
        </w:rPr>
        <w:t xml:space="preserve"> </w:t>
      </w:r>
      <w:r>
        <w:t>pomoc</w:t>
      </w:r>
      <w:r>
        <w:rPr>
          <w:spacing w:val="-4"/>
        </w:rPr>
        <w:t xml:space="preserve"> </w:t>
      </w:r>
      <w:r>
        <w:t>svoje</w:t>
      </w:r>
      <w:r>
        <w:rPr>
          <w:spacing w:val="-4"/>
        </w:rPr>
        <w:t xml:space="preserve"> </w:t>
      </w:r>
      <w:r>
        <w:t>chytré</w:t>
      </w:r>
      <w:r>
        <w:rPr>
          <w:spacing w:val="-4"/>
        </w:rPr>
        <w:t xml:space="preserve"> </w:t>
      </w:r>
      <w:r>
        <w:t>tele- fony</w:t>
      </w:r>
      <w:r>
        <w:rPr>
          <w:spacing w:val="-9"/>
        </w:rPr>
        <w:t xml:space="preserve"> </w:t>
      </w:r>
      <w:r>
        <w:t>(k</w:t>
      </w:r>
      <w:r>
        <w:rPr>
          <w:spacing w:val="-9"/>
        </w:rPr>
        <w:t xml:space="preserve"> </w:t>
      </w:r>
      <w:r>
        <w:t>dispozici</w:t>
      </w:r>
      <w:r>
        <w:rPr>
          <w:spacing w:val="-9"/>
        </w:rPr>
        <w:t xml:space="preserve"> </w:t>
      </w:r>
      <w:r>
        <w:t>jsou</w:t>
      </w:r>
      <w:r>
        <w:rPr>
          <w:spacing w:val="-9"/>
        </w:rPr>
        <w:t xml:space="preserve"> </w:t>
      </w:r>
      <w:r>
        <w:t>i</w:t>
      </w:r>
      <w:r>
        <w:rPr>
          <w:spacing w:val="-9"/>
        </w:rPr>
        <w:t xml:space="preserve"> </w:t>
      </w:r>
      <w:r>
        <w:t>tablety</w:t>
      </w:r>
      <w:r>
        <w:rPr>
          <w:spacing w:val="-9"/>
        </w:rPr>
        <w:t xml:space="preserve"> </w:t>
      </w:r>
      <w:r>
        <w:t>muzejní</w:t>
      </w:r>
      <w:r>
        <w:rPr>
          <w:spacing w:val="-9"/>
        </w:rPr>
        <w:t xml:space="preserve"> </w:t>
      </w:r>
      <w:r>
        <w:t>pedagogiky),</w:t>
      </w:r>
      <w:r>
        <w:rPr>
          <w:spacing w:val="-9"/>
        </w:rPr>
        <w:t xml:space="preserve"> </w:t>
      </w:r>
      <w:r>
        <w:t>připojte</w:t>
      </w:r>
      <w:r>
        <w:rPr>
          <w:spacing w:val="-9"/>
        </w:rPr>
        <w:t xml:space="preserve"> </w:t>
      </w:r>
      <w:r>
        <w:t>se</w:t>
      </w:r>
      <w:r>
        <w:rPr>
          <w:spacing w:val="-9"/>
        </w:rPr>
        <w:t xml:space="preserve"> </w:t>
      </w:r>
      <w:r>
        <w:t>k</w:t>
      </w:r>
      <w:r>
        <w:rPr>
          <w:spacing w:val="-8"/>
        </w:rPr>
        <w:t xml:space="preserve"> </w:t>
      </w:r>
      <w:r>
        <w:t>internetu,</w:t>
      </w:r>
      <w:r>
        <w:rPr>
          <w:spacing w:val="-9"/>
        </w:rPr>
        <w:t xml:space="preserve"> </w:t>
      </w:r>
      <w:r>
        <w:t>pokud</w:t>
      </w:r>
      <w:r>
        <w:rPr>
          <w:spacing w:val="-9"/>
        </w:rPr>
        <w:t xml:space="preserve"> </w:t>
      </w:r>
      <w:r>
        <w:t>nemáte</w:t>
      </w:r>
      <w:r>
        <w:rPr>
          <w:spacing w:val="-9"/>
        </w:rPr>
        <w:t xml:space="preserve"> </w:t>
      </w:r>
      <w:r>
        <w:t>data</w:t>
      </w:r>
      <w:r>
        <w:rPr>
          <w:spacing w:val="-9"/>
        </w:rPr>
        <w:t xml:space="preserve"> </w:t>
      </w:r>
      <w:r>
        <w:t>je</w:t>
      </w:r>
      <w:r>
        <w:rPr>
          <w:spacing w:val="-9"/>
        </w:rPr>
        <w:t xml:space="preserve"> </w:t>
      </w:r>
      <w:r>
        <w:t>vám</w:t>
      </w:r>
      <w:r>
        <w:rPr>
          <w:spacing w:val="-9"/>
        </w:rPr>
        <w:t xml:space="preserve"> </w:t>
      </w:r>
      <w:r>
        <w:t>k</w:t>
      </w:r>
      <w:r>
        <w:rPr>
          <w:spacing w:val="-8"/>
        </w:rPr>
        <w:t xml:space="preserve"> </w:t>
      </w:r>
      <w:r>
        <w:t>dispozici</w:t>
      </w:r>
      <w:r>
        <w:rPr>
          <w:spacing w:val="-9"/>
        </w:rPr>
        <w:t xml:space="preserve"> </w:t>
      </w:r>
      <w:r>
        <w:t>volná wifi „C-sál“ a zkuste si vyhledat na google.com které ty tři stavy mám na mysli a co konkrétně kterému stavu vadilo.</w:t>
      </w:r>
    </w:p>
    <w:p w14:paraId="7989C6AC" w14:textId="77777777" w:rsidR="008937EE" w:rsidRDefault="008937EE">
      <w:pPr>
        <w:pStyle w:val="Zkladntext"/>
        <w:kinsoku w:val="0"/>
        <w:overflowPunct w:val="0"/>
        <w:spacing w:before="174" w:line="235" w:lineRule="auto"/>
        <w:ind w:left="830" w:right="147"/>
        <w:jc w:val="both"/>
      </w:pPr>
      <w:r>
        <w:t>Ano výborně, první stav představovala šlechta, druhý pak duchovenstvo a třetí byli měšťané. Problém byl v tom, že pouze</w:t>
      </w:r>
      <w:r>
        <w:rPr>
          <w:spacing w:val="-5"/>
        </w:rPr>
        <w:t xml:space="preserve"> </w:t>
      </w:r>
      <w:r>
        <w:t>třetí</w:t>
      </w:r>
      <w:r>
        <w:rPr>
          <w:spacing w:val="-5"/>
        </w:rPr>
        <w:t xml:space="preserve"> </w:t>
      </w:r>
      <w:r>
        <w:t>stav</w:t>
      </w:r>
      <w:r>
        <w:rPr>
          <w:spacing w:val="-5"/>
        </w:rPr>
        <w:t xml:space="preserve"> </w:t>
      </w:r>
      <w:r>
        <w:t>platil</w:t>
      </w:r>
      <w:r>
        <w:rPr>
          <w:spacing w:val="-5"/>
        </w:rPr>
        <w:t xml:space="preserve"> </w:t>
      </w:r>
      <w:r>
        <w:t>daně</w:t>
      </w:r>
      <w:r>
        <w:rPr>
          <w:spacing w:val="-5"/>
        </w:rPr>
        <w:t xml:space="preserve"> </w:t>
      </w:r>
      <w:r>
        <w:t>a</w:t>
      </w:r>
      <w:r>
        <w:rPr>
          <w:spacing w:val="-5"/>
        </w:rPr>
        <w:t xml:space="preserve"> </w:t>
      </w:r>
      <w:r>
        <w:t>chtěl,</w:t>
      </w:r>
      <w:r>
        <w:rPr>
          <w:spacing w:val="-5"/>
        </w:rPr>
        <w:t xml:space="preserve"> </w:t>
      </w:r>
      <w:r>
        <w:t>aby</w:t>
      </w:r>
      <w:r>
        <w:rPr>
          <w:spacing w:val="-5"/>
        </w:rPr>
        <w:t xml:space="preserve"> </w:t>
      </w:r>
      <w:r>
        <w:t>je</w:t>
      </w:r>
      <w:r>
        <w:rPr>
          <w:spacing w:val="-5"/>
        </w:rPr>
        <w:t xml:space="preserve"> </w:t>
      </w:r>
      <w:r>
        <w:t>platili</w:t>
      </w:r>
      <w:r>
        <w:rPr>
          <w:spacing w:val="-5"/>
        </w:rPr>
        <w:t xml:space="preserve"> </w:t>
      </w:r>
      <w:r>
        <w:t>všichni.</w:t>
      </w:r>
      <w:r>
        <w:rPr>
          <w:spacing w:val="-5"/>
        </w:rPr>
        <w:t xml:space="preserve"> </w:t>
      </w:r>
      <w:r>
        <w:t>Zároveň</w:t>
      </w:r>
      <w:r>
        <w:rPr>
          <w:spacing w:val="-5"/>
        </w:rPr>
        <w:t xml:space="preserve"> </w:t>
      </w:r>
      <w:r>
        <w:t>měl</w:t>
      </w:r>
      <w:r>
        <w:rPr>
          <w:spacing w:val="-5"/>
        </w:rPr>
        <w:t xml:space="preserve"> </w:t>
      </w:r>
      <w:r>
        <w:t>třetí</w:t>
      </w:r>
      <w:r>
        <w:rPr>
          <w:spacing w:val="-5"/>
        </w:rPr>
        <w:t xml:space="preserve"> </w:t>
      </w:r>
      <w:r>
        <w:t>stav</w:t>
      </w:r>
      <w:r>
        <w:rPr>
          <w:spacing w:val="-5"/>
        </w:rPr>
        <w:t xml:space="preserve"> </w:t>
      </w:r>
      <w:r>
        <w:t>nejslabší</w:t>
      </w:r>
      <w:r>
        <w:rPr>
          <w:spacing w:val="-5"/>
        </w:rPr>
        <w:t xml:space="preserve"> </w:t>
      </w:r>
      <w:r>
        <w:t>vliv</w:t>
      </w:r>
      <w:r>
        <w:rPr>
          <w:spacing w:val="-5"/>
        </w:rPr>
        <w:t xml:space="preserve"> </w:t>
      </w:r>
      <w:r>
        <w:t>v</w:t>
      </w:r>
      <w:r>
        <w:rPr>
          <w:spacing w:val="-7"/>
        </w:rPr>
        <w:t xml:space="preserve"> </w:t>
      </w:r>
      <w:r>
        <w:t>hlasování.</w:t>
      </w:r>
      <w:r>
        <w:rPr>
          <w:spacing w:val="-5"/>
        </w:rPr>
        <w:t xml:space="preserve"> </w:t>
      </w:r>
      <w:r>
        <w:t>Každý</w:t>
      </w:r>
      <w:r>
        <w:rPr>
          <w:spacing w:val="-5"/>
        </w:rPr>
        <w:t xml:space="preserve"> </w:t>
      </w:r>
      <w:r>
        <w:t>ze</w:t>
      </w:r>
      <w:r>
        <w:rPr>
          <w:spacing w:val="-5"/>
        </w:rPr>
        <w:t xml:space="preserve"> </w:t>
      </w:r>
      <w:r>
        <w:t>stavů zastupoval</w:t>
      </w:r>
      <w:r>
        <w:rPr>
          <w:spacing w:val="-11"/>
        </w:rPr>
        <w:t xml:space="preserve"> </w:t>
      </w:r>
      <w:r>
        <w:t>po</w:t>
      </w:r>
      <w:r>
        <w:rPr>
          <w:spacing w:val="-11"/>
        </w:rPr>
        <w:t xml:space="preserve"> </w:t>
      </w:r>
      <w:r>
        <w:t>jednom</w:t>
      </w:r>
      <w:r>
        <w:rPr>
          <w:spacing w:val="-11"/>
        </w:rPr>
        <w:t xml:space="preserve"> </w:t>
      </w:r>
      <w:r>
        <w:t>hlase</w:t>
      </w:r>
      <w:r>
        <w:rPr>
          <w:spacing w:val="-11"/>
        </w:rPr>
        <w:t xml:space="preserve"> </w:t>
      </w:r>
      <w:r>
        <w:t>na</w:t>
      </w:r>
      <w:r>
        <w:rPr>
          <w:spacing w:val="-11"/>
        </w:rPr>
        <w:t xml:space="preserve"> </w:t>
      </w:r>
      <w:r>
        <w:t>sněmech,</w:t>
      </w:r>
      <w:r>
        <w:rPr>
          <w:spacing w:val="-11"/>
        </w:rPr>
        <w:t xml:space="preserve"> </w:t>
      </w:r>
      <w:r>
        <w:t>a</w:t>
      </w:r>
      <w:r>
        <w:rPr>
          <w:spacing w:val="-10"/>
        </w:rPr>
        <w:t xml:space="preserve"> </w:t>
      </w:r>
      <w:r>
        <w:t>protože</w:t>
      </w:r>
      <w:r>
        <w:rPr>
          <w:spacing w:val="-11"/>
        </w:rPr>
        <w:t xml:space="preserve"> </w:t>
      </w:r>
      <w:r>
        <w:t>se</w:t>
      </w:r>
      <w:r>
        <w:rPr>
          <w:spacing w:val="-11"/>
        </w:rPr>
        <w:t xml:space="preserve"> </w:t>
      </w:r>
      <w:r>
        <w:t>šlechta</w:t>
      </w:r>
      <w:r>
        <w:rPr>
          <w:spacing w:val="-11"/>
        </w:rPr>
        <w:t xml:space="preserve"> </w:t>
      </w:r>
      <w:r>
        <w:t>a</w:t>
      </w:r>
      <w:r>
        <w:rPr>
          <w:spacing w:val="-11"/>
        </w:rPr>
        <w:t xml:space="preserve"> </w:t>
      </w:r>
      <w:r>
        <w:t>duchovenstvo</w:t>
      </w:r>
      <w:r>
        <w:rPr>
          <w:spacing w:val="-11"/>
        </w:rPr>
        <w:t xml:space="preserve"> </w:t>
      </w:r>
      <w:r>
        <w:t>měly</w:t>
      </w:r>
      <w:r>
        <w:rPr>
          <w:spacing w:val="-11"/>
        </w:rPr>
        <w:t xml:space="preserve"> </w:t>
      </w:r>
      <w:r>
        <w:t>obvykle</w:t>
      </w:r>
      <w:r>
        <w:rPr>
          <w:spacing w:val="-11"/>
        </w:rPr>
        <w:t xml:space="preserve"> </w:t>
      </w:r>
      <w:r>
        <w:t>stejné</w:t>
      </w:r>
      <w:r>
        <w:rPr>
          <w:spacing w:val="-11"/>
        </w:rPr>
        <w:t xml:space="preserve"> </w:t>
      </w:r>
      <w:r>
        <w:t>zájmy,</w:t>
      </w:r>
      <w:r>
        <w:rPr>
          <w:spacing w:val="-11"/>
        </w:rPr>
        <w:t xml:space="preserve"> </w:t>
      </w:r>
      <w:r>
        <w:t>hlas</w:t>
      </w:r>
      <w:r>
        <w:rPr>
          <w:spacing w:val="-11"/>
        </w:rPr>
        <w:t xml:space="preserve"> </w:t>
      </w:r>
      <w:r>
        <w:t>měšťanů byl přehlasován. Tyto problémy vedly k eskalující nespokojenosti obyvatelstva a zjednodušeně řečeno vyvrcholily na- padením Bastily, k čemuž došlo kdy? v létě roku 1789.</w:t>
      </w:r>
    </w:p>
    <w:p w14:paraId="3597ADCB" w14:textId="77777777" w:rsidR="008937EE" w:rsidRDefault="008937EE">
      <w:pPr>
        <w:pStyle w:val="Zkladntext"/>
        <w:kinsoku w:val="0"/>
        <w:overflowPunct w:val="0"/>
        <w:spacing w:before="173" w:line="235" w:lineRule="auto"/>
        <w:ind w:left="830" w:right="148"/>
        <w:jc w:val="both"/>
      </w:pPr>
      <w:r>
        <w:t>Co vidíte na obrázku? Ano správně, Eiffelovu věž, ale víte, kdy byla postavena? Respektive stála již v době, o které se nyní bavíme? Odpověď je samozřejmě ne, byla postavena o sto let později, tedy v roce 1889 a v prezentaci slouží jen jako symbol Francie.</w:t>
      </w:r>
    </w:p>
    <w:p w14:paraId="16F32196" w14:textId="77777777" w:rsidR="008937EE" w:rsidRDefault="008937EE">
      <w:pPr>
        <w:pStyle w:val="Zkladntext"/>
        <w:kinsoku w:val="0"/>
        <w:overflowPunct w:val="0"/>
        <w:spacing w:before="173" w:line="235" w:lineRule="auto"/>
        <w:ind w:left="830" w:right="148"/>
        <w:jc w:val="both"/>
        <w:sectPr w:rsidR="008937EE">
          <w:pgSz w:w="11910" w:h="16840"/>
          <w:pgMar w:top="1140" w:right="700" w:bottom="1500" w:left="700" w:header="411" w:footer="1137" w:gutter="0"/>
          <w:cols w:space="708"/>
          <w:noEndnote/>
        </w:sectPr>
      </w:pPr>
    </w:p>
    <w:p w14:paraId="085C2CFF" w14:textId="77777777" w:rsidR="008937EE" w:rsidRDefault="008937EE">
      <w:pPr>
        <w:pStyle w:val="Nadpis4"/>
        <w:kinsoku w:val="0"/>
        <w:overflowPunct w:val="0"/>
        <w:spacing w:before="105"/>
        <w:jc w:val="both"/>
        <w:rPr>
          <w:spacing w:val="-2"/>
        </w:rPr>
      </w:pPr>
      <w:r>
        <w:lastRenderedPageBreak/>
        <w:t>Slide 2. –</w:t>
      </w:r>
      <w:r>
        <w:rPr>
          <w:spacing w:val="-1"/>
        </w:rPr>
        <w:t xml:space="preserve"> </w:t>
      </w:r>
      <w:r>
        <w:rPr>
          <w:spacing w:val="-2"/>
        </w:rPr>
        <w:t>Bastila</w:t>
      </w:r>
    </w:p>
    <w:p w14:paraId="5336DA46" w14:textId="77777777" w:rsidR="008937EE" w:rsidRDefault="00000000">
      <w:pPr>
        <w:pStyle w:val="Zkladntext"/>
        <w:kinsoku w:val="0"/>
        <w:overflowPunct w:val="0"/>
        <w:spacing w:before="10"/>
        <w:rPr>
          <w:b/>
          <w:bCs/>
          <w:sz w:val="24"/>
          <w:szCs w:val="24"/>
        </w:rPr>
      </w:pPr>
      <w:r>
        <w:rPr>
          <w:noProof/>
        </w:rPr>
        <w:pict w14:anchorId="11574268">
          <v:rect id="_x0000_s2166" style="position:absolute;margin-left:76.55pt;margin-top:16.35pt;width:285pt;height:224pt;z-index:58;mso-wrap-distance-left:0;mso-wrap-distance-right:0;mso-position-horizontal-relative:page" o:allowincell="f" filled="f" stroked="f">
            <v:textbox inset="0,0,0,0">
              <w:txbxContent>
                <w:p w14:paraId="47C2468A" w14:textId="77777777" w:rsidR="008937EE" w:rsidRDefault="008937EE">
                  <w:pPr>
                    <w:widowControl/>
                    <w:autoSpaceDE/>
                    <w:autoSpaceDN/>
                    <w:adjustRightInd/>
                    <w:spacing w:line="4480" w:lineRule="atLeast"/>
                    <w:rPr>
                      <w:rFonts w:ascii="Times New Roman" w:hAnsi="Times New Roman" w:cs="Times New Roman"/>
                      <w:sz w:val="24"/>
                      <w:szCs w:val="24"/>
                    </w:rPr>
                  </w:pPr>
                  <w:r>
                    <w:rPr>
                      <w:rFonts w:ascii="Times New Roman" w:hAnsi="Times New Roman" w:cs="Times New Roman"/>
                      <w:b/>
                      <w:bCs/>
                      <w:sz w:val="24"/>
                      <w:szCs w:val="24"/>
                    </w:rPr>
                    <w:pict w14:anchorId="1D506FCB">
                      <v:shape id="_x0000_i1059" type="#_x0000_t75" style="width:283.5pt;height:224.25pt">
                        <v:imagedata r:id="rId25" o:title=""/>
                      </v:shape>
                    </w:pict>
                  </w:r>
                </w:p>
                <w:p w14:paraId="0318F993" w14:textId="77777777" w:rsidR="008937EE" w:rsidRDefault="008937EE">
                  <w:pPr>
                    <w:rPr>
                      <w:rFonts w:ascii="Times New Roman" w:hAnsi="Times New Roman" w:cs="Times New Roman"/>
                      <w:sz w:val="24"/>
                      <w:szCs w:val="24"/>
                    </w:rPr>
                  </w:pPr>
                </w:p>
              </w:txbxContent>
            </v:textbox>
            <w10:wrap type="topAndBottom" anchorx="page"/>
          </v:rect>
        </w:pict>
      </w:r>
    </w:p>
    <w:p w14:paraId="7A608CA3" w14:textId="77777777" w:rsidR="008937EE" w:rsidRDefault="008937EE">
      <w:pPr>
        <w:pStyle w:val="Zkladntext"/>
        <w:kinsoku w:val="0"/>
        <w:overflowPunct w:val="0"/>
        <w:spacing w:before="10"/>
        <w:rPr>
          <w:b/>
          <w:bCs/>
          <w:sz w:val="16"/>
          <w:szCs w:val="16"/>
        </w:rPr>
      </w:pPr>
    </w:p>
    <w:p w14:paraId="650047EB" w14:textId="77777777" w:rsidR="008937EE" w:rsidRDefault="008937EE">
      <w:pPr>
        <w:pStyle w:val="Zkladntext"/>
        <w:kinsoku w:val="0"/>
        <w:overflowPunct w:val="0"/>
        <w:spacing w:line="235" w:lineRule="auto"/>
        <w:ind w:left="830" w:right="145"/>
        <w:jc w:val="both"/>
      </w:pPr>
      <w:r>
        <w:t>Na</w:t>
      </w:r>
      <w:r>
        <w:rPr>
          <w:spacing w:val="-3"/>
        </w:rPr>
        <w:t xml:space="preserve"> </w:t>
      </w:r>
      <w:r>
        <w:t>dalším</w:t>
      </w:r>
      <w:r>
        <w:rPr>
          <w:spacing w:val="-3"/>
        </w:rPr>
        <w:t xml:space="preserve"> </w:t>
      </w:r>
      <w:r>
        <w:t>slidu</w:t>
      </w:r>
      <w:r>
        <w:rPr>
          <w:spacing w:val="-2"/>
        </w:rPr>
        <w:t xml:space="preserve"> </w:t>
      </w:r>
      <w:r>
        <w:t>vidíte</w:t>
      </w:r>
      <w:r>
        <w:rPr>
          <w:spacing w:val="-3"/>
        </w:rPr>
        <w:t xml:space="preserve"> </w:t>
      </w:r>
      <w:r>
        <w:t>Bastilu,</w:t>
      </w:r>
      <w:r>
        <w:rPr>
          <w:spacing w:val="-3"/>
        </w:rPr>
        <w:t xml:space="preserve"> </w:t>
      </w:r>
      <w:r>
        <w:t>pevnost</w:t>
      </w:r>
      <w:r>
        <w:rPr>
          <w:spacing w:val="-3"/>
        </w:rPr>
        <w:t xml:space="preserve"> </w:t>
      </w:r>
      <w:r>
        <w:t>v</w:t>
      </w:r>
      <w:r>
        <w:rPr>
          <w:spacing w:val="-4"/>
        </w:rPr>
        <w:t xml:space="preserve"> </w:t>
      </w:r>
      <w:r>
        <w:t>Paříži,</w:t>
      </w:r>
      <w:r>
        <w:rPr>
          <w:spacing w:val="-3"/>
        </w:rPr>
        <w:t xml:space="preserve"> </w:t>
      </w:r>
      <w:r>
        <w:t>která</w:t>
      </w:r>
      <w:r>
        <w:rPr>
          <w:spacing w:val="-3"/>
        </w:rPr>
        <w:t xml:space="preserve"> </w:t>
      </w:r>
      <w:r>
        <w:t>byla</w:t>
      </w:r>
      <w:r>
        <w:rPr>
          <w:spacing w:val="-2"/>
        </w:rPr>
        <w:t xml:space="preserve"> </w:t>
      </w:r>
      <w:r>
        <w:t>na</w:t>
      </w:r>
      <w:r>
        <w:rPr>
          <w:spacing w:val="-3"/>
        </w:rPr>
        <w:t xml:space="preserve"> </w:t>
      </w:r>
      <w:r>
        <w:t>počátku</w:t>
      </w:r>
      <w:r>
        <w:rPr>
          <w:spacing w:val="-3"/>
        </w:rPr>
        <w:t xml:space="preserve"> </w:t>
      </w:r>
      <w:r>
        <w:t>Velké</w:t>
      </w:r>
      <w:r>
        <w:rPr>
          <w:spacing w:val="-3"/>
        </w:rPr>
        <w:t xml:space="preserve"> </w:t>
      </w:r>
      <w:r>
        <w:t>francouzské</w:t>
      </w:r>
      <w:r>
        <w:rPr>
          <w:spacing w:val="-3"/>
        </w:rPr>
        <w:t xml:space="preserve"> </w:t>
      </w:r>
      <w:r>
        <w:t>revoluce</w:t>
      </w:r>
      <w:r>
        <w:rPr>
          <w:spacing w:val="-3"/>
        </w:rPr>
        <w:t xml:space="preserve"> </w:t>
      </w:r>
      <w:r>
        <w:t>dobyta,</w:t>
      </w:r>
      <w:r>
        <w:rPr>
          <w:spacing w:val="-3"/>
        </w:rPr>
        <w:t xml:space="preserve"> </w:t>
      </w:r>
      <w:r>
        <w:t>a</w:t>
      </w:r>
      <w:r>
        <w:rPr>
          <w:spacing w:val="-2"/>
        </w:rPr>
        <w:t xml:space="preserve"> </w:t>
      </w:r>
      <w:r>
        <w:t>stala</w:t>
      </w:r>
      <w:r>
        <w:rPr>
          <w:spacing w:val="-3"/>
        </w:rPr>
        <w:t xml:space="preserve"> </w:t>
      </w:r>
      <w:r>
        <w:t>se</w:t>
      </w:r>
      <w:r>
        <w:rPr>
          <w:spacing w:val="-3"/>
        </w:rPr>
        <w:t xml:space="preserve"> </w:t>
      </w:r>
      <w:r>
        <w:t xml:space="preserve">tak </w:t>
      </w:r>
      <w:r>
        <w:rPr>
          <w:spacing w:val="-2"/>
        </w:rPr>
        <w:t xml:space="preserve">jejím symbolem. Francouzi dodnes 14. červenec, tedy den dobití Bastily, slaví jako významný státní svátek. Věděli byste, </w:t>
      </w:r>
      <w:r>
        <w:t>k čemu Bastila sloužila? Jednalo se o vězení, tedy symbol královské moci a útlaku. Od vás bych chtěl ještě slyšet, jaké heslo měla revoluce? Že nevíte? Můžete opět použít své chytré telefony.</w:t>
      </w:r>
    </w:p>
    <w:p w14:paraId="56D3E234" w14:textId="77777777" w:rsidR="008937EE" w:rsidRDefault="008937EE">
      <w:pPr>
        <w:pStyle w:val="Zkladntext"/>
        <w:kinsoku w:val="0"/>
        <w:overflowPunct w:val="0"/>
        <w:spacing w:before="173" w:line="235" w:lineRule="auto"/>
        <w:ind w:left="830" w:right="150"/>
        <w:jc w:val="both"/>
        <w:rPr>
          <w:spacing w:val="-4"/>
        </w:rPr>
      </w:pPr>
      <w:r>
        <w:t>Liberté,</w:t>
      </w:r>
      <w:r>
        <w:rPr>
          <w:spacing w:val="-12"/>
        </w:rPr>
        <w:t xml:space="preserve"> </w:t>
      </w:r>
      <w:r>
        <w:t>égalité,</w:t>
      </w:r>
      <w:r>
        <w:rPr>
          <w:spacing w:val="-11"/>
        </w:rPr>
        <w:t xml:space="preserve"> </w:t>
      </w:r>
      <w:r>
        <w:t>fraternité</w:t>
      </w:r>
      <w:r>
        <w:rPr>
          <w:spacing w:val="-11"/>
        </w:rPr>
        <w:t xml:space="preserve"> </w:t>
      </w:r>
      <w:r>
        <w:t>–</w:t>
      </w:r>
      <w:r>
        <w:rPr>
          <w:spacing w:val="-12"/>
        </w:rPr>
        <w:t xml:space="preserve"> </w:t>
      </w:r>
      <w:r>
        <w:t>tedy</w:t>
      </w:r>
      <w:r>
        <w:rPr>
          <w:spacing w:val="-11"/>
        </w:rPr>
        <w:t xml:space="preserve"> </w:t>
      </w:r>
      <w:r>
        <w:t>v</w:t>
      </w:r>
      <w:r>
        <w:rPr>
          <w:spacing w:val="-11"/>
        </w:rPr>
        <w:t xml:space="preserve"> </w:t>
      </w:r>
      <w:r>
        <w:t>překladu</w:t>
      </w:r>
      <w:r>
        <w:rPr>
          <w:spacing w:val="-12"/>
        </w:rPr>
        <w:t xml:space="preserve"> </w:t>
      </w:r>
      <w:r>
        <w:t>svoboda,</w:t>
      </w:r>
      <w:r>
        <w:rPr>
          <w:spacing w:val="-11"/>
        </w:rPr>
        <w:t xml:space="preserve"> </w:t>
      </w:r>
      <w:r>
        <w:t>rovnost,</w:t>
      </w:r>
      <w:r>
        <w:rPr>
          <w:spacing w:val="-11"/>
        </w:rPr>
        <w:t xml:space="preserve"> </w:t>
      </w:r>
      <w:r>
        <w:t>bratrství.</w:t>
      </w:r>
      <w:r>
        <w:rPr>
          <w:spacing w:val="-12"/>
        </w:rPr>
        <w:t xml:space="preserve"> </w:t>
      </w:r>
      <w:r>
        <w:t>Ve</w:t>
      </w:r>
      <w:r>
        <w:rPr>
          <w:spacing w:val="-11"/>
        </w:rPr>
        <w:t xml:space="preserve"> </w:t>
      </w:r>
      <w:r>
        <w:t>stejné</w:t>
      </w:r>
      <w:r>
        <w:rPr>
          <w:spacing w:val="-11"/>
        </w:rPr>
        <w:t xml:space="preserve"> </w:t>
      </w:r>
      <w:r>
        <w:t>době</w:t>
      </w:r>
      <w:r>
        <w:rPr>
          <w:spacing w:val="-11"/>
        </w:rPr>
        <w:t xml:space="preserve"> </w:t>
      </w:r>
      <w:r>
        <w:t>také</w:t>
      </w:r>
      <w:r>
        <w:rPr>
          <w:spacing w:val="-12"/>
        </w:rPr>
        <w:t xml:space="preserve"> </w:t>
      </w:r>
      <w:r>
        <w:t>vznikla</w:t>
      </w:r>
      <w:r>
        <w:rPr>
          <w:spacing w:val="-11"/>
        </w:rPr>
        <w:t xml:space="preserve"> </w:t>
      </w:r>
      <w:r>
        <w:t>dnešní</w:t>
      </w:r>
      <w:r>
        <w:rPr>
          <w:spacing w:val="-11"/>
        </w:rPr>
        <w:t xml:space="preserve"> </w:t>
      </w:r>
      <w:r>
        <w:t xml:space="preserve">francouzská </w:t>
      </w:r>
      <w:r>
        <w:rPr>
          <w:spacing w:val="-4"/>
        </w:rPr>
        <w:t>státní hymna. Jak se jmenuje? Můžete ji prosím někdo pustit na youtube.com? Poslechneme si alespoň kousek této písně.</w:t>
      </w:r>
    </w:p>
    <w:p w14:paraId="1999CAF2" w14:textId="77777777" w:rsidR="008937EE" w:rsidRDefault="008937EE">
      <w:pPr>
        <w:pStyle w:val="Zkladntext"/>
        <w:kinsoku w:val="0"/>
        <w:overflowPunct w:val="0"/>
        <w:spacing w:before="171" w:line="235" w:lineRule="auto"/>
        <w:ind w:left="830" w:right="146" w:firstLine="49"/>
        <w:jc w:val="both"/>
      </w:pPr>
      <w:r>
        <w:t>Francie</w:t>
      </w:r>
      <w:r>
        <w:rPr>
          <w:spacing w:val="-3"/>
        </w:rPr>
        <w:t xml:space="preserve"> </w:t>
      </w:r>
      <w:r>
        <w:t>se</w:t>
      </w:r>
      <w:r>
        <w:rPr>
          <w:spacing w:val="-2"/>
        </w:rPr>
        <w:t xml:space="preserve"> </w:t>
      </w:r>
      <w:r>
        <w:t>stala konstituční monarchií a</w:t>
      </w:r>
      <w:r>
        <w:rPr>
          <w:spacing w:val="-1"/>
        </w:rPr>
        <w:t xml:space="preserve"> </w:t>
      </w:r>
      <w:r>
        <w:t>po popravě krále na gilotině došlo k</w:t>
      </w:r>
      <w:r>
        <w:rPr>
          <w:spacing w:val="-1"/>
        </w:rPr>
        <w:t xml:space="preserve"> </w:t>
      </w:r>
      <w:r>
        <w:t>dalšímu převratu. Byla vyhlášena repub- lika. Moci se chopili Jakobíni a nastolili diktaturu. Jak události ve Francii vnímali ostatní evropští panovníci? Doufám, že</w:t>
      </w:r>
      <w:r>
        <w:rPr>
          <w:spacing w:val="-6"/>
        </w:rPr>
        <w:t xml:space="preserve"> </w:t>
      </w:r>
      <w:r>
        <w:t>k</w:t>
      </w:r>
      <w:r>
        <w:rPr>
          <w:spacing w:val="-6"/>
        </w:rPr>
        <w:t xml:space="preserve"> </w:t>
      </w:r>
      <w:r>
        <w:t>této</w:t>
      </w:r>
      <w:r>
        <w:rPr>
          <w:spacing w:val="-6"/>
        </w:rPr>
        <w:t xml:space="preserve"> </w:t>
      </w:r>
      <w:r>
        <w:t>odpovědi</w:t>
      </w:r>
      <w:r>
        <w:rPr>
          <w:spacing w:val="-5"/>
        </w:rPr>
        <w:t xml:space="preserve"> </w:t>
      </w:r>
      <w:r>
        <w:t>nebude</w:t>
      </w:r>
      <w:r>
        <w:rPr>
          <w:spacing w:val="-6"/>
        </w:rPr>
        <w:t xml:space="preserve"> </w:t>
      </w:r>
      <w:r>
        <w:t>chytrých</w:t>
      </w:r>
      <w:r>
        <w:rPr>
          <w:spacing w:val="-5"/>
        </w:rPr>
        <w:t xml:space="preserve"> </w:t>
      </w:r>
      <w:r>
        <w:t>telefonů</w:t>
      </w:r>
      <w:r>
        <w:rPr>
          <w:spacing w:val="-6"/>
        </w:rPr>
        <w:t xml:space="preserve"> </w:t>
      </w:r>
      <w:r>
        <w:t>potřeba.</w:t>
      </w:r>
      <w:r>
        <w:rPr>
          <w:spacing w:val="-5"/>
        </w:rPr>
        <w:t xml:space="preserve"> </w:t>
      </w:r>
      <w:r>
        <w:t>Odpověď</w:t>
      </w:r>
      <w:r>
        <w:rPr>
          <w:spacing w:val="-5"/>
        </w:rPr>
        <w:t xml:space="preserve"> </w:t>
      </w:r>
      <w:r>
        <w:t>je</w:t>
      </w:r>
      <w:r>
        <w:rPr>
          <w:spacing w:val="-6"/>
        </w:rPr>
        <w:t xml:space="preserve"> </w:t>
      </w:r>
      <w:r>
        <w:t>jednoduchá.</w:t>
      </w:r>
      <w:r>
        <w:rPr>
          <w:spacing w:val="-5"/>
        </w:rPr>
        <w:t xml:space="preserve"> </w:t>
      </w:r>
      <w:r>
        <w:t>Cítili</w:t>
      </w:r>
      <w:r>
        <w:rPr>
          <w:spacing w:val="-5"/>
        </w:rPr>
        <w:t xml:space="preserve"> </w:t>
      </w:r>
      <w:r>
        <w:t>se</w:t>
      </w:r>
      <w:r>
        <w:rPr>
          <w:spacing w:val="-6"/>
        </w:rPr>
        <w:t xml:space="preserve"> </w:t>
      </w:r>
      <w:r>
        <w:t>zkrátka</w:t>
      </w:r>
      <w:r>
        <w:rPr>
          <w:spacing w:val="-6"/>
        </w:rPr>
        <w:t xml:space="preserve"> </w:t>
      </w:r>
      <w:r>
        <w:t>událostmi</w:t>
      </w:r>
      <w:r>
        <w:rPr>
          <w:spacing w:val="-5"/>
        </w:rPr>
        <w:t xml:space="preserve"> </w:t>
      </w:r>
      <w:r>
        <w:t>zneklidněni. Vyhlásili Francii válku. Evropa se ocitla ve válečném stavu.</w:t>
      </w:r>
    </w:p>
    <w:p w14:paraId="3C0B6887" w14:textId="77777777" w:rsidR="008937EE" w:rsidRDefault="008937EE">
      <w:pPr>
        <w:pStyle w:val="Zkladntext"/>
        <w:kinsoku w:val="0"/>
        <w:overflowPunct w:val="0"/>
        <w:spacing w:before="171" w:line="235" w:lineRule="auto"/>
        <w:ind w:left="830" w:right="146" w:firstLine="49"/>
        <w:jc w:val="both"/>
        <w:sectPr w:rsidR="008937EE">
          <w:pgSz w:w="11910" w:h="16840"/>
          <w:pgMar w:top="1140" w:right="700" w:bottom="1500" w:left="700" w:header="411" w:footer="1137" w:gutter="0"/>
          <w:cols w:space="708"/>
          <w:noEndnote/>
        </w:sectPr>
      </w:pPr>
    </w:p>
    <w:p w14:paraId="1CB5C8E1" w14:textId="77777777" w:rsidR="008937EE" w:rsidRDefault="008937EE">
      <w:pPr>
        <w:pStyle w:val="Nadpis4"/>
        <w:kinsoku w:val="0"/>
        <w:overflowPunct w:val="0"/>
        <w:spacing w:before="105"/>
        <w:jc w:val="both"/>
        <w:rPr>
          <w:spacing w:val="-2"/>
        </w:rPr>
      </w:pPr>
      <w:r>
        <w:lastRenderedPageBreak/>
        <w:t>Slide 3. –</w:t>
      </w:r>
      <w:r>
        <w:rPr>
          <w:spacing w:val="-1"/>
        </w:rPr>
        <w:t xml:space="preserve"> </w:t>
      </w:r>
      <w:r>
        <w:t xml:space="preserve">Napoleon </w:t>
      </w:r>
      <w:r>
        <w:rPr>
          <w:spacing w:val="-2"/>
        </w:rPr>
        <w:t>Bonaparte</w:t>
      </w:r>
    </w:p>
    <w:p w14:paraId="04E81E4F" w14:textId="77777777" w:rsidR="008937EE" w:rsidRDefault="00000000">
      <w:pPr>
        <w:pStyle w:val="Zkladntext"/>
        <w:kinsoku w:val="0"/>
        <w:overflowPunct w:val="0"/>
        <w:spacing w:before="10"/>
        <w:rPr>
          <w:b/>
          <w:bCs/>
          <w:sz w:val="24"/>
          <w:szCs w:val="24"/>
        </w:rPr>
      </w:pPr>
      <w:r>
        <w:rPr>
          <w:noProof/>
        </w:rPr>
        <w:pict w14:anchorId="5B9B3FE2">
          <v:rect id="_x0000_s2167" style="position:absolute;margin-left:76.55pt;margin-top:16.35pt;width:283pt;height:338pt;z-index:59;mso-wrap-distance-left:0;mso-wrap-distance-right:0;mso-position-horizontal-relative:page" o:allowincell="f" filled="f" stroked="f">
            <v:textbox inset="0,0,0,0">
              <w:txbxContent>
                <w:p w14:paraId="41015D22" w14:textId="77777777" w:rsidR="008937EE" w:rsidRDefault="008937EE">
                  <w:pPr>
                    <w:widowControl/>
                    <w:autoSpaceDE/>
                    <w:autoSpaceDN/>
                    <w:adjustRightInd/>
                    <w:spacing w:line="6760" w:lineRule="atLeast"/>
                    <w:rPr>
                      <w:rFonts w:ascii="Times New Roman" w:hAnsi="Times New Roman" w:cs="Times New Roman"/>
                      <w:sz w:val="24"/>
                      <w:szCs w:val="24"/>
                    </w:rPr>
                  </w:pPr>
                  <w:r>
                    <w:rPr>
                      <w:rFonts w:ascii="Times New Roman" w:hAnsi="Times New Roman" w:cs="Times New Roman"/>
                      <w:b/>
                      <w:bCs/>
                      <w:sz w:val="24"/>
                      <w:szCs w:val="24"/>
                    </w:rPr>
                    <w:pict w14:anchorId="31DD6D81">
                      <v:shape id="_x0000_i1061" type="#_x0000_t75" style="width:283.5pt;height:337.5pt">
                        <v:imagedata r:id="rId26" o:title=""/>
                      </v:shape>
                    </w:pict>
                  </w:r>
                </w:p>
                <w:p w14:paraId="6C5EB232" w14:textId="77777777" w:rsidR="008937EE" w:rsidRDefault="008937EE">
                  <w:pPr>
                    <w:rPr>
                      <w:rFonts w:ascii="Times New Roman" w:hAnsi="Times New Roman" w:cs="Times New Roman"/>
                      <w:sz w:val="24"/>
                      <w:szCs w:val="24"/>
                    </w:rPr>
                  </w:pPr>
                </w:p>
              </w:txbxContent>
            </v:textbox>
            <w10:wrap type="topAndBottom" anchorx="page"/>
          </v:rect>
        </w:pict>
      </w:r>
    </w:p>
    <w:p w14:paraId="57DF6383" w14:textId="77777777" w:rsidR="008937EE" w:rsidRDefault="008937EE">
      <w:pPr>
        <w:pStyle w:val="Zkladntext"/>
        <w:kinsoku w:val="0"/>
        <w:overflowPunct w:val="0"/>
        <w:spacing w:before="11"/>
        <w:rPr>
          <w:b/>
          <w:bCs/>
          <w:sz w:val="18"/>
          <w:szCs w:val="18"/>
        </w:rPr>
      </w:pPr>
    </w:p>
    <w:p w14:paraId="2FF975E0" w14:textId="77777777" w:rsidR="008937EE" w:rsidRDefault="008937EE">
      <w:pPr>
        <w:pStyle w:val="Zkladntext"/>
        <w:kinsoku w:val="0"/>
        <w:overflowPunct w:val="0"/>
        <w:spacing w:line="235" w:lineRule="auto"/>
        <w:ind w:left="830" w:right="145"/>
        <w:jc w:val="both"/>
      </w:pPr>
      <w:r>
        <w:t>Předpokládám, že muže na třetím snímku není potřeba představovat, pro jistotu, kdo to je? Samozřejmě Napoleon Bonaparte. Řekněte mi prosím, tentokrát bez pomoci internetu, co o něm víte? Dáte společně dohromady jeho me- dailonek?</w:t>
      </w:r>
      <w:r>
        <w:rPr>
          <w:spacing w:val="-7"/>
        </w:rPr>
        <w:t xml:space="preserve"> </w:t>
      </w:r>
      <w:r>
        <w:t>Skvěle,</w:t>
      </w:r>
      <w:r>
        <w:rPr>
          <w:spacing w:val="-7"/>
        </w:rPr>
        <w:t xml:space="preserve"> </w:t>
      </w:r>
      <w:r>
        <w:t>každý</w:t>
      </w:r>
      <w:r>
        <w:rPr>
          <w:spacing w:val="-7"/>
        </w:rPr>
        <w:t xml:space="preserve"> </w:t>
      </w:r>
      <w:r>
        <w:t>z</w:t>
      </w:r>
      <w:r>
        <w:rPr>
          <w:spacing w:val="-6"/>
        </w:rPr>
        <w:t xml:space="preserve"> </w:t>
      </w:r>
      <w:r>
        <w:t>vás</w:t>
      </w:r>
      <w:r>
        <w:rPr>
          <w:spacing w:val="-7"/>
        </w:rPr>
        <w:t xml:space="preserve"> </w:t>
      </w:r>
      <w:r>
        <w:t>o</w:t>
      </w:r>
      <w:r>
        <w:rPr>
          <w:spacing w:val="-7"/>
        </w:rPr>
        <w:t xml:space="preserve"> </w:t>
      </w:r>
      <w:r>
        <w:t>Napoleonovi</w:t>
      </w:r>
      <w:r>
        <w:rPr>
          <w:spacing w:val="-7"/>
        </w:rPr>
        <w:t xml:space="preserve"> </w:t>
      </w:r>
      <w:r>
        <w:t>něco</w:t>
      </w:r>
      <w:r>
        <w:rPr>
          <w:spacing w:val="-7"/>
        </w:rPr>
        <w:t xml:space="preserve"> </w:t>
      </w:r>
      <w:r>
        <w:t>ví.</w:t>
      </w:r>
      <w:r>
        <w:rPr>
          <w:spacing w:val="-7"/>
        </w:rPr>
        <w:t xml:space="preserve"> </w:t>
      </w:r>
      <w:r>
        <w:t>Obraz</w:t>
      </w:r>
      <w:r>
        <w:rPr>
          <w:spacing w:val="-7"/>
        </w:rPr>
        <w:t xml:space="preserve"> </w:t>
      </w:r>
      <w:r>
        <w:t>znázorňující</w:t>
      </w:r>
      <w:r>
        <w:rPr>
          <w:spacing w:val="-7"/>
        </w:rPr>
        <w:t xml:space="preserve"> </w:t>
      </w:r>
      <w:r>
        <w:t>Napoleona</w:t>
      </w:r>
      <w:r>
        <w:rPr>
          <w:spacing w:val="-6"/>
        </w:rPr>
        <w:t xml:space="preserve"> </w:t>
      </w:r>
      <w:r>
        <w:t>při</w:t>
      </w:r>
      <w:r>
        <w:rPr>
          <w:spacing w:val="-7"/>
        </w:rPr>
        <w:t xml:space="preserve"> </w:t>
      </w:r>
      <w:r>
        <w:t>přechodu</w:t>
      </w:r>
      <w:r>
        <w:rPr>
          <w:spacing w:val="-6"/>
        </w:rPr>
        <w:t xml:space="preserve"> </w:t>
      </w:r>
      <w:r>
        <w:t>Alp,</w:t>
      </w:r>
      <w:r>
        <w:rPr>
          <w:spacing w:val="-7"/>
        </w:rPr>
        <w:t xml:space="preserve"> </w:t>
      </w:r>
      <w:r>
        <w:t>na</w:t>
      </w:r>
      <w:r>
        <w:rPr>
          <w:spacing w:val="-7"/>
        </w:rPr>
        <w:t xml:space="preserve"> </w:t>
      </w:r>
      <w:r>
        <w:t>který</w:t>
      </w:r>
      <w:r>
        <w:rPr>
          <w:spacing w:val="-7"/>
        </w:rPr>
        <w:t xml:space="preserve"> </w:t>
      </w:r>
      <w:r>
        <w:t>se</w:t>
      </w:r>
      <w:r>
        <w:rPr>
          <w:spacing w:val="-7"/>
        </w:rPr>
        <w:t xml:space="preserve"> </w:t>
      </w:r>
      <w:r>
        <w:t>právě díváte, namaloval Jacques-Louis David, který byl Napoleonovým dvorním malířem.</w:t>
      </w:r>
    </w:p>
    <w:p w14:paraId="102BF1B0" w14:textId="77777777" w:rsidR="008937EE" w:rsidRDefault="008937EE">
      <w:pPr>
        <w:pStyle w:val="Zkladntext"/>
        <w:kinsoku w:val="0"/>
        <w:overflowPunct w:val="0"/>
        <w:spacing w:before="173" w:line="235" w:lineRule="auto"/>
        <w:ind w:left="830" w:right="144"/>
        <w:jc w:val="both"/>
      </w:pPr>
      <w:r>
        <w:t>Pojďme si ale ještě ve stručnosti připomenout napoleonské války. Jednalo se o sérii válečných konfliktů, probíhajících od</w:t>
      </w:r>
      <w:r>
        <w:rPr>
          <w:spacing w:val="-6"/>
        </w:rPr>
        <w:t xml:space="preserve"> </w:t>
      </w:r>
      <w:r>
        <w:t>roku</w:t>
      </w:r>
      <w:r>
        <w:rPr>
          <w:spacing w:val="-6"/>
        </w:rPr>
        <w:t xml:space="preserve"> </w:t>
      </w:r>
      <w:r>
        <w:t>1803</w:t>
      </w:r>
      <w:r>
        <w:rPr>
          <w:spacing w:val="-6"/>
        </w:rPr>
        <w:t xml:space="preserve"> </w:t>
      </w:r>
      <w:r>
        <w:t>až</w:t>
      </w:r>
      <w:r>
        <w:rPr>
          <w:spacing w:val="-6"/>
        </w:rPr>
        <w:t xml:space="preserve"> </w:t>
      </w:r>
      <w:r>
        <w:t>do</w:t>
      </w:r>
      <w:r>
        <w:rPr>
          <w:spacing w:val="-6"/>
        </w:rPr>
        <w:t xml:space="preserve"> </w:t>
      </w:r>
      <w:r>
        <w:t>známé</w:t>
      </w:r>
      <w:r>
        <w:rPr>
          <w:spacing w:val="-6"/>
        </w:rPr>
        <w:t xml:space="preserve"> </w:t>
      </w:r>
      <w:r>
        <w:t>bitvy</w:t>
      </w:r>
      <w:r>
        <w:rPr>
          <w:spacing w:val="-6"/>
        </w:rPr>
        <w:t xml:space="preserve"> </w:t>
      </w:r>
      <w:r>
        <w:t>u</w:t>
      </w:r>
      <w:r>
        <w:rPr>
          <w:spacing w:val="-6"/>
        </w:rPr>
        <w:t xml:space="preserve"> </w:t>
      </w:r>
      <w:r>
        <w:t>Waterloo</w:t>
      </w:r>
      <w:r>
        <w:rPr>
          <w:spacing w:val="-6"/>
        </w:rPr>
        <w:t xml:space="preserve"> </w:t>
      </w:r>
      <w:r>
        <w:t>(1815).</w:t>
      </w:r>
      <w:r>
        <w:rPr>
          <w:spacing w:val="-6"/>
        </w:rPr>
        <w:t xml:space="preserve"> </w:t>
      </w:r>
      <w:r>
        <w:t>Napoleon</w:t>
      </w:r>
      <w:r>
        <w:rPr>
          <w:spacing w:val="-6"/>
        </w:rPr>
        <w:t xml:space="preserve"> </w:t>
      </w:r>
      <w:r>
        <w:t>již</w:t>
      </w:r>
      <w:r>
        <w:rPr>
          <w:spacing w:val="-6"/>
        </w:rPr>
        <w:t xml:space="preserve"> </w:t>
      </w:r>
      <w:r>
        <w:t>předtím</w:t>
      </w:r>
      <w:r>
        <w:rPr>
          <w:spacing w:val="-6"/>
        </w:rPr>
        <w:t xml:space="preserve"> </w:t>
      </w:r>
      <w:r>
        <w:t>bojoval</w:t>
      </w:r>
      <w:r>
        <w:rPr>
          <w:spacing w:val="-6"/>
        </w:rPr>
        <w:t xml:space="preserve"> </w:t>
      </w:r>
      <w:r>
        <w:t>v</w:t>
      </w:r>
      <w:r>
        <w:rPr>
          <w:spacing w:val="-8"/>
        </w:rPr>
        <w:t xml:space="preserve"> </w:t>
      </w:r>
      <w:r>
        <w:t>koaličních</w:t>
      </w:r>
      <w:r>
        <w:rPr>
          <w:spacing w:val="-6"/>
        </w:rPr>
        <w:t xml:space="preserve"> </w:t>
      </w:r>
      <w:r>
        <w:t>válkách,</w:t>
      </w:r>
      <w:r>
        <w:rPr>
          <w:spacing w:val="-6"/>
        </w:rPr>
        <w:t xml:space="preserve"> </w:t>
      </w:r>
      <w:r>
        <w:t>které</w:t>
      </w:r>
      <w:r>
        <w:rPr>
          <w:spacing w:val="-6"/>
        </w:rPr>
        <w:t xml:space="preserve"> </w:t>
      </w:r>
      <w:r>
        <w:t>jak</w:t>
      </w:r>
      <w:r>
        <w:rPr>
          <w:spacing w:val="-6"/>
        </w:rPr>
        <w:t xml:space="preserve"> </w:t>
      </w:r>
      <w:r>
        <w:t>již</w:t>
      </w:r>
      <w:r>
        <w:rPr>
          <w:spacing w:val="-6"/>
        </w:rPr>
        <w:t xml:space="preserve"> </w:t>
      </w:r>
      <w:r>
        <w:t>bylo řečeno, vyhlásili Francii evropští panovníci, kteří se zkrátka obávali, aby se jejich poddaní revolucí neinspirovali, což byl</w:t>
      </w:r>
      <w:r>
        <w:rPr>
          <w:spacing w:val="-6"/>
        </w:rPr>
        <w:t xml:space="preserve"> </w:t>
      </w:r>
      <w:r>
        <w:t>tedy</w:t>
      </w:r>
      <w:r>
        <w:rPr>
          <w:spacing w:val="-6"/>
        </w:rPr>
        <w:t xml:space="preserve"> </w:t>
      </w:r>
      <w:r>
        <w:t>obecně</w:t>
      </w:r>
      <w:r>
        <w:rPr>
          <w:spacing w:val="-6"/>
        </w:rPr>
        <w:t xml:space="preserve"> </w:t>
      </w:r>
      <w:r>
        <w:t>vzato</w:t>
      </w:r>
      <w:r>
        <w:rPr>
          <w:spacing w:val="-6"/>
        </w:rPr>
        <w:t xml:space="preserve"> </w:t>
      </w:r>
      <w:r>
        <w:t>jeden</w:t>
      </w:r>
      <w:r>
        <w:rPr>
          <w:spacing w:val="-6"/>
        </w:rPr>
        <w:t xml:space="preserve"> </w:t>
      </w:r>
      <w:r>
        <w:t>z</w:t>
      </w:r>
      <w:r>
        <w:rPr>
          <w:spacing w:val="-5"/>
        </w:rPr>
        <w:t xml:space="preserve"> </w:t>
      </w:r>
      <w:r>
        <w:t>nejdůležitějších</w:t>
      </w:r>
      <w:r>
        <w:rPr>
          <w:spacing w:val="-5"/>
        </w:rPr>
        <w:t xml:space="preserve"> </w:t>
      </w:r>
      <w:r>
        <w:t>důvodů</w:t>
      </w:r>
      <w:r>
        <w:rPr>
          <w:spacing w:val="-6"/>
        </w:rPr>
        <w:t xml:space="preserve"> </w:t>
      </w:r>
      <w:r>
        <w:t>k</w:t>
      </w:r>
      <w:r>
        <w:rPr>
          <w:spacing w:val="-6"/>
        </w:rPr>
        <w:t xml:space="preserve"> </w:t>
      </w:r>
      <w:r>
        <w:t>vedení</w:t>
      </w:r>
      <w:r>
        <w:rPr>
          <w:spacing w:val="-5"/>
        </w:rPr>
        <w:t xml:space="preserve"> </w:t>
      </w:r>
      <w:r>
        <w:t>těchto</w:t>
      </w:r>
      <w:r>
        <w:rPr>
          <w:spacing w:val="-6"/>
        </w:rPr>
        <w:t xml:space="preserve"> </w:t>
      </w:r>
      <w:r>
        <w:t>válek.</w:t>
      </w:r>
      <w:r>
        <w:rPr>
          <w:spacing w:val="-6"/>
        </w:rPr>
        <w:t xml:space="preserve"> </w:t>
      </w:r>
      <w:r>
        <w:t>Počátky</w:t>
      </w:r>
      <w:r>
        <w:rPr>
          <w:spacing w:val="-6"/>
        </w:rPr>
        <w:t xml:space="preserve"> </w:t>
      </w:r>
      <w:r>
        <w:t>Napoleonových</w:t>
      </w:r>
      <w:r>
        <w:rPr>
          <w:spacing w:val="-6"/>
        </w:rPr>
        <w:t xml:space="preserve"> </w:t>
      </w:r>
      <w:r>
        <w:t>válečných</w:t>
      </w:r>
      <w:r>
        <w:rPr>
          <w:spacing w:val="-6"/>
        </w:rPr>
        <w:t xml:space="preserve"> </w:t>
      </w:r>
      <w:r>
        <w:t>tažení směřovaly</w:t>
      </w:r>
      <w:r>
        <w:rPr>
          <w:spacing w:val="-1"/>
        </w:rPr>
        <w:t xml:space="preserve"> </w:t>
      </w:r>
      <w:r>
        <w:t>do</w:t>
      </w:r>
      <w:r>
        <w:rPr>
          <w:spacing w:val="-2"/>
        </w:rPr>
        <w:t xml:space="preserve"> </w:t>
      </w:r>
      <w:r>
        <w:t>Itálie,</w:t>
      </w:r>
      <w:r>
        <w:rPr>
          <w:spacing w:val="-1"/>
        </w:rPr>
        <w:t xml:space="preserve"> </w:t>
      </w:r>
      <w:r>
        <w:t>kde</w:t>
      </w:r>
      <w:r>
        <w:rPr>
          <w:spacing w:val="-2"/>
        </w:rPr>
        <w:t xml:space="preserve"> </w:t>
      </w:r>
      <w:r>
        <w:t>Bonaparte</w:t>
      </w:r>
      <w:r>
        <w:rPr>
          <w:spacing w:val="-1"/>
        </w:rPr>
        <w:t xml:space="preserve"> </w:t>
      </w:r>
      <w:r>
        <w:t>zakládal</w:t>
      </w:r>
      <w:r>
        <w:rPr>
          <w:spacing w:val="-1"/>
        </w:rPr>
        <w:t xml:space="preserve"> </w:t>
      </w:r>
      <w:r>
        <w:t>satelitní</w:t>
      </w:r>
      <w:r>
        <w:rPr>
          <w:spacing w:val="-1"/>
        </w:rPr>
        <w:t xml:space="preserve"> </w:t>
      </w:r>
      <w:r>
        <w:t>republiky.</w:t>
      </w:r>
      <w:r>
        <w:rPr>
          <w:spacing w:val="-2"/>
        </w:rPr>
        <w:t xml:space="preserve"> </w:t>
      </w:r>
      <w:r>
        <w:t>Víte,</w:t>
      </w:r>
      <w:r>
        <w:rPr>
          <w:spacing w:val="-2"/>
        </w:rPr>
        <w:t xml:space="preserve"> </w:t>
      </w:r>
      <w:r>
        <w:t>kam</w:t>
      </w:r>
      <w:r>
        <w:rPr>
          <w:spacing w:val="-2"/>
        </w:rPr>
        <w:t xml:space="preserve"> </w:t>
      </w:r>
      <w:r>
        <w:t>směřovalo</w:t>
      </w:r>
      <w:r>
        <w:rPr>
          <w:spacing w:val="-1"/>
        </w:rPr>
        <w:t xml:space="preserve"> </w:t>
      </w:r>
      <w:r>
        <w:t>další</w:t>
      </w:r>
      <w:r>
        <w:rPr>
          <w:spacing w:val="-1"/>
        </w:rPr>
        <w:t xml:space="preserve"> </w:t>
      </w:r>
      <w:r>
        <w:t>známé</w:t>
      </w:r>
      <w:r>
        <w:rPr>
          <w:spacing w:val="-2"/>
        </w:rPr>
        <w:t xml:space="preserve"> </w:t>
      </w:r>
      <w:r>
        <w:t>tažení?</w:t>
      </w:r>
      <w:r>
        <w:rPr>
          <w:spacing w:val="-1"/>
        </w:rPr>
        <w:t xml:space="preserve"> </w:t>
      </w:r>
      <w:r>
        <w:t>Připomeňme si</w:t>
      </w:r>
      <w:r>
        <w:rPr>
          <w:spacing w:val="-9"/>
        </w:rPr>
        <w:t xml:space="preserve"> </w:t>
      </w:r>
      <w:r>
        <w:t>rozluštění</w:t>
      </w:r>
      <w:r>
        <w:rPr>
          <w:spacing w:val="-9"/>
        </w:rPr>
        <w:t xml:space="preserve"> </w:t>
      </w:r>
      <w:r>
        <w:t>hieroglyfů</w:t>
      </w:r>
      <w:r>
        <w:rPr>
          <w:spacing w:val="-9"/>
        </w:rPr>
        <w:t xml:space="preserve"> </w:t>
      </w:r>
      <w:r>
        <w:t>a</w:t>
      </w:r>
      <w:r>
        <w:rPr>
          <w:spacing w:val="-9"/>
        </w:rPr>
        <w:t xml:space="preserve"> </w:t>
      </w:r>
      <w:r>
        <w:t>francouzského</w:t>
      </w:r>
      <w:r>
        <w:rPr>
          <w:spacing w:val="-9"/>
        </w:rPr>
        <w:t xml:space="preserve"> </w:t>
      </w:r>
      <w:r>
        <w:t>archeologa</w:t>
      </w:r>
      <w:r>
        <w:rPr>
          <w:spacing w:val="-9"/>
        </w:rPr>
        <w:t xml:space="preserve"> </w:t>
      </w:r>
      <w:r>
        <w:t>Francoise</w:t>
      </w:r>
      <w:r>
        <w:rPr>
          <w:spacing w:val="-9"/>
        </w:rPr>
        <w:t xml:space="preserve"> </w:t>
      </w:r>
      <w:r>
        <w:t>Champolliona.</w:t>
      </w:r>
      <w:r>
        <w:rPr>
          <w:spacing w:val="-9"/>
        </w:rPr>
        <w:t xml:space="preserve"> </w:t>
      </w:r>
      <w:r>
        <w:t>Nápovědou</w:t>
      </w:r>
      <w:r>
        <w:rPr>
          <w:spacing w:val="-9"/>
        </w:rPr>
        <w:t xml:space="preserve"> </w:t>
      </w:r>
      <w:r>
        <w:t>může</w:t>
      </w:r>
      <w:r>
        <w:rPr>
          <w:spacing w:val="-9"/>
        </w:rPr>
        <w:t xml:space="preserve"> </w:t>
      </w:r>
      <w:r>
        <w:t>být,</w:t>
      </w:r>
      <w:r>
        <w:rPr>
          <w:spacing w:val="-9"/>
        </w:rPr>
        <w:t xml:space="preserve"> </w:t>
      </w:r>
      <w:r>
        <w:t>že</w:t>
      </w:r>
      <w:r>
        <w:rPr>
          <w:spacing w:val="-9"/>
        </w:rPr>
        <w:t xml:space="preserve"> </w:t>
      </w:r>
      <w:r>
        <w:t>jeho</w:t>
      </w:r>
      <w:r>
        <w:rPr>
          <w:spacing w:val="-9"/>
        </w:rPr>
        <w:t xml:space="preserve"> </w:t>
      </w:r>
      <w:r>
        <w:t>specializací byla</w:t>
      </w:r>
      <w:r>
        <w:rPr>
          <w:spacing w:val="-8"/>
        </w:rPr>
        <w:t xml:space="preserve"> </w:t>
      </w:r>
      <w:r>
        <w:t>egyptologie.</w:t>
      </w:r>
      <w:r>
        <w:rPr>
          <w:spacing w:val="-8"/>
        </w:rPr>
        <w:t xml:space="preserve"> </w:t>
      </w:r>
      <w:r>
        <w:t>Ano,</w:t>
      </w:r>
      <w:r>
        <w:rPr>
          <w:spacing w:val="-8"/>
        </w:rPr>
        <w:t xml:space="preserve"> </w:t>
      </w:r>
      <w:r>
        <w:t>správně,</w:t>
      </w:r>
      <w:r>
        <w:rPr>
          <w:spacing w:val="-8"/>
        </w:rPr>
        <w:t xml:space="preserve"> </w:t>
      </w:r>
      <w:r>
        <w:t>do</w:t>
      </w:r>
      <w:r>
        <w:rPr>
          <w:spacing w:val="-8"/>
        </w:rPr>
        <w:t xml:space="preserve"> </w:t>
      </w:r>
      <w:r>
        <w:t>Egypta</w:t>
      </w:r>
      <w:r>
        <w:rPr>
          <w:spacing w:val="-9"/>
        </w:rPr>
        <w:t xml:space="preserve"> </w:t>
      </w:r>
      <w:r>
        <w:rPr>
          <w:b/>
          <w:bCs/>
        </w:rPr>
        <w:t>–</w:t>
      </w:r>
      <w:r>
        <w:rPr>
          <w:b/>
          <w:bCs/>
          <w:spacing w:val="-8"/>
        </w:rPr>
        <w:t xml:space="preserve"> </w:t>
      </w:r>
      <w:r>
        <w:t>a</w:t>
      </w:r>
      <w:r>
        <w:rPr>
          <w:spacing w:val="-8"/>
        </w:rPr>
        <w:t xml:space="preserve"> </w:t>
      </w:r>
      <w:r>
        <w:t>víte</w:t>
      </w:r>
      <w:r>
        <w:rPr>
          <w:spacing w:val="-8"/>
        </w:rPr>
        <w:t xml:space="preserve"> </w:t>
      </w:r>
      <w:r>
        <w:t>proč?</w:t>
      </w:r>
      <w:r>
        <w:rPr>
          <w:spacing w:val="-8"/>
        </w:rPr>
        <w:t xml:space="preserve"> </w:t>
      </w:r>
      <w:r>
        <w:t>Protože</w:t>
      </w:r>
      <w:r>
        <w:rPr>
          <w:spacing w:val="-8"/>
        </w:rPr>
        <w:t xml:space="preserve"> </w:t>
      </w:r>
      <w:r>
        <w:t>chtěl</w:t>
      </w:r>
      <w:r>
        <w:rPr>
          <w:spacing w:val="-8"/>
        </w:rPr>
        <w:t xml:space="preserve"> </w:t>
      </w:r>
      <w:r>
        <w:t>přerušit</w:t>
      </w:r>
      <w:r>
        <w:rPr>
          <w:spacing w:val="-8"/>
        </w:rPr>
        <w:t xml:space="preserve"> </w:t>
      </w:r>
      <w:r>
        <w:t>obchodní</w:t>
      </w:r>
      <w:r>
        <w:rPr>
          <w:spacing w:val="-8"/>
        </w:rPr>
        <w:t xml:space="preserve"> </w:t>
      </w:r>
      <w:r>
        <w:t>kontakt</w:t>
      </w:r>
      <w:r>
        <w:rPr>
          <w:spacing w:val="-8"/>
        </w:rPr>
        <w:t xml:space="preserve"> </w:t>
      </w:r>
      <w:r>
        <w:t>Egypta</w:t>
      </w:r>
      <w:r>
        <w:rPr>
          <w:spacing w:val="-8"/>
        </w:rPr>
        <w:t xml:space="preserve"> </w:t>
      </w:r>
      <w:r>
        <w:t>s</w:t>
      </w:r>
      <w:r>
        <w:rPr>
          <w:spacing w:val="-9"/>
        </w:rPr>
        <w:t xml:space="preserve"> </w:t>
      </w:r>
      <w:r>
        <w:t>Velkou</w:t>
      </w:r>
      <w:r>
        <w:rPr>
          <w:spacing w:val="-8"/>
        </w:rPr>
        <w:t xml:space="preserve"> </w:t>
      </w:r>
      <w:r>
        <w:t>Britá- nií. Jenže zde narazil na admirála Nelsona, a tak tažení do Egypta skončilo jak? Neúspěšně.</w:t>
      </w:r>
    </w:p>
    <w:p w14:paraId="00E3A237" w14:textId="77777777" w:rsidR="008937EE" w:rsidRDefault="008937EE">
      <w:pPr>
        <w:pStyle w:val="Zkladntext"/>
        <w:kinsoku w:val="0"/>
        <w:overflowPunct w:val="0"/>
        <w:spacing w:before="176" w:line="235" w:lineRule="auto"/>
        <w:ind w:left="829" w:right="148"/>
        <w:jc w:val="both"/>
      </w:pPr>
      <w:r>
        <w:t>Že Napoleonův vliv rostl snad nemusím ani připomínat, v roce 1799 provedl státní převrat a sám se jmenoval prvním konzulem. v roce 1804 se pak stal kým? Císařem Francie. Napoleonské války zuřily v celé Evropě, na našem území je učebnicově</w:t>
      </w:r>
      <w:r>
        <w:rPr>
          <w:spacing w:val="-3"/>
        </w:rPr>
        <w:t xml:space="preserve"> </w:t>
      </w:r>
      <w:r>
        <w:t>nejznámější</w:t>
      </w:r>
      <w:r>
        <w:rPr>
          <w:spacing w:val="-3"/>
        </w:rPr>
        <w:t xml:space="preserve"> </w:t>
      </w:r>
      <w:r>
        <w:t>bitva</w:t>
      </w:r>
      <w:r>
        <w:rPr>
          <w:spacing w:val="-3"/>
        </w:rPr>
        <w:t xml:space="preserve"> </w:t>
      </w:r>
      <w:r>
        <w:t>u</w:t>
      </w:r>
      <w:r>
        <w:rPr>
          <w:spacing w:val="-1"/>
        </w:rPr>
        <w:t xml:space="preserve"> </w:t>
      </w:r>
      <w:r>
        <w:t>Slavkova.</w:t>
      </w:r>
      <w:r>
        <w:rPr>
          <w:spacing w:val="-3"/>
        </w:rPr>
        <w:t xml:space="preserve"> </w:t>
      </w:r>
      <w:r>
        <w:t>Pojďme</w:t>
      </w:r>
      <w:r>
        <w:rPr>
          <w:spacing w:val="-3"/>
        </w:rPr>
        <w:t xml:space="preserve"> </w:t>
      </w:r>
      <w:r>
        <w:t>si</w:t>
      </w:r>
      <w:r>
        <w:rPr>
          <w:spacing w:val="-3"/>
        </w:rPr>
        <w:t xml:space="preserve"> </w:t>
      </w:r>
      <w:r>
        <w:t>ji</w:t>
      </w:r>
      <w:r>
        <w:rPr>
          <w:spacing w:val="-3"/>
        </w:rPr>
        <w:t xml:space="preserve"> </w:t>
      </w:r>
      <w:r>
        <w:t>prosím</w:t>
      </w:r>
      <w:r>
        <w:rPr>
          <w:spacing w:val="-3"/>
        </w:rPr>
        <w:t xml:space="preserve"> </w:t>
      </w:r>
      <w:r>
        <w:t>připomenout.</w:t>
      </w:r>
      <w:r>
        <w:rPr>
          <w:spacing w:val="-3"/>
        </w:rPr>
        <w:t xml:space="preserve"> </w:t>
      </w:r>
      <w:r>
        <w:t>Řekněte</w:t>
      </w:r>
      <w:r>
        <w:rPr>
          <w:spacing w:val="-3"/>
        </w:rPr>
        <w:t xml:space="preserve"> </w:t>
      </w:r>
      <w:r>
        <w:t>mi</w:t>
      </w:r>
      <w:r>
        <w:rPr>
          <w:spacing w:val="-3"/>
        </w:rPr>
        <w:t xml:space="preserve"> </w:t>
      </w:r>
      <w:r>
        <w:t>nejdůležitější</w:t>
      </w:r>
      <w:r>
        <w:rPr>
          <w:spacing w:val="-3"/>
        </w:rPr>
        <w:t xml:space="preserve"> </w:t>
      </w:r>
      <w:r>
        <w:t>informace</w:t>
      </w:r>
      <w:r>
        <w:rPr>
          <w:spacing w:val="-4"/>
        </w:rPr>
        <w:t xml:space="preserve"> </w:t>
      </w:r>
      <w:r>
        <w:t>o</w:t>
      </w:r>
      <w:r>
        <w:rPr>
          <w:spacing w:val="-1"/>
        </w:rPr>
        <w:t xml:space="preserve"> </w:t>
      </w:r>
      <w:r>
        <w:t>bit- vě.</w:t>
      </w:r>
      <w:r>
        <w:rPr>
          <w:spacing w:val="-1"/>
        </w:rPr>
        <w:t xml:space="preserve"> </w:t>
      </w:r>
      <w:r>
        <w:t>Potřebujete-li</w:t>
      </w:r>
      <w:r>
        <w:rPr>
          <w:spacing w:val="-1"/>
        </w:rPr>
        <w:t xml:space="preserve"> </w:t>
      </w:r>
      <w:r>
        <w:t>pomoc,</w:t>
      </w:r>
      <w:r>
        <w:rPr>
          <w:spacing w:val="-2"/>
        </w:rPr>
        <w:t xml:space="preserve"> </w:t>
      </w:r>
      <w:r>
        <w:t>otevřete</w:t>
      </w:r>
      <w:r>
        <w:rPr>
          <w:spacing w:val="-2"/>
        </w:rPr>
        <w:t xml:space="preserve"> </w:t>
      </w:r>
      <w:r>
        <w:t>si</w:t>
      </w:r>
      <w:r>
        <w:rPr>
          <w:spacing w:val="-2"/>
        </w:rPr>
        <w:t xml:space="preserve"> </w:t>
      </w:r>
      <w:r>
        <w:t>heslo</w:t>
      </w:r>
      <w:r>
        <w:rPr>
          <w:spacing w:val="-2"/>
        </w:rPr>
        <w:t xml:space="preserve"> </w:t>
      </w:r>
      <w:r>
        <w:t>Bitva</w:t>
      </w:r>
      <w:r>
        <w:rPr>
          <w:spacing w:val="-2"/>
        </w:rPr>
        <w:t xml:space="preserve"> </w:t>
      </w:r>
      <w:r>
        <w:t>u</w:t>
      </w:r>
      <w:r>
        <w:rPr>
          <w:spacing w:val="-2"/>
        </w:rPr>
        <w:t xml:space="preserve"> </w:t>
      </w:r>
      <w:r>
        <w:t>Slavkova</w:t>
      </w:r>
      <w:r>
        <w:rPr>
          <w:spacing w:val="-2"/>
        </w:rPr>
        <w:t xml:space="preserve"> </w:t>
      </w:r>
      <w:r>
        <w:t>na</w:t>
      </w:r>
      <w:r>
        <w:rPr>
          <w:spacing w:val="-2"/>
        </w:rPr>
        <w:t xml:space="preserve"> </w:t>
      </w:r>
      <w:r>
        <w:t>wikipedii.</w:t>
      </w:r>
      <w:r>
        <w:rPr>
          <w:spacing w:val="-1"/>
        </w:rPr>
        <w:t xml:space="preserve"> </w:t>
      </w:r>
      <w:r>
        <w:t>Bitva</w:t>
      </w:r>
      <w:r>
        <w:rPr>
          <w:spacing w:val="-2"/>
        </w:rPr>
        <w:t xml:space="preserve"> </w:t>
      </w:r>
      <w:r>
        <w:t>proběhla</w:t>
      </w:r>
      <w:r>
        <w:rPr>
          <w:spacing w:val="-2"/>
        </w:rPr>
        <w:t xml:space="preserve"> </w:t>
      </w:r>
      <w:r>
        <w:t>v</w:t>
      </w:r>
      <w:r>
        <w:rPr>
          <w:spacing w:val="-2"/>
        </w:rPr>
        <w:t xml:space="preserve"> </w:t>
      </w:r>
      <w:r>
        <w:t>jakém</w:t>
      </w:r>
      <w:r>
        <w:rPr>
          <w:spacing w:val="-2"/>
        </w:rPr>
        <w:t xml:space="preserve"> </w:t>
      </w:r>
      <w:r>
        <w:t>roce?</w:t>
      </w:r>
      <w:r>
        <w:rPr>
          <w:spacing w:val="-2"/>
        </w:rPr>
        <w:t xml:space="preserve"> </w:t>
      </w:r>
      <w:r>
        <w:t>v</w:t>
      </w:r>
      <w:r>
        <w:rPr>
          <w:spacing w:val="-1"/>
        </w:rPr>
        <w:t xml:space="preserve"> </w:t>
      </w:r>
      <w:r>
        <w:t>prosinci</w:t>
      </w:r>
      <w:r>
        <w:rPr>
          <w:spacing w:val="-1"/>
        </w:rPr>
        <w:t xml:space="preserve"> </w:t>
      </w:r>
      <w:r>
        <w:t>roku 1805. Jak je obecně nazývána? Bitva tří císařů. Kdo byli ti tři císaři? Napoleon, ruský car Alexandr I. a rakouský císař František I. Kde leží Slavkov? u Brna. Jak bitva dopadla? Napoleon zvítězil.</w:t>
      </w:r>
    </w:p>
    <w:p w14:paraId="37D2D114" w14:textId="77777777" w:rsidR="008937EE" w:rsidRDefault="008937EE">
      <w:pPr>
        <w:pStyle w:val="Zkladntext"/>
        <w:kinsoku w:val="0"/>
        <w:overflowPunct w:val="0"/>
        <w:spacing w:before="176" w:line="235" w:lineRule="auto"/>
        <w:ind w:left="829" w:right="148"/>
        <w:jc w:val="both"/>
        <w:sectPr w:rsidR="008937EE">
          <w:pgSz w:w="11910" w:h="16840"/>
          <w:pgMar w:top="1140" w:right="700" w:bottom="1500" w:left="700" w:header="411" w:footer="1137" w:gutter="0"/>
          <w:cols w:space="708"/>
          <w:noEndnote/>
        </w:sectPr>
      </w:pPr>
    </w:p>
    <w:p w14:paraId="2DABAF7B" w14:textId="77777777" w:rsidR="008937EE" w:rsidRDefault="008937EE">
      <w:pPr>
        <w:pStyle w:val="Nadpis4"/>
        <w:kinsoku w:val="0"/>
        <w:overflowPunct w:val="0"/>
        <w:spacing w:before="105"/>
        <w:jc w:val="both"/>
        <w:rPr>
          <w:spacing w:val="-2"/>
        </w:rPr>
      </w:pPr>
      <w:r>
        <w:lastRenderedPageBreak/>
        <w:t>Slide</w:t>
      </w:r>
      <w:r>
        <w:rPr>
          <w:spacing w:val="-3"/>
        </w:rPr>
        <w:t xml:space="preserve"> </w:t>
      </w:r>
      <w:r>
        <w:t>4.</w:t>
      </w:r>
      <w:r>
        <w:rPr>
          <w:spacing w:val="-3"/>
        </w:rPr>
        <w:t xml:space="preserve"> </w:t>
      </w:r>
      <w:r>
        <w:t>–</w:t>
      </w:r>
      <w:r>
        <w:rPr>
          <w:spacing w:val="-3"/>
        </w:rPr>
        <w:t xml:space="preserve"> </w:t>
      </w:r>
      <w:r>
        <w:t>Obraz</w:t>
      </w:r>
      <w:r>
        <w:rPr>
          <w:spacing w:val="-3"/>
        </w:rPr>
        <w:t xml:space="preserve"> </w:t>
      </w:r>
      <w:r>
        <w:t>z</w:t>
      </w:r>
      <w:r>
        <w:rPr>
          <w:spacing w:val="-3"/>
        </w:rPr>
        <w:t xml:space="preserve"> </w:t>
      </w:r>
      <w:r>
        <w:t>Ruského</w:t>
      </w:r>
      <w:r>
        <w:rPr>
          <w:spacing w:val="-3"/>
        </w:rPr>
        <w:t xml:space="preserve"> </w:t>
      </w:r>
      <w:r>
        <w:rPr>
          <w:spacing w:val="-2"/>
        </w:rPr>
        <w:t>tažení</w:t>
      </w:r>
    </w:p>
    <w:p w14:paraId="2E77BE01" w14:textId="77777777" w:rsidR="008937EE" w:rsidRDefault="00000000">
      <w:pPr>
        <w:pStyle w:val="Zkladntext"/>
        <w:kinsoku w:val="0"/>
        <w:overflowPunct w:val="0"/>
        <w:spacing w:before="10"/>
        <w:rPr>
          <w:b/>
          <w:bCs/>
          <w:sz w:val="24"/>
          <w:szCs w:val="24"/>
        </w:rPr>
      </w:pPr>
      <w:r>
        <w:rPr>
          <w:noProof/>
        </w:rPr>
        <w:pict w14:anchorId="6DEEB277">
          <v:rect id="_x0000_s2168" style="position:absolute;margin-left:76.55pt;margin-top:16.35pt;width:284pt;height:202pt;z-index:60;mso-wrap-distance-left:0;mso-wrap-distance-right:0;mso-position-horizontal-relative:page" o:allowincell="f" filled="f" stroked="f">
            <v:textbox inset="0,0,0,0">
              <w:txbxContent>
                <w:p w14:paraId="49F6109E" w14:textId="77777777" w:rsidR="008937EE" w:rsidRDefault="008937EE">
                  <w:pPr>
                    <w:widowControl/>
                    <w:autoSpaceDE/>
                    <w:autoSpaceDN/>
                    <w:adjustRightInd/>
                    <w:spacing w:line="4040" w:lineRule="atLeast"/>
                    <w:rPr>
                      <w:rFonts w:ascii="Times New Roman" w:hAnsi="Times New Roman" w:cs="Times New Roman"/>
                      <w:sz w:val="24"/>
                      <w:szCs w:val="24"/>
                    </w:rPr>
                  </w:pPr>
                  <w:r>
                    <w:rPr>
                      <w:rFonts w:ascii="Times New Roman" w:hAnsi="Times New Roman" w:cs="Times New Roman"/>
                      <w:b/>
                      <w:bCs/>
                      <w:sz w:val="24"/>
                      <w:szCs w:val="24"/>
                    </w:rPr>
                    <w:pict w14:anchorId="16BEAE87">
                      <v:shape id="_x0000_i1063" type="#_x0000_t75" style="width:283.5pt;height:202.5pt">
                        <v:imagedata r:id="rId27" o:title=""/>
                      </v:shape>
                    </w:pict>
                  </w:r>
                </w:p>
                <w:p w14:paraId="7FE852F7" w14:textId="77777777" w:rsidR="008937EE" w:rsidRDefault="008937EE">
                  <w:pPr>
                    <w:rPr>
                      <w:rFonts w:ascii="Times New Roman" w:hAnsi="Times New Roman" w:cs="Times New Roman"/>
                      <w:sz w:val="24"/>
                      <w:szCs w:val="24"/>
                    </w:rPr>
                  </w:pPr>
                </w:p>
              </w:txbxContent>
            </v:textbox>
            <w10:wrap type="topAndBottom" anchorx="page"/>
          </v:rect>
        </w:pict>
      </w:r>
    </w:p>
    <w:p w14:paraId="42C0E84E" w14:textId="77777777" w:rsidR="008937EE" w:rsidRDefault="008937EE">
      <w:pPr>
        <w:pStyle w:val="Zkladntext"/>
        <w:kinsoku w:val="0"/>
        <w:overflowPunct w:val="0"/>
        <w:spacing w:before="8"/>
        <w:rPr>
          <w:b/>
          <w:bCs/>
          <w:sz w:val="17"/>
          <w:szCs w:val="17"/>
        </w:rPr>
      </w:pPr>
    </w:p>
    <w:p w14:paraId="7D9CDE29" w14:textId="77777777" w:rsidR="008937EE" w:rsidRDefault="008937EE">
      <w:pPr>
        <w:pStyle w:val="Zkladntext"/>
        <w:kinsoku w:val="0"/>
        <w:overflowPunct w:val="0"/>
        <w:spacing w:line="235" w:lineRule="auto"/>
        <w:ind w:left="830" w:right="148"/>
        <w:jc w:val="both"/>
      </w:pPr>
      <w:r>
        <w:t>První</w:t>
      </w:r>
      <w:r>
        <w:rPr>
          <w:spacing w:val="-8"/>
        </w:rPr>
        <w:t xml:space="preserve"> </w:t>
      </w:r>
      <w:r>
        <w:t>velké</w:t>
      </w:r>
      <w:r>
        <w:rPr>
          <w:spacing w:val="-9"/>
        </w:rPr>
        <w:t xml:space="preserve"> </w:t>
      </w:r>
      <w:r>
        <w:t>neúspěchy</w:t>
      </w:r>
      <w:r>
        <w:rPr>
          <w:spacing w:val="-9"/>
        </w:rPr>
        <w:t xml:space="preserve"> </w:t>
      </w:r>
      <w:r>
        <w:t>potkaly</w:t>
      </w:r>
      <w:r>
        <w:rPr>
          <w:spacing w:val="-9"/>
        </w:rPr>
        <w:t xml:space="preserve"> </w:t>
      </w:r>
      <w:r>
        <w:t>Napoleonovu</w:t>
      </w:r>
      <w:r>
        <w:rPr>
          <w:spacing w:val="-9"/>
        </w:rPr>
        <w:t xml:space="preserve"> </w:t>
      </w:r>
      <w:r>
        <w:t>armádu</w:t>
      </w:r>
      <w:r>
        <w:rPr>
          <w:spacing w:val="-9"/>
        </w:rPr>
        <w:t xml:space="preserve"> </w:t>
      </w:r>
      <w:r>
        <w:t>při</w:t>
      </w:r>
      <w:r>
        <w:rPr>
          <w:spacing w:val="-9"/>
        </w:rPr>
        <w:t xml:space="preserve"> </w:t>
      </w:r>
      <w:r>
        <w:t>tažení</w:t>
      </w:r>
      <w:r>
        <w:rPr>
          <w:spacing w:val="-8"/>
        </w:rPr>
        <w:t xml:space="preserve"> </w:t>
      </w:r>
      <w:r>
        <w:t>do</w:t>
      </w:r>
      <w:r>
        <w:rPr>
          <w:spacing w:val="-9"/>
        </w:rPr>
        <w:t xml:space="preserve"> </w:t>
      </w:r>
      <w:r>
        <w:t>Ruska.</w:t>
      </w:r>
      <w:r>
        <w:rPr>
          <w:spacing w:val="-9"/>
        </w:rPr>
        <w:t xml:space="preserve"> </w:t>
      </w:r>
      <w:r>
        <w:t>Zkuste</w:t>
      </w:r>
      <w:r>
        <w:rPr>
          <w:spacing w:val="-9"/>
        </w:rPr>
        <w:t xml:space="preserve"> </w:t>
      </w:r>
      <w:r>
        <w:t>si</w:t>
      </w:r>
      <w:r>
        <w:rPr>
          <w:spacing w:val="-9"/>
        </w:rPr>
        <w:t xml:space="preserve"> </w:t>
      </w:r>
      <w:r>
        <w:t>vzpomenout</w:t>
      </w:r>
      <w:r>
        <w:rPr>
          <w:spacing w:val="-8"/>
        </w:rPr>
        <w:t xml:space="preserve"> </w:t>
      </w:r>
      <w:r>
        <w:t>na</w:t>
      </w:r>
      <w:r>
        <w:rPr>
          <w:spacing w:val="-9"/>
        </w:rPr>
        <w:t xml:space="preserve"> </w:t>
      </w:r>
      <w:r>
        <w:t>důvody</w:t>
      </w:r>
      <w:r>
        <w:rPr>
          <w:spacing w:val="-9"/>
        </w:rPr>
        <w:t xml:space="preserve"> </w:t>
      </w:r>
      <w:r>
        <w:t>nezdaru.</w:t>
      </w:r>
      <w:r>
        <w:rPr>
          <w:spacing w:val="-9"/>
        </w:rPr>
        <w:t xml:space="preserve"> </w:t>
      </w:r>
      <w:r>
        <w:t>Co je</w:t>
      </w:r>
      <w:r>
        <w:rPr>
          <w:spacing w:val="-11"/>
        </w:rPr>
        <w:t xml:space="preserve"> </w:t>
      </w:r>
      <w:r>
        <w:t>taktika</w:t>
      </w:r>
      <w:r>
        <w:rPr>
          <w:spacing w:val="-11"/>
        </w:rPr>
        <w:t xml:space="preserve"> </w:t>
      </w:r>
      <w:r>
        <w:t>spálené</w:t>
      </w:r>
      <w:r>
        <w:rPr>
          <w:spacing w:val="-11"/>
        </w:rPr>
        <w:t xml:space="preserve"> </w:t>
      </w:r>
      <w:r>
        <w:t>země</w:t>
      </w:r>
      <w:r>
        <w:rPr>
          <w:spacing w:val="-11"/>
        </w:rPr>
        <w:t xml:space="preserve"> </w:t>
      </w:r>
      <w:r>
        <w:t>a</w:t>
      </w:r>
      <w:r>
        <w:rPr>
          <w:spacing w:val="-11"/>
        </w:rPr>
        <w:t xml:space="preserve"> </w:t>
      </w:r>
      <w:r>
        <w:t>kdo</w:t>
      </w:r>
      <w:r>
        <w:rPr>
          <w:spacing w:val="-11"/>
        </w:rPr>
        <w:t xml:space="preserve"> </w:t>
      </w:r>
      <w:r>
        <w:t>ji</w:t>
      </w:r>
      <w:r>
        <w:rPr>
          <w:spacing w:val="-11"/>
        </w:rPr>
        <w:t xml:space="preserve"> </w:t>
      </w:r>
      <w:r>
        <w:t>použil?</w:t>
      </w:r>
      <w:r>
        <w:rPr>
          <w:spacing w:val="-11"/>
        </w:rPr>
        <w:t xml:space="preserve"> </w:t>
      </w:r>
      <w:r>
        <w:t>Rusové</w:t>
      </w:r>
      <w:r>
        <w:rPr>
          <w:spacing w:val="-11"/>
        </w:rPr>
        <w:t xml:space="preserve"> </w:t>
      </w:r>
      <w:r>
        <w:t>při</w:t>
      </w:r>
      <w:r>
        <w:rPr>
          <w:spacing w:val="-11"/>
        </w:rPr>
        <w:t xml:space="preserve"> </w:t>
      </w:r>
      <w:r>
        <w:t>ústupu</w:t>
      </w:r>
      <w:r>
        <w:rPr>
          <w:spacing w:val="-11"/>
        </w:rPr>
        <w:t xml:space="preserve"> </w:t>
      </w:r>
      <w:r>
        <w:t>ničili</w:t>
      </w:r>
      <w:r>
        <w:rPr>
          <w:spacing w:val="-11"/>
        </w:rPr>
        <w:t xml:space="preserve"> </w:t>
      </w:r>
      <w:r>
        <w:t>všechny</w:t>
      </w:r>
      <w:r>
        <w:rPr>
          <w:spacing w:val="-11"/>
        </w:rPr>
        <w:t xml:space="preserve"> </w:t>
      </w:r>
      <w:r>
        <w:t>zásoby</w:t>
      </w:r>
      <w:r>
        <w:rPr>
          <w:spacing w:val="-11"/>
        </w:rPr>
        <w:t xml:space="preserve"> </w:t>
      </w:r>
      <w:r>
        <w:t>pro</w:t>
      </w:r>
      <w:r>
        <w:rPr>
          <w:spacing w:val="-11"/>
        </w:rPr>
        <w:t xml:space="preserve"> </w:t>
      </w:r>
      <w:r>
        <w:t>vojáky</w:t>
      </w:r>
      <w:r>
        <w:rPr>
          <w:spacing w:val="-11"/>
        </w:rPr>
        <w:t xml:space="preserve"> </w:t>
      </w:r>
      <w:r>
        <w:t>i</w:t>
      </w:r>
      <w:r>
        <w:rPr>
          <w:spacing w:val="-9"/>
        </w:rPr>
        <w:t xml:space="preserve"> </w:t>
      </w:r>
      <w:r>
        <w:t>koně.</w:t>
      </w:r>
      <w:r>
        <w:rPr>
          <w:spacing w:val="-11"/>
        </w:rPr>
        <w:t xml:space="preserve"> </w:t>
      </w:r>
      <w:r>
        <w:t>Co</w:t>
      </w:r>
      <w:r>
        <w:rPr>
          <w:spacing w:val="-11"/>
        </w:rPr>
        <w:t xml:space="preserve"> </w:t>
      </w:r>
      <w:r>
        <w:t>žerou</w:t>
      </w:r>
      <w:r>
        <w:rPr>
          <w:spacing w:val="-11"/>
        </w:rPr>
        <w:t xml:space="preserve"> </w:t>
      </w:r>
      <w:r>
        <w:t>koně</w:t>
      </w:r>
      <w:r>
        <w:rPr>
          <w:spacing w:val="-11"/>
        </w:rPr>
        <w:t xml:space="preserve"> </w:t>
      </w:r>
      <w:r>
        <w:t>v</w:t>
      </w:r>
      <w:r>
        <w:rPr>
          <w:spacing w:val="-10"/>
        </w:rPr>
        <w:t xml:space="preserve"> </w:t>
      </w:r>
      <w:r>
        <w:t>zimě? Seno, to spálili. Jaká zima je v Rusku? Velmi krutá, silný mráz, začíná brzy, Napoleonovy vojáky zaskočila, neměli ani zimní uniformy a mnoho jich umrzlo.</w:t>
      </w:r>
    </w:p>
    <w:p w14:paraId="0603C555" w14:textId="77777777" w:rsidR="008937EE" w:rsidRDefault="008937EE">
      <w:pPr>
        <w:pStyle w:val="Zkladntext"/>
        <w:kinsoku w:val="0"/>
        <w:overflowPunct w:val="0"/>
        <w:spacing w:before="10"/>
        <w:rPr>
          <w:sz w:val="27"/>
          <w:szCs w:val="27"/>
        </w:rPr>
      </w:pPr>
    </w:p>
    <w:p w14:paraId="59B5F9DC" w14:textId="77777777" w:rsidR="008937EE" w:rsidRDefault="008937EE">
      <w:pPr>
        <w:pStyle w:val="Nadpis4"/>
        <w:kinsoku w:val="0"/>
        <w:overflowPunct w:val="0"/>
        <w:jc w:val="both"/>
        <w:rPr>
          <w:spacing w:val="-2"/>
        </w:rPr>
      </w:pPr>
      <w:r>
        <w:t>Slide</w:t>
      </w:r>
      <w:r>
        <w:rPr>
          <w:spacing w:val="-1"/>
        </w:rPr>
        <w:t xml:space="preserve"> </w:t>
      </w:r>
      <w:r>
        <w:t>5.</w:t>
      </w:r>
      <w:r>
        <w:rPr>
          <w:spacing w:val="-1"/>
        </w:rPr>
        <w:t xml:space="preserve"> </w:t>
      </w:r>
      <w:r>
        <w:t>–</w:t>
      </w:r>
      <w:r>
        <w:rPr>
          <w:spacing w:val="-2"/>
        </w:rPr>
        <w:t xml:space="preserve"> </w:t>
      </w:r>
      <w:r>
        <w:t>Bitva</w:t>
      </w:r>
      <w:r>
        <w:rPr>
          <w:spacing w:val="-1"/>
        </w:rPr>
        <w:t xml:space="preserve"> </w:t>
      </w:r>
      <w:r>
        <w:t xml:space="preserve">u </w:t>
      </w:r>
      <w:r>
        <w:rPr>
          <w:spacing w:val="-2"/>
        </w:rPr>
        <w:t>Drážďan</w:t>
      </w:r>
    </w:p>
    <w:p w14:paraId="353F5EAA" w14:textId="77777777" w:rsidR="008937EE" w:rsidRDefault="00000000">
      <w:pPr>
        <w:pStyle w:val="Zkladntext"/>
        <w:kinsoku w:val="0"/>
        <w:overflowPunct w:val="0"/>
        <w:spacing w:before="9"/>
        <w:rPr>
          <w:b/>
          <w:bCs/>
          <w:sz w:val="24"/>
          <w:szCs w:val="24"/>
        </w:rPr>
      </w:pPr>
      <w:r>
        <w:rPr>
          <w:noProof/>
        </w:rPr>
        <w:pict w14:anchorId="7941789C">
          <v:rect id="_x0000_s2169" style="position:absolute;margin-left:76.55pt;margin-top:16.35pt;width:285pt;height:196pt;z-index:61;mso-wrap-distance-left:0;mso-wrap-distance-right:0;mso-position-horizontal-relative:page" o:allowincell="f" filled="f" stroked="f">
            <v:textbox inset="0,0,0,0">
              <w:txbxContent>
                <w:p w14:paraId="057E8114" w14:textId="77777777" w:rsidR="008937EE" w:rsidRDefault="008937EE">
                  <w:pPr>
                    <w:widowControl/>
                    <w:autoSpaceDE/>
                    <w:autoSpaceDN/>
                    <w:adjustRightInd/>
                    <w:spacing w:line="3920" w:lineRule="atLeast"/>
                    <w:rPr>
                      <w:rFonts w:ascii="Times New Roman" w:hAnsi="Times New Roman" w:cs="Times New Roman"/>
                      <w:sz w:val="24"/>
                      <w:szCs w:val="24"/>
                    </w:rPr>
                  </w:pPr>
                  <w:r>
                    <w:rPr>
                      <w:rFonts w:ascii="Times New Roman" w:hAnsi="Times New Roman" w:cs="Times New Roman"/>
                      <w:b/>
                      <w:bCs/>
                      <w:sz w:val="24"/>
                      <w:szCs w:val="24"/>
                    </w:rPr>
                    <w:pict w14:anchorId="2C3A4184">
                      <v:shape id="_x0000_i1065" type="#_x0000_t75" style="width:283.5pt;height:195.75pt">
                        <v:imagedata r:id="rId28" o:title=""/>
                      </v:shape>
                    </w:pict>
                  </w:r>
                </w:p>
                <w:p w14:paraId="612A9C1A" w14:textId="77777777" w:rsidR="008937EE" w:rsidRDefault="008937EE">
                  <w:pPr>
                    <w:rPr>
                      <w:rFonts w:ascii="Times New Roman" w:hAnsi="Times New Roman" w:cs="Times New Roman"/>
                      <w:sz w:val="24"/>
                      <w:szCs w:val="24"/>
                    </w:rPr>
                  </w:pPr>
                </w:p>
              </w:txbxContent>
            </v:textbox>
            <w10:wrap type="topAndBottom" anchorx="page"/>
          </v:rect>
        </w:pict>
      </w:r>
    </w:p>
    <w:p w14:paraId="5B1F6F41" w14:textId="77777777" w:rsidR="008937EE" w:rsidRDefault="008937EE">
      <w:pPr>
        <w:pStyle w:val="Zkladntext"/>
        <w:kinsoku w:val="0"/>
        <w:overflowPunct w:val="0"/>
        <w:spacing w:before="8"/>
        <w:rPr>
          <w:b/>
          <w:bCs/>
          <w:sz w:val="16"/>
          <w:szCs w:val="16"/>
        </w:rPr>
      </w:pPr>
    </w:p>
    <w:p w14:paraId="5FFC0619" w14:textId="77777777" w:rsidR="008937EE" w:rsidRDefault="008937EE">
      <w:pPr>
        <w:pStyle w:val="Zkladntext"/>
        <w:kinsoku w:val="0"/>
        <w:overflowPunct w:val="0"/>
        <w:spacing w:line="235" w:lineRule="auto"/>
        <w:ind w:left="830" w:right="146"/>
        <w:jc w:val="both"/>
      </w:pPr>
      <w:r>
        <w:t>Po</w:t>
      </w:r>
      <w:r>
        <w:rPr>
          <w:spacing w:val="-7"/>
        </w:rPr>
        <w:t xml:space="preserve"> </w:t>
      </w:r>
      <w:r>
        <w:t>návratu</w:t>
      </w:r>
      <w:r>
        <w:rPr>
          <w:spacing w:val="-6"/>
        </w:rPr>
        <w:t xml:space="preserve"> </w:t>
      </w:r>
      <w:r>
        <w:t>z</w:t>
      </w:r>
      <w:r>
        <w:rPr>
          <w:spacing w:val="-6"/>
        </w:rPr>
        <w:t xml:space="preserve"> </w:t>
      </w:r>
      <w:r>
        <w:t>Ruska</w:t>
      </w:r>
      <w:r>
        <w:rPr>
          <w:spacing w:val="-7"/>
        </w:rPr>
        <w:t xml:space="preserve"> </w:t>
      </w:r>
      <w:r>
        <w:t>zbyl</w:t>
      </w:r>
      <w:r>
        <w:rPr>
          <w:spacing w:val="-6"/>
        </w:rPr>
        <w:t xml:space="preserve"> </w:t>
      </w:r>
      <w:r>
        <w:t>z</w:t>
      </w:r>
      <w:r>
        <w:rPr>
          <w:spacing w:val="-7"/>
        </w:rPr>
        <w:t xml:space="preserve"> </w:t>
      </w:r>
      <w:r>
        <w:t>Velké</w:t>
      </w:r>
      <w:r>
        <w:rPr>
          <w:spacing w:val="-6"/>
        </w:rPr>
        <w:t xml:space="preserve"> </w:t>
      </w:r>
      <w:r>
        <w:t>francouzské</w:t>
      </w:r>
      <w:r>
        <w:rPr>
          <w:spacing w:val="-6"/>
        </w:rPr>
        <w:t xml:space="preserve"> </w:t>
      </w:r>
      <w:r>
        <w:t>armády</w:t>
      </w:r>
      <w:r>
        <w:rPr>
          <w:spacing w:val="-7"/>
        </w:rPr>
        <w:t xml:space="preserve"> </w:t>
      </w:r>
      <w:r>
        <w:t>pouze</w:t>
      </w:r>
      <w:r>
        <w:rPr>
          <w:spacing w:val="-6"/>
        </w:rPr>
        <w:t xml:space="preserve"> </w:t>
      </w:r>
      <w:r>
        <w:t>zlomek.</w:t>
      </w:r>
      <w:r>
        <w:rPr>
          <w:spacing w:val="-6"/>
        </w:rPr>
        <w:t xml:space="preserve"> </w:t>
      </w:r>
      <w:r>
        <w:t>Napoleonova</w:t>
      </w:r>
      <w:r>
        <w:rPr>
          <w:spacing w:val="-7"/>
        </w:rPr>
        <w:t xml:space="preserve"> </w:t>
      </w:r>
      <w:r>
        <w:t>armáda</w:t>
      </w:r>
      <w:r>
        <w:rPr>
          <w:spacing w:val="-7"/>
        </w:rPr>
        <w:t xml:space="preserve"> </w:t>
      </w:r>
      <w:r>
        <w:t>se</w:t>
      </w:r>
      <w:r>
        <w:rPr>
          <w:spacing w:val="-7"/>
        </w:rPr>
        <w:t xml:space="preserve"> </w:t>
      </w:r>
      <w:r>
        <w:t>skutečně</w:t>
      </w:r>
      <w:r>
        <w:rPr>
          <w:spacing w:val="-6"/>
        </w:rPr>
        <w:t xml:space="preserve"> </w:t>
      </w:r>
      <w:r>
        <w:t>jmenovala</w:t>
      </w:r>
      <w:r>
        <w:rPr>
          <w:spacing w:val="-6"/>
        </w:rPr>
        <w:t xml:space="preserve"> </w:t>
      </w:r>
      <w:r>
        <w:t>Velká (Grande</w:t>
      </w:r>
      <w:r>
        <w:rPr>
          <w:spacing w:val="-9"/>
        </w:rPr>
        <w:t xml:space="preserve"> </w:t>
      </w:r>
      <w:r>
        <w:t>Armée)</w:t>
      </w:r>
      <w:r>
        <w:rPr>
          <w:spacing w:val="-9"/>
        </w:rPr>
        <w:t xml:space="preserve"> </w:t>
      </w:r>
      <w:r>
        <w:t>a</w:t>
      </w:r>
      <w:r>
        <w:rPr>
          <w:spacing w:val="-10"/>
        </w:rPr>
        <w:t xml:space="preserve"> </w:t>
      </w:r>
      <w:r>
        <w:t>pro</w:t>
      </w:r>
      <w:r>
        <w:rPr>
          <w:spacing w:val="-9"/>
        </w:rPr>
        <w:t xml:space="preserve"> </w:t>
      </w:r>
      <w:r>
        <w:t>vaši</w:t>
      </w:r>
      <w:r>
        <w:rPr>
          <w:spacing w:val="-9"/>
        </w:rPr>
        <w:t xml:space="preserve"> </w:t>
      </w:r>
      <w:r>
        <w:t>představu</w:t>
      </w:r>
      <w:r>
        <w:rPr>
          <w:spacing w:val="-9"/>
        </w:rPr>
        <w:t xml:space="preserve"> </w:t>
      </w:r>
      <w:r>
        <w:t>před</w:t>
      </w:r>
      <w:r>
        <w:rPr>
          <w:spacing w:val="-9"/>
        </w:rPr>
        <w:t xml:space="preserve"> </w:t>
      </w:r>
      <w:r>
        <w:t>tažením</w:t>
      </w:r>
      <w:r>
        <w:rPr>
          <w:spacing w:val="-9"/>
        </w:rPr>
        <w:t xml:space="preserve"> </w:t>
      </w:r>
      <w:r>
        <w:t>do</w:t>
      </w:r>
      <w:r>
        <w:rPr>
          <w:spacing w:val="-9"/>
        </w:rPr>
        <w:t xml:space="preserve"> </w:t>
      </w:r>
      <w:r>
        <w:t>Ruska</w:t>
      </w:r>
      <w:r>
        <w:rPr>
          <w:spacing w:val="-9"/>
        </w:rPr>
        <w:t xml:space="preserve"> </w:t>
      </w:r>
      <w:r>
        <w:t>čítala</w:t>
      </w:r>
      <w:r>
        <w:rPr>
          <w:spacing w:val="-9"/>
        </w:rPr>
        <w:t xml:space="preserve"> </w:t>
      </w:r>
      <w:r>
        <w:t>asi</w:t>
      </w:r>
      <w:r>
        <w:rPr>
          <w:spacing w:val="-9"/>
        </w:rPr>
        <w:t xml:space="preserve"> </w:t>
      </w:r>
      <w:r>
        <w:t>na</w:t>
      </w:r>
      <w:r>
        <w:rPr>
          <w:spacing w:val="-9"/>
        </w:rPr>
        <w:t xml:space="preserve"> </w:t>
      </w:r>
      <w:r>
        <w:t>685</w:t>
      </w:r>
      <w:r>
        <w:rPr>
          <w:spacing w:val="-9"/>
        </w:rPr>
        <w:t xml:space="preserve"> </w:t>
      </w:r>
      <w:r>
        <w:t>000</w:t>
      </w:r>
      <w:r>
        <w:rPr>
          <w:spacing w:val="-9"/>
        </w:rPr>
        <w:t xml:space="preserve"> </w:t>
      </w:r>
      <w:r>
        <w:t>mužů,</w:t>
      </w:r>
      <w:r>
        <w:rPr>
          <w:spacing w:val="-9"/>
        </w:rPr>
        <w:t xml:space="preserve"> </w:t>
      </w:r>
      <w:r>
        <w:t>po</w:t>
      </w:r>
      <w:r>
        <w:rPr>
          <w:spacing w:val="-9"/>
        </w:rPr>
        <w:t xml:space="preserve"> </w:t>
      </w:r>
      <w:r>
        <w:t>návratu</w:t>
      </w:r>
      <w:r>
        <w:rPr>
          <w:spacing w:val="-9"/>
        </w:rPr>
        <w:t xml:space="preserve"> </w:t>
      </w:r>
      <w:r>
        <w:t>z</w:t>
      </w:r>
      <w:r>
        <w:rPr>
          <w:spacing w:val="-11"/>
        </w:rPr>
        <w:t xml:space="preserve"> </w:t>
      </w:r>
      <w:r>
        <w:t>Ruska</w:t>
      </w:r>
      <w:r>
        <w:rPr>
          <w:spacing w:val="-9"/>
        </w:rPr>
        <w:t xml:space="preserve"> </w:t>
      </w:r>
      <w:r>
        <w:t>mohla</w:t>
      </w:r>
      <w:r>
        <w:rPr>
          <w:spacing w:val="-9"/>
        </w:rPr>
        <w:t xml:space="preserve"> </w:t>
      </w:r>
      <w:r>
        <w:t>čítat asi</w:t>
      </w:r>
      <w:r>
        <w:rPr>
          <w:spacing w:val="-9"/>
        </w:rPr>
        <w:t xml:space="preserve"> </w:t>
      </w:r>
      <w:r>
        <w:t>50</w:t>
      </w:r>
      <w:r>
        <w:rPr>
          <w:spacing w:val="-9"/>
        </w:rPr>
        <w:t xml:space="preserve"> </w:t>
      </w:r>
      <w:r>
        <w:t>000</w:t>
      </w:r>
      <w:r>
        <w:rPr>
          <w:spacing w:val="-9"/>
        </w:rPr>
        <w:t xml:space="preserve"> </w:t>
      </w:r>
      <w:r>
        <w:t>přeživších,</w:t>
      </w:r>
      <w:r>
        <w:rPr>
          <w:spacing w:val="-9"/>
        </w:rPr>
        <w:t xml:space="preserve"> </w:t>
      </w:r>
      <w:r>
        <w:t>ale</w:t>
      </w:r>
      <w:r>
        <w:rPr>
          <w:spacing w:val="-9"/>
        </w:rPr>
        <w:t xml:space="preserve"> </w:t>
      </w:r>
      <w:r>
        <w:t>odhady</w:t>
      </w:r>
      <w:r>
        <w:rPr>
          <w:spacing w:val="-9"/>
        </w:rPr>
        <w:t xml:space="preserve"> </w:t>
      </w:r>
      <w:r>
        <w:t>se</w:t>
      </w:r>
      <w:r>
        <w:rPr>
          <w:spacing w:val="-9"/>
        </w:rPr>
        <w:t xml:space="preserve"> </w:t>
      </w:r>
      <w:r>
        <w:t>různí.</w:t>
      </w:r>
      <w:r>
        <w:rPr>
          <w:spacing w:val="-8"/>
        </w:rPr>
        <w:t xml:space="preserve"> </w:t>
      </w:r>
      <w:r>
        <w:t>Slavný</w:t>
      </w:r>
      <w:r>
        <w:rPr>
          <w:spacing w:val="-9"/>
        </w:rPr>
        <w:t xml:space="preserve"> </w:t>
      </w:r>
      <w:r>
        <w:t>generál</w:t>
      </w:r>
      <w:r>
        <w:rPr>
          <w:spacing w:val="-9"/>
        </w:rPr>
        <w:t xml:space="preserve"> </w:t>
      </w:r>
      <w:r>
        <w:t>začal</w:t>
      </w:r>
      <w:r>
        <w:rPr>
          <w:spacing w:val="-9"/>
        </w:rPr>
        <w:t xml:space="preserve"> </w:t>
      </w:r>
      <w:r>
        <w:t>narychlo</w:t>
      </w:r>
      <w:r>
        <w:rPr>
          <w:spacing w:val="-9"/>
        </w:rPr>
        <w:t xml:space="preserve"> </w:t>
      </w:r>
      <w:r>
        <w:t>budovat</w:t>
      </w:r>
      <w:r>
        <w:rPr>
          <w:spacing w:val="-9"/>
        </w:rPr>
        <w:t xml:space="preserve"> </w:t>
      </w:r>
      <w:r>
        <w:t>armádu</w:t>
      </w:r>
      <w:r>
        <w:rPr>
          <w:spacing w:val="-9"/>
        </w:rPr>
        <w:t xml:space="preserve"> </w:t>
      </w:r>
      <w:r>
        <w:t>novou,</w:t>
      </w:r>
      <w:r>
        <w:rPr>
          <w:spacing w:val="-9"/>
        </w:rPr>
        <w:t xml:space="preserve"> </w:t>
      </w:r>
      <w:r>
        <w:t>avšak</w:t>
      </w:r>
      <w:r>
        <w:rPr>
          <w:spacing w:val="-9"/>
        </w:rPr>
        <w:t xml:space="preserve"> </w:t>
      </w:r>
      <w:r>
        <w:t>už</w:t>
      </w:r>
      <w:r>
        <w:rPr>
          <w:spacing w:val="-9"/>
        </w:rPr>
        <w:t xml:space="preserve"> </w:t>
      </w:r>
      <w:r>
        <w:t>ne</w:t>
      </w:r>
      <w:r>
        <w:rPr>
          <w:spacing w:val="-9"/>
        </w:rPr>
        <w:t xml:space="preserve"> </w:t>
      </w:r>
      <w:r>
        <w:t>tak</w:t>
      </w:r>
      <w:r>
        <w:rPr>
          <w:spacing w:val="-9"/>
        </w:rPr>
        <w:t xml:space="preserve"> </w:t>
      </w:r>
      <w:r>
        <w:t>silnou. Do boje ji postavil v bitvě u Drážďan (na obrázku), bylo to dne 12. srpna 1813 a střetla se zde s rakouskou tzv. českou armádou. Spojenci zde byli poraženi a ustupovali do Čech. Francouzi v čele s D. R. Vandammem je pronásledovali. Nedaleko dnešních česko-německých hranic pak došlo k další důležité, avšak evropsky nepříliš známé bitvě, která se odehrála kde? u Chlumce.</w:t>
      </w:r>
    </w:p>
    <w:p w14:paraId="6282E617" w14:textId="77777777" w:rsidR="008937EE" w:rsidRDefault="008937EE">
      <w:pPr>
        <w:pStyle w:val="Zkladntext"/>
        <w:kinsoku w:val="0"/>
        <w:overflowPunct w:val="0"/>
        <w:spacing w:line="235" w:lineRule="auto"/>
        <w:ind w:left="830" w:right="146"/>
        <w:jc w:val="both"/>
        <w:sectPr w:rsidR="008937EE">
          <w:pgSz w:w="11910" w:h="16840"/>
          <w:pgMar w:top="1140" w:right="700" w:bottom="1500" w:left="700" w:header="411" w:footer="1137" w:gutter="0"/>
          <w:cols w:space="708"/>
          <w:noEndnote/>
        </w:sectPr>
      </w:pPr>
    </w:p>
    <w:p w14:paraId="52C1E79B" w14:textId="77777777" w:rsidR="008937EE" w:rsidRDefault="008937EE">
      <w:pPr>
        <w:pStyle w:val="Nadpis4"/>
        <w:kinsoku w:val="0"/>
        <w:overflowPunct w:val="0"/>
        <w:spacing w:before="105"/>
        <w:jc w:val="both"/>
        <w:rPr>
          <w:spacing w:val="-2"/>
        </w:rPr>
      </w:pPr>
      <w:r>
        <w:lastRenderedPageBreak/>
        <w:t>Slide</w:t>
      </w:r>
      <w:r>
        <w:rPr>
          <w:spacing w:val="-1"/>
        </w:rPr>
        <w:t xml:space="preserve"> </w:t>
      </w:r>
      <w:r>
        <w:t>6.</w:t>
      </w:r>
      <w:r>
        <w:rPr>
          <w:spacing w:val="-1"/>
        </w:rPr>
        <w:t xml:space="preserve"> </w:t>
      </w:r>
      <w:r>
        <w:t>–</w:t>
      </w:r>
      <w:r>
        <w:rPr>
          <w:spacing w:val="-1"/>
        </w:rPr>
        <w:t xml:space="preserve"> </w:t>
      </w:r>
      <w:r>
        <w:t>Výjev</w:t>
      </w:r>
      <w:r>
        <w:rPr>
          <w:spacing w:val="-2"/>
        </w:rPr>
        <w:t xml:space="preserve"> </w:t>
      </w:r>
      <w:r>
        <w:t>z</w:t>
      </w:r>
      <w:r>
        <w:rPr>
          <w:spacing w:val="-1"/>
        </w:rPr>
        <w:t xml:space="preserve"> </w:t>
      </w:r>
      <w:r>
        <w:t>bitvy</w:t>
      </w:r>
      <w:r>
        <w:rPr>
          <w:spacing w:val="-1"/>
        </w:rPr>
        <w:t xml:space="preserve"> </w:t>
      </w:r>
      <w:r>
        <w:t xml:space="preserve">u </w:t>
      </w:r>
      <w:r>
        <w:rPr>
          <w:spacing w:val="-2"/>
        </w:rPr>
        <w:t>Chlumce</w:t>
      </w:r>
    </w:p>
    <w:p w14:paraId="73DF0AAF" w14:textId="77777777" w:rsidR="008937EE" w:rsidRDefault="00000000">
      <w:pPr>
        <w:pStyle w:val="Zkladntext"/>
        <w:kinsoku w:val="0"/>
        <w:overflowPunct w:val="0"/>
        <w:spacing w:before="10"/>
        <w:rPr>
          <w:b/>
          <w:bCs/>
          <w:sz w:val="24"/>
          <w:szCs w:val="24"/>
        </w:rPr>
      </w:pPr>
      <w:r>
        <w:rPr>
          <w:noProof/>
        </w:rPr>
        <w:pict w14:anchorId="5FBD02C3">
          <v:rect id="_x0000_s2170" style="position:absolute;margin-left:76.55pt;margin-top:16.35pt;width:284pt;height:207pt;z-index:62;mso-wrap-distance-left:0;mso-wrap-distance-right:0;mso-position-horizontal-relative:page" o:allowincell="f" filled="f" stroked="f">
            <v:textbox inset="0,0,0,0">
              <w:txbxContent>
                <w:p w14:paraId="1482EF04" w14:textId="77777777" w:rsidR="008937EE" w:rsidRDefault="008937EE">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b/>
                      <w:bCs/>
                      <w:sz w:val="24"/>
                      <w:szCs w:val="24"/>
                    </w:rPr>
                    <w:pict w14:anchorId="51F041F0">
                      <v:shape id="_x0000_i1067" type="#_x0000_t75" style="width:283.5pt;height:207pt">
                        <v:imagedata r:id="rId29" o:title=""/>
                      </v:shape>
                    </w:pict>
                  </w:r>
                </w:p>
                <w:p w14:paraId="7E182BC4" w14:textId="77777777" w:rsidR="008937EE" w:rsidRDefault="008937EE">
                  <w:pPr>
                    <w:rPr>
                      <w:rFonts w:ascii="Times New Roman" w:hAnsi="Times New Roman" w:cs="Times New Roman"/>
                      <w:sz w:val="24"/>
                      <w:szCs w:val="24"/>
                    </w:rPr>
                  </w:pPr>
                </w:p>
              </w:txbxContent>
            </v:textbox>
            <w10:wrap type="topAndBottom" anchorx="page"/>
          </v:rect>
        </w:pict>
      </w:r>
    </w:p>
    <w:p w14:paraId="4EA9D28F" w14:textId="77777777" w:rsidR="008937EE" w:rsidRDefault="008937EE">
      <w:pPr>
        <w:pStyle w:val="Zkladntext"/>
        <w:kinsoku w:val="0"/>
        <w:overflowPunct w:val="0"/>
        <w:spacing w:before="5"/>
        <w:rPr>
          <w:b/>
          <w:bCs/>
          <w:sz w:val="17"/>
          <w:szCs w:val="17"/>
        </w:rPr>
      </w:pPr>
    </w:p>
    <w:p w14:paraId="63FFA2DF" w14:textId="77777777" w:rsidR="008937EE" w:rsidRDefault="008937EE">
      <w:pPr>
        <w:pStyle w:val="Zkladntext"/>
        <w:kinsoku w:val="0"/>
        <w:overflowPunct w:val="0"/>
        <w:spacing w:line="235" w:lineRule="auto"/>
        <w:ind w:left="830" w:right="148" w:hanging="1"/>
        <w:jc w:val="both"/>
      </w:pPr>
      <w:r>
        <w:t>Konkrétně</w:t>
      </w:r>
      <w:r>
        <w:rPr>
          <w:spacing w:val="-2"/>
        </w:rPr>
        <w:t xml:space="preserve"> </w:t>
      </w:r>
      <w:r>
        <w:t>29.</w:t>
      </w:r>
      <w:r>
        <w:rPr>
          <w:spacing w:val="-2"/>
        </w:rPr>
        <w:t xml:space="preserve"> </w:t>
      </w:r>
      <w:r>
        <w:t>a</w:t>
      </w:r>
      <w:r>
        <w:rPr>
          <w:spacing w:val="-2"/>
        </w:rPr>
        <w:t xml:space="preserve"> </w:t>
      </w:r>
      <w:r>
        <w:t>30.</w:t>
      </w:r>
      <w:r>
        <w:rPr>
          <w:spacing w:val="-2"/>
        </w:rPr>
        <w:t xml:space="preserve"> </w:t>
      </w:r>
      <w:r>
        <w:t>srpna</w:t>
      </w:r>
      <w:r>
        <w:rPr>
          <w:spacing w:val="-2"/>
        </w:rPr>
        <w:t xml:space="preserve"> </w:t>
      </w:r>
      <w:r>
        <w:t>1813</w:t>
      </w:r>
      <w:r>
        <w:rPr>
          <w:spacing w:val="-2"/>
        </w:rPr>
        <w:t xml:space="preserve"> </w:t>
      </w:r>
      <w:r>
        <w:t>u</w:t>
      </w:r>
      <w:r>
        <w:rPr>
          <w:spacing w:val="-2"/>
        </w:rPr>
        <w:t xml:space="preserve"> </w:t>
      </w:r>
      <w:r>
        <w:t>Chlumce,</w:t>
      </w:r>
      <w:r>
        <w:rPr>
          <w:spacing w:val="-2"/>
        </w:rPr>
        <w:t xml:space="preserve"> </w:t>
      </w:r>
      <w:r>
        <w:t>což</w:t>
      </w:r>
      <w:r>
        <w:rPr>
          <w:spacing w:val="-2"/>
        </w:rPr>
        <w:t xml:space="preserve"> </w:t>
      </w:r>
      <w:r>
        <w:t>je</w:t>
      </w:r>
      <w:r>
        <w:rPr>
          <w:spacing w:val="-2"/>
        </w:rPr>
        <w:t xml:space="preserve"> </w:t>
      </w:r>
      <w:r>
        <w:t>nedaleko</w:t>
      </w:r>
      <w:r>
        <w:rPr>
          <w:spacing w:val="-2"/>
        </w:rPr>
        <w:t xml:space="preserve"> </w:t>
      </w:r>
      <w:r>
        <w:t>Ústí</w:t>
      </w:r>
      <w:r>
        <w:rPr>
          <w:spacing w:val="-2"/>
        </w:rPr>
        <w:t xml:space="preserve"> </w:t>
      </w:r>
      <w:r>
        <w:t>nad</w:t>
      </w:r>
      <w:r>
        <w:rPr>
          <w:spacing w:val="-2"/>
        </w:rPr>
        <w:t xml:space="preserve"> </w:t>
      </w:r>
      <w:r>
        <w:t>Labem.</w:t>
      </w:r>
      <w:r>
        <w:rPr>
          <w:spacing w:val="-2"/>
        </w:rPr>
        <w:t xml:space="preserve"> </w:t>
      </w:r>
      <w:r>
        <w:t>No</w:t>
      </w:r>
      <w:r>
        <w:rPr>
          <w:spacing w:val="-2"/>
        </w:rPr>
        <w:t xml:space="preserve"> </w:t>
      </w:r>
      <w:r>
        <w:t>a právě</w:t>
      </w:r>
      <w:r>
        <w:rPr>
          <w:spacing w:val="-2"/>
        </w:rPr>
        <w:t xml:space="preserve"> </w:t>
      </w:r>
      <w:r>
        <w:t>této</w:t>
      </w:r>
      <w:r>
        <w:rPr>
          <w:spacing w:val="-2"/>
        </w:rPr>
        <w:t xml:space="preserve"> </w:t>
      </w:r>
      <w:r>
        <w:t>bitvě</w:t>
      </w:r>
      <w:r>
        <w:rPr>
          <w:spacing w:val="-2"/>
        </w:rPr>
        <w:t xml:space="preserve"> </w:t>
      </w:r>
      <w:r>
        <w:t>se</w:t>
      </w:r>
      <w:r>
        <w:rPr>
          <w:spacing w:val="-2"/>
        </w:rPr>
        <w:t xml:space="preserve"> </w:t>
      </w:r>
      <w:r>
        <w:t>budeme</w:t>
      </w:r>
      <w:r>
        <w:rPr>
          <w:spacing w:val="-2"/>
        </w:rPr>
        <w:t xml:space="preserve"> </w:t>
      </w:r>
      <w:r>
        <w:t>v</w:t>
      </w:r>
      <w:r>
        <w:rPr>
          <w:spacing w:val="-1"/>
        </w:rPr>
        <w:t xml:space="preserve"> </w:t>
      </w:r>
      <w:r>
        <w:t>násle- dujících hodinách věnovat.</w:t>
      </w:r>
    </w:p>
    <w:p w14:paraId="61182691" w14:textId="77777777" w:rsidR="008937EE" w:rsidRDefault="008937EE">
      <w:pPr>
        <w:pStyle w:val="Zkladntext"/>
        <w:kinsoku w:val="0"/>
        <w:overflowPunct w:val="0"/>
        <w:spacing w:before="8"/>
        <w:rPr>
          <w:sz w:val="27"/>
          <w:szCs w:val="27"/>
        </w:rPr>
      </w:pPr>
    </w:p>
    <w:p w14:paraId="768C758B" w14:textId="77777777" w:rsidR="008937EE" w:rsidRDefault="008937EE">
      <w:pPr>
        <w:pStyle w:val="Nadpis4"/>
        <w:kinsoku w:val="0"/>
        <w:overflowPunct w:val="0"/>
        <w:jc w:val="both"/>
        <w:rPr>
          <w:spacing w:val="-5"/>
        </w:rPr>
      </w:pPr>
      <w:r>
        <w:t>Závěr</w:t>
      </w:r>
      <w:r>
        <w:rPr>
          <w:spacing w:val="-4"/>
        </w:rPr>
        <w:t xml:space="preserve"> </w:t>
      </w:r>
      <w:r>
        <w:t>–</w:t>
      </w:r>
      <w:r>
        <w:rPr>
          <w:spacing w:val="-3"/>
        </w:rPr>
        <w:t xml:space="preserve"> </w:t>
      </w:r>
      <w:r>
        <w:t>2</w:t>
      </w:r>
      <w:r>
        <w:rPr>
          <w:spacing w:val="-2"/>
        </w:rPr>
        <w:t xml:space="preserve"> </w:t>
      </w:r>
      <w:r>
        <w:rPr>
          <w:spacing w:val="-5"/>
        </w:rPr>
        <w:t>min</w:t>
      </w:r>
    </w:p>
    <w:p w14:paraId="058652C8" w14:textId="77777777" w:rsidR="008937EE" w:rsidRDefault="008937EE">
      <w:pPr>
        <w:pStyle w:val="Zkladntext"/>
        <w:kinsoku w:val="0"/>
        <w:overflowPunct w:val="0"/>
        <w:spacing w:before="170" w:line="235" w:lineRule="auto"/>
        <w:ind w:left="830" w:right="149"/>
        <w:jc w:val="both"/>
      </w:pPr>
      <w:r>
        <w:t>Děkuji</w:t>
      </w:r>
      <w:r>
        <w:rPr>
          <w:spacing w:val="-7"/>
        </w:rPr>
        <w:t xml:space="preserve"> </w:t>
      </w:r>
      <w:r>
        <w:t>vám</w:t>
      </w:r>
      <w:r>
        <w:rPr>
          <w:spacing w:val="-8"/>
        </w:rPr>
        <w:t xml:space="preserve"> </w:t>
      </w:r>
      <w:r>
        <w:t>za</w:t>
      </w:r>
      <w:r>
        <w:rPr>
          <w:spacing w:val="-8"/>
        </w:rPr>
        <w:t xml:space="preserve"> </w:t>
      </w:r>
      <w:r>
        <w:t>spolupráci.</w:t>
      </w:r>
      <w:r>
        <w:rPr>
          <w:spacing w:val="-7"/>
        </w:rPr>
        <w:t xml:space="preserve"> </w:t>
      </w:r>
      <w:r>
        <w:t>Ukázali</w:t>
      </w:r>
      <w:r>
        <w:rPr>
          <w:spacing w:val="-7"/>
        </w:rPr>
        <w:t xml:space="preserve"> </w:t>
      </w:r>
      <w:r>
        <w:t>jste,</w:t>
      </w:r>
      <w:r>
        <w:rPr>
          <w:spacing w:val="-8"/>
        </w:rPr>
        <w:t xml:space="preserve"> </w:t>
      </w:r>
      <w:r>
        <w:t>že</w:t>
      </w:r>
      <w:r>
        <w:rPr>
          <w:spacing w:val="-7"/>
        </w:rPr>
        <w:t xml:space="preserve"> </w:t>
      </w:r>
      <w:r>
        <w:t>znalosti</w:t>
      </w:r>
      <w:r>
        <w:rPr>
          <w:spacing w:val="-8"/>
        </w:rPr>
        <w:t xml:space="preserve"> </w:t>
      </w:r>
      <w:r>
        <w:t>o</w:t>
      </w:r>
      <w:r>
        <w:rPr>
          <w:spacing w:val="-8"/>
        </w:rPr>
        <w:t xml:space="preserve"> </w:t>
      </w:r>
      <w:r>
        <w:t>období</w:t>
      </w:r>
      <w:r>
        <w:rPr>
          <w:spacing w:val="-7"/>
        </w:rPr>
        <w:t xml:space="preserve"> </w:t>
      </w:r>
      <w:r>
        <w:t>napoleonských</w:t>
      </w:r>
      <w:r>
        <w:rPr>
          <w:spacing w:val="-7"/>
        </w:rPr>
        <w:t xml:space="preserve"> </w:t>
      </w:r>
      <w:r>
        <w:t>válek</w:t>
      </w:r>
      <w:r>
        <w:rPr>
          <w:spacing w:val="-8"/>
        </w:rPr>
        <w:t xml:space="preserve"> </w:t>
      </w:r>
      <w:r>
        <w:t>máte</w:t>
      </w:r>
      <w:r>
        <w:rPr>
          <w:spacing w:val="-7"/>
        </w:rPr>
        <w:t xml:space="preserve"> </w:t>
      </w:r>
      <w:r>
        <w:t>dobré.</w:t>
      </w:r>
      <w:r>
        <w:rPr>
          <w:spacing w:val="-7"/>
        </w:rPr>
        <w:t xml:space="preserve"> </w:t>
      </w:r>
      <w:r>
        <w:t>Co</w:t>
      </w:r>
      <w:r>
        <w:rPr>
          <w:spacing w:val="-8"/>
        </w:rPr>
        <w:t xml:space="preserve"> </w:t>
      </w:r>
      <w:r>
        <w:t>se</w:t>
      </w:r>
      <w:r>
        <w:rPr>
          <w:spacing w:val="-8"/>
        </w:rPr>
        <w:t xml:space="preserve"> </w:t>
      </w:r>
      <w:r>
        <w:t>vám</w:t>
      </w:r>
      <w:r>
        <w:rPr>
          <w:spacing w:val="-8"/>
        </w:rPr>
        <w:t xml:space="preserve"> </w:t>
      </w:r>
      <w:r>
        <w:t>zdá</w:t>
      </w:r>
      <w:r>
        <w:rPr>
          <w:spacing w:val="-8"/>
        </w:rPr>
        <w:t xml:space="preserve"> </w:t>
      </w:r>
      <w:r>
        <w:t>nejtěžší</w:t>
      </w:r>
      <w:r>
        <w:rPr>
          <w:spacing w:val="-7"/>
        </w:rPr>
        <w:t xml:space="preserve"> </w:t>
      </w:r>
      <w:r>
        <w:t>na tomto učivu? Co se učí nejlépe? Po přestávce se budeme věnovat samotné bitvě u Chlumce.</w:t>
      </w:r>
    </w:p>
    <w:p w14:paraId="0D226ABF" w14:textId="77777777" w:rsidR="008937EE" w:rsidRDefault="008937EE">
      <w:pPr>
        <w:pStyle w:val="Zkladntext"/>
        <w:kinsoku w:val="0"/>
        <w:overflowPunct w:val="0"/>
        <w:spacing w:before="2"/>
        <w:rPr>
          <w:sz w:val="27"/>
          <w:szCs w:val="27"/>
        </w:rPr>
      </w:pPr>
    </w:p>
    <w:p w14:paraId="7C65DBAD" w14:textId="77777777" w:rsidR="008937EE" w:rsidRDefault="008937EE">
      <w:pPr>
        <w:pStyle w:val="Nadpis3"/>
        <w:numPr>
          <w:ilvl w:val="2"/>
          <w:numId w:val="26"/>
        </w:numPr>
        <w:tabs>
          <w:tab w:val="left" w:pos="831"/>
        </w:tabs>
        <w:kinsoku w:val="0"/>
        <w:overflowPunct w:val="0"/>
        <w:rPr>
          <w:spacing w:val="-2"/>
          <w:u w:val="none"/>
        </w:rPr>
      </w:pPr>
      <w:r>
        <w:rPr>
          <w:u w:val="none"/>
        </w:rPr>
        <w:t>Téma</w:t>
      </w:r>
      <w:r>
        <w:rPr>
          <w:spacing w:val="-7"/>
          <w:u w:val="none"/>
        </w:rPr>
        <w:t xml:space="preserve"> </w:t>
      </w:r>
      <w:r>
        <w:rPr>
          <w:u w:val="none"/>
        </w:rPr>
        <w:t>č.</w:t>
      </w:r>
      <w:r>
        <w:rPr>
          <w:spacing w:val="-6"/>
          <w:u w:val="none"/>
        </w:rPr>
        <w:t xml:space="preserve"> </w:t>
      </w:r>
      <w:r>
        <w:rPr>
          <w:u w:val="none"/>
        </w:rPr>
        <w:t>2</w:t>
      </w:r>
      <w:r>
        <w:rPr>
          <w:spacing w:val="-5"/>
          <w:u w:val="none"/>
        </w:rPr>
        <w:t xml:space="preserve"> </w:t>
      </w:r>
      <w:r>
        <w:rPr>
          <w:u w:val="none"/>
        </w:rPr>
        <w:t>Bitva</w:t>
      </w:r>
      <w:r>
        <w:rPr>
          <w:spacing w:val="-6"/>
          <w:u w:val="none"/>
        </w:rPr>
        <w:t xml:space="preserve"> </w:t>
      </w:r>
      <w:r>
        <w:rPr>
          <w:u w:val="none"/>
        </w:rPr>
        <w:t>u</w:t>
      </w:r>
      <w:r>
        <w:rPr>
          <w:spacing w:val="-5"/>
          <w:u w:val="none"/>
        </w:rPr>
        <w:t xml:space="preserve"> </w:t>
      </w:r>
      <w:r>
        <w:rPr>
          <w:u w:val="none"/>
        </w:rPr>
        <w:t>Chlumce,</w:t>
      </w:r>
      <w:r>
        <w:rPr>
          <w:spacing w:val="-6"/>
          <w:u w:val="none"/>
        </w:rPr>
        <w:t xml:space="preserve"> </w:t>
      </w:r>
      <w:r>
        <w:rPr>
          <w:u w:val="none"/>
        </w:rPr>
        <w:t>muzejní</w:t>
      </w:r>
      <w:r>
        <w:rPr>
          <w:spacing w:val="-6"/>
          <w:u w:val="none"/>
        </w:rPr>
        <w:t xml:space="preserve"> </w:t>
      </w:r>
      <w:r>
        <w:rPr>
          <w:u w:val="none"/>
        </w:rPr>
        <w:t>výukový</w:t>
      </w:r>
      <w:r>
        <w:rPr>
          <w:spacing w:val="-6"/>
          <w:u w:val="none"/>
        </w:rPr>
        <w:t xml:space="preserve"> </w:t>
      </w:r>
      <w:r>
        <w:rPr>
          <w:u w:val="none"/>
        </w:rPr>
        <w:t>program</w:t>
      </w:r>
      <w:r>
        <w:rPr>
          <w:spacing w:val="-5"/>
          <w:u w:val="none"/>
        </w:rPr>
        <w:t xml:space="preserve"> </w:t>
      </w:r>
      <w:r>
        <w:rPr>
          <w:u w:val="none"/>
        </w:rPr>
        <w:t>–</w:t>
      </w:r>
      <w:r>
        <w:rPr>
          <w:spacing w:val="-6"/>
          <w:u w:val="none"/>
        </w:rPr>
        <w:t xml:space="preserve"> </w:t>
      </w:r>
      <w:r>
        <w:rPr>
          <w:u w:val="none"/>
        </w:rPr>
        <w:t>2</w:t>
      </w:r>
      <w:r>
        <w:rPr>
          <w:spacing w:val="-5"/>
          <w:u w:val="none"/>
        </w:rPr>
        <w:t xml:space="preserve"> </w:t>
      </w:r>
      <w:r>
        <w:rPr>
          <w:spacing w:val="-2"/>
          <w:u w:val="none"/>
        </w:rPr>
        <w:t>hodiny</w:t>
      </w:r>
    </w:p>
    <w:p w14:paraId="6AA98830" w14:textId="77777777" w:rsidR="008937EE" w:rsidRDefault="008937EE">
      <w:pPr>
        <w:pStyle w:val="Zkladntext"/>
        <w:kinsoku w:val="0"/>
        <w:overflowPunct w:val="0"/>
        <w:spacing w:before="1"/>
        <w:rPr>
          <w:b/>
          <w:bCs/>
          <w:sz w:val="27"/>
          <w:szCs w:val="27"/>
        </w:rPr>
      </w:pPr>
    </w:p>
    <w:p w14:paraId="04DA7B86"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3"/>
        </w:rPr>
        <w:t xml:space="preserve"> </w:t>
      </w:r>
      <w:r>
        <w:t>–</w:t>
      </w:r>
      <w:r>
        <w:rPr>
          <w:spacing w:val="-3"/>
        </w:rPr>
        <w:t xml:space="preserve"> </w:t>
      </w:r>
      <w:r>
        <w:t>Úvod,</w:t>
      </w:r>
      <w:r>
        <w:rPr>
          <w:spacing w:val="-2"/>
        </w:rPr>
        <w:t xml:space="preserve"> </w:t>
      </w:r>
      <w:r>
        <w:t>seznámení</w:t>
      </w:r>
      <w:r>
        <w:rPr>
          <w:spacing w:val="-3"/>
        </w:rPr>
        <w:t xml:space="preserve"> </w:t>
      </w:r>
      <w:r>
        <w:t>s</w:t>
      </w:r>
      <w:r>
        <w:rPr>
          <w:spacing w:val="-3"/>
        </w:rPr>
        <w:t xml:space="preserve"> </w:t>
      </w:r>
      <w:r>
        <w:t>průběhem</w:t>
      </w:r>
      <w:r>
        <w:rPr>
          <w:spacing w:val="-2"/>
        </w:rPr>
        <w:t xml:space="preserve"> </w:t>
      </w:r>
      <w:r>
        <w:t>hodiny</w:t>
      </w:r>
      <w:r>
        <w:rPr>
          <w:spacing w:val="-2"/>
        </w:rPr>
        <w:t xml:space="preserve"> </w:t>
      </w:r>
      <w:r>
        <w:t>–</w:t>
      </w:r>
      <w:r>
        <w:rPr>
          <w:spacing w:val="-3"/>
        </w:rPr>
        <w:t xml:space="preserve"> </w:t>
      </w:r>
      <w:r>
        <w:t>2</w:t>
      </w:r>
      <w:r>
        <w:rPr>
          <w:spacing w:val="-2"/>
        </w:rPr>
        <w:t xml:space="preserve"> </w:t>
      </w:r>
      <w:r>
        <w:rPr>
          <w:spacing w:val="-5"/>
        </w:rPr>
        <w:t>min</w:t>
      </w:r>
    </w:p>
    <w:p w14:paraId="4CC16E3D" w14:textId="77777777" w:rsidR="008937EE" w:rsidRDefault="008937EE">
      <w:pPr>
        <w:pStyle w:val="Zkladntext"/>
        <w:kinsoku w:val="0"/>
        <w:overflowPunct w:val="0"/>
        <w:spacing w:before="170" w:line="235" w:lineRule="auto"/>
        <w:ind w:left="830" w:right="148"/>
        <w:jc w:val="both"/>
      </w:pPr>
      <w:r>
        <w:t>Společně jsme shrnuli průběh napoleonských válek a zařadili do nich bitvu u Chlumce v srpnu 1813. v následujících dvou</w:t>
      </w:r>
      <w:r>
        <w:rPr>
          <w:spacing w:val="-1"/>
        </w:rPr>
        <w:t xml:space="preserve"> </w:t>
      </w:r>
      <w:r>
        <w:t>hodinách si zkusíme</w:t>
      </w:r>
      <w:r>
        <w:rPr>
          <w:spacing w:val="-1"/>
        </w:rPr>
        <w:t xml:space="preserve"> </w:t>
      </w:r>
      <w:r>
        <w:t>události</w:t>
      </w:r>
      <w:r>
        <w:rPr>
          <w:spacing w:val="-1"/>
        </w:rPr>
        <w:t xml:space="preserve"> </w:t>
      </w:r>
      <w:r>
        <w:t>této</w:t>
      </w:r>
      <w:r>
        <w:rPr>
          <w:spacing w:val="-1"/>
        </w:rPr>
        <w:t xml:space="preserve"> </w:t>
      </w:r>
      <w:r>
        <w:t>bitvy prožít. Rozdělíte se</w:t>
      </w:r>
      <w:r>
        <w:rPr>
          <w:spacing w:val="-1"/>
        </w:rPr>
        <w:t xml:space="preserve"> </w:t>
      </w:r>
      <w:r>
        <w:t>na</w:t>
      </w:r>
      <w:r>
        <w:rPr>
          <w:spacing w:val="-1"/>
        </w:rPr>
        <w:t xml:space="preserve"> </w:t>
      </w:r>
      <w:r>
        <w:t>čtyři</w:t>
      </w:r>
      <w:r>
        <w:rPr>
          <w:spacing w:val="-1"/>
        </w:rPr>
        <w:t xml:space="preserve"> </w:t>
      </w:r>
      <w:r>
        <w:t>skupiny, každá</w:t>
      </w:r>
      <w:r>
        <w:rPr>
          <w:spacing w:val="-1"/>
        </w:rPr>
        <w:t xml:space="preserve"> </w:t>
      </w:r>
      <w:r>
        <w:t>skupinka</w:t>
      </w:r>
      <w:r>
        <w:rPr>
          <w:spacing w:val="-1"/>
        </w:rPr>
        <w:t xml:space="preserve"> </w:t>
      </w:r>
      <w:r>
        <w:t>bude</w:t>
      </w:r>
      <w:r>
        <w:rPr>
          <w:spacing w:val="-1"/>
        </w:rPr>
        <w:t xml:space="preserve"> </w:t>
      </w:r>
      <w:r>
        <w:t>jedna</w:t>
      </w:r>
      <w:r>
        <w:rPr>
          <w:spacing w:val="-1"/>
        </w:rPr>
        <w:t xml:space="preserve"> </w:t>
      </w:r>
      <w:r>
        <w:t>z armád bojujících</w:t>
      </w:r>
      <w:r>
        <w:rPr>
          <w:spacing w:val="-12"/>
        </w:rPr>
        <w:t xml:space="preserve"> </w:t>
      </w:r>
      <w:r>
        <w:t>v</w:t>
      </w:r>
      <w:r>
        <w:rPr>
          <w:spacing w:val="-11"/>
        </w:rPr>
        <w:t xml:space="preserve"> </w:t>
      </w:r>
      <w:r>
        <w:t>bitvě</w:t>
      </w:r>
      <w:r>
        <w:rPr>
          <w:spacing w:val="-11"/>
        </w:rPr>
        <w:t xml:space="preserve"> </w:t>
      </w:r>
      <w:r>
        <w:t>u</w:t>
      </w:r>
      <w:r>
        <w:rPr>
          <w:spacing w:val="-12"/>
        </w:rPr>
        <w:t xml:space="preserve"> </w:t>
      </w:r>
      <w:r>
        <w:t>Chlumce.</w:t>
      </w:r>
      <w:r>
        <w:rPr>
          <w:spacing w:val="-11"/>
        </w:rPr>
        <w:t xml:space="preserve"> </w:t>
      </w:r>
      <w:r>
        <w:t>Nejprve</w:t>
      </w:r>
      <w:r>
        <w:rPr>
          <w:spacing w:val="-11"/>
        </w:rPr>
        <w:t xml:space="preserve"> </w:t>
      </w:r>
      <w:r>
        <w:t>ve</w:t>
      </w:r>
      <w:r>
        <w:rPr>
          <w:spacing w:val="-12"/>
        </w:rPr>
        <w:t xml:space="preserve"> </w:t>
      </w:r>
      <w:r>
        <w:t>skupině</w:t>
      </w:r>
      <w:r>
        <w:rPr>
          <w:spacing w:val="-11"/>
        </w:rPr>
        <w:t xml:space="preserve"> </w:t>
      </w:r>
      <w:r>
        <w:t>zjistíte</w:t>
      </w:r>
      <w:r>
        <w:rPr>
          <w:spacing w:val="-11"/>
        </w:rPr>
        <w:t xml:space="preserve"> </w:t>
      </w:r>
      <w:r>
        <w:t>informace</w:t>
      </w:r>
      <w:r>
        <w:rPr>
          <w:spacing w:val="-12"/>
        </w:rPr>
        <w:t xml:space="preserve"> </w:t>
      </w:r>
      <w:r>
        <w:t>o</w:t>
      </w:r>
      <w:r>
        <w:rPr>
          <w:spacing w:val="-11"/>
        </w:rPr>
        <w:t xml:space="preserve"> </w:t>
      </w:r>
      <w:r>
        <w:t>své</w:t>
      </w:r>
      <w:r>
        <w:rPr>
          <w:spacing w:val="-11"/>
        </w:rPr>
        <w:t xml:space="preserve"> </w:t>
      </w:r>
      <w:r>
        <w:t>armádě,</w:t>
      </w:r>
      <w:r>
        <w:rPr>
          <w:spacing w:val="-11"/>
        </w:rPr>
        <w:t xml:space="preserve"> </w:t>
      </w:r>
      <w:r>
        <w:t>potom</w:t>
      </w:r>
      <w:r>
        <w:rPr>
          <w:spacing w:val="-12"/>
        </w:rPr>
        <w:t xml:space="preserve"> </w:t>
      </w:r>
      <w:r>
        <w:t>si</w:t>
      </w:r>
      <w:r>
        <w:rPr>
          <w:spacing w:val="-11"/>
        </w:rPr>
        <w:t xml:space="preserve"> </w:t>
      </w:r>
      <w:r>
        <w:t>jednotlivé</w:t>
      </w:r>
      <w:r>
        <w:rPr>
          <w:spacing w:val="-11"/>
        </w:rPr>
        <w:t xml:space="preserve"> </w:t>
      </w:r>
      <w:r>
        <w:t>armády</w:t>
      </w:r>
      <w:r>
        <w:rPr>
          <w:spacing w:val="-12"/>
        </w:rPr>
        <w:t xml:space="preserve"> </w:t>
      </w:r>
      <w:r>
        <w:t>představí- me</w:t>
      </w:r>
      <w:r>
        <w:rPr>
          <w:spacing w:val="-10"/>
        </w:rPr>
        <w:t xml:space="preserve"> </w:t>
      </w:r>
      <w:r>
        <w:t>a</w:t>
      </w:r>
      <w:r>
        <w:rPr>
          <w:spacing w:val="-10"/>
        </w:rPr>
        <w:t xml:space="preserve"> </w:t>
      </w:r>
      <w:r>
        <w:t>následovat</w:t>
      </w:r>
      <w:r>
        <w:rPr>
          <w:spacing w:val="-10"/>
        </w:rPr>
        <w:t xml:space="preserve"> </w:t>
      </w:r>
      <w:r>
        <w:t>bude</w:t>
      </w:r>
      <w:r>
        <w:rPr>
          <w:spacing w:val="-10"/>
        </w:rPr>
        <w:t xml:space="preserve"> </w:t>
      </w:r>
      <w:r>
        <w:t>společné</w:t>
      </w:r>
      <w:r>
        <w:rPr>
          <w:spacing w:val="-10"/>
        </w:rPr>
        <w:t xml:space="preserve"> </w:t>
      </w:r>
      <w:r>
        <w:t>sehrání</w:t>
      </w:r>
      <w:r>
        <w:rPr>
          <w:spacing w:val="-10"/>
        </w:rPr>
        <w:t xml:space="preserve"> </w:t>
      </w:r>
      <w:r>
        <w:t>bitvy.</w:t>
      </w:r>
      <w:r>
        <w:rPr>
          <w:spacing w:val="-10"/>
        </w:rPr>
        <w:t xml:space="preserve"> </w:t>
      </w:r>
      <w:r>
        <w:t>v</w:t>
      </w:r>
      <w:r>
        <w:rPr>
          <w:spacing w:val="-9"/>
        </w:rPr>
        <w:t xml:space="preserve"> </w:t>
      </w:r>
      <w:r>
        <w:t>závěru</w:t>
      </w:r>
      <w:r>
        <w:rPr>
          <w:spacing w:val="-10"/>
        </w:rPr>
        <w:t xml:space="preserve"> </w:t>
      </w:r>
      <w:r>
        <w:t>bloku</w:t>
      </w:r>
      <w:r>
        <w:rPr>
          <w:spacing w:val="-10"/>
        </w:rPr>
        <w:t xml:space="preserve"> </w:t>
      </w:r>
      <w:r>
        <w:t>si</w:t>
      </w:r>
      <w:r>
        <w:rPr>
          <w:spacing w:val="-10"/>
        </w:rPr>
        <w:t xml:space="preserve"> </w:t>
      </w:r>
      <w:r>
        <w:t>ještě</w:t>
      </w:r>
      <w:r>
        <w:rPr>
          <w:spacing w:val="-10"/>
        </w:rPr>
        <w:t xml:space="preserve"> </w:t>
      </w:r>
      <w:r>
        <w:t>stručně</w:t>
      </w:r>
      <w:r>
        <w:rPr>
          <w:spacing w:val="-10"/>
        </w:rPr>
        <w:t xml:space="preserve"> </w:t>
      </w:r>
      <w:r>
        <w:t>představíme</w:t>
      </w:r>
      <w:r>
        <w:rPr>
          <w:spacing w:val="-10"/>
        </w:rPr>
        <w:t xml:space="preserve"> </w:t>
      </w:r>
      <w:r>
        <w:t>pomníky</w:t>
      </w:r>
      <w:r>
        <w:rPr>
          <w:spacing w:val="-10"/>
        </w:rPr>
        <w:t xml:space="preserve"> </w:t>
      </w:r>
      <w:r>
        <w:t>jednotlivých</w:t>
      </w:r>
      <w:r>
        <w:rPr>
          <w:spacing w:val="-10"/>
        </w:rPr>
        <w:t xml:space="preserve"> </w:t>
      </w:r>
      <w:r>
        <w:t>armád.</w:t>
      </w:r>
    </w:p>
    <w:p w14:paraId="33AEFA98" w14:textId="77777777" w:rsidR="008937EE" w:rsidRDefault="008937EE">
      <w:pPr>
        <w:pStyle w:val="Zkladntext"/>
        <w:kinsoku w:val="0"/>
        <w:overflowPunct w:val="0"/>
        <w:spacing w:before="10"/>
        <w:rPr>
          <w:sz w:val="27"/>
          <w:szCs w:val="27"/>
        </w:rPr>
      </w:pPr>
    </w:p>
    <w:p w14:paraId="5AD06A4A"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3"/>
        </w:rPr>
        <w:t xml:space="preserve"> </w:t>
      </w:r>
      <w:r>
        <w:t>–</w:t>
      </w:r>
      <w:r>
        <w:rPr>
          <w:spacing w:val="-4"/>
        </w:rPr>
        <w:t xml:space="preserve"> </w:t>
      </w:r>
      <w:r>
        <w:t>Rozdělení</w:t>
      </w:r>
      <w:r>
        <w:rPr>
          <w:spacing w:val="-2"/>
        </w:rPr>
        <w:t xml:space="preserve"> </w:t>
      </w:r>
      <w:r>
        <w:t>pokynů</w:t>
      </w:r>
      <w:r>
        <w:rPr>
          <w:spacing w:val="-3"/>
        </w:rPr>
        <w:t xml:space="preserve"> </w:t>
      </w:r>
      <w:r>
        <w:t>k</w:t>
      </w:r>
      <w:r>
        <w:rPr>
          <w:spacing w:val="-4"/>
        </w:rPr>
        <w:t xml:space="preserve"> </w:t>
      </w:r>
      <w:r>
        <w:t>práci</w:t>
      </w:r>
      <w:r>
        <w:rPr>
          <w:spacing w:val="-2"/>
        </w:rPr>
        <w:t xml:space="preserve"> </w:t>
      </w:r>
      <w:r>
        <w:t>–</w:t>
      </w:r>
      <w:r>
        <w:rPr>
          <w:spacing w:val="-4"/>
        </w:rPr>
        <w:t xml:space="preserve"> </w:t>
      </w:r>
      <w:r>
        <w:t>10</w:t>
      </w:r>
      <w:r>
        <w:rPr>
          <w:spacing w:val="-2"/>
        </w:rPr>
        <w:t xml:space="preserve"> </w:t>
      </w:r>
      <w:r>
        <w:rPr>
          <w:spacing w:val="-5"/>
        </w:rPr>
        <w:t>min</w:t>
      </w:r>
    </w:p>
    <w:p w14:paraId="088A8742" w14:textId="77777777" w:rsidR="008937EE" w:rsidRDefault="008937EE">
      <w:pPr>
        <w:pStyle w:val="Zkladntext"/>
        <w:kinsoku w:val="0"/>
        <w:overflowPunct w:val="0"/>
        <w:spacing w:before="170" w:line="235" w:lineRule="auto"/>
        <w:ind w:left="830" w:right="147"/>
        <w:jc w:val="both"/>
      </w:pPr>
      <w:r>
        <w:t>Věděli byste, jaké armády bojovaly v bitvě u Chlumce? Byli to na jedné straně Francouzi a na druhé straně spojenci. Jaké</w:t>
      </w:r>
      <w:r>
        <w:rPr>
          <w:spacing w:val="-2"/>
        </w:rPr>
        <w:t xml:space="preserve"> </w:t>
      </w:r>
      <w:r>
        <w:t>armády</w:t>
      </w:r>
      <w:r>
        <w:rPr>
          <w:spacing w:val="-3"/>
        </w:rPr>
        <w:t xml:space="preserve"> </w:t>
      </w:r>
      <w:r>
        <w:t>zastupovaly</w:t>
      </w:r>
      <w:r>
        <w:rPr>
          <w:spacing w:val="-3"/>
        </w:rPr>
        <w:t xml:space="preserve"> </w:t>
      </w:r>
      <w:r>
        <w:t>spojenecká</w:t>
      </w:r>
      <w:r>
        <w:rPr>
          <w:spacing w:val="-3"/>
        </w:rPr>
        <w:t xml:space="preserve"> </w:t>
      </w:r>
      <w:r>
        <w:t>vojska?</w:t>
      </w:r>
      <w:r>
        <w:rPr>
          <w:spacing w:val="-3"/>
        </w:rPr>
        <w:t xml:space="preserve"> </w:t>
      </w:r>
      <w:r>
        <w:t>Rakušané</w:t>
      </w:r>
      <w:r>
        <w:rPr>
          <w:spacing w:val="-3"/>
        </w:rPr>
        <w:t xml:space="preserve"> </w:t>
      </w:r>
      <w:r>
        <w:t>s</w:t>
      </w:r>
      <w:r>
        <w:rPr>
          <w:spacing w:val="-2"/>
        </w:rPr>
        <w:t xml:space="preserve"> </w:t>
      </w:r>
      <w:r>
        <w:t>českými</w:t>
      </w:r>
      <w:r>
        <w:rPr>
          <w:spacing w:val="-3"/>
        </w:rPr>
        <w:t xml:space="preserve"> </w:t>
      </w:r>
      <w:r>
        <w:t>vojáky,</w:t>
      </w:r>
      <w:r>
        <w:rPr>
          <w:spacing w:val="-2"/>
        </w:rPr>
        <w:t xml:space="preserve"> </w:t>
      </w:r>
      <w:r>
        <w:t>Prusové</w:t>
      </w:r>
      <w:r>
        <w:rPr>
          <w:spacing w:val="-2"/>
        </w:rPr>
        <w:t xml:space="preserve"> </w:t>
      </w:r>
      <w:r>
        <w:t>a</w:t>
      </w:r>
      <w:r>
        <w:rPr>
          <w:spacing w:val="-3"/>
        </w:rPr>
        <w:t xml:space="preserve"> </w:t>
      </w:r>
      <w:r>
        <w:t>Rusové.</w:t>
      </w:r>
      <w:r>
        <w:rPr>
          <w:spacing w:val="-2"/>
        </w:rPr>
        <w:t xml:space="preserve"> </w:t>
      </w:r>
      <w:r>
        <w:t>Vy</w:t>
      </w:r>
      <w:r>
        <w:rPr>
          <w:spacing w:val="-2"/>
        </w:rPr>
        <w:t xml:space="preserve"> </w:t>
      </w:r>
      <w:r>
        <w:t>se</w:t>
      </w:r>
      <w:r>
        <w:rPr>
          <w:spacing w:val="-3"/>
        </w:rPr>
        <w:t xml:space="preserve"> </w:t>
      </w:r>
      <w:r>
        <w:t>teď</w:t>
      </w:r>
      <w:r>
        <w:rPr>
          <w:spacing w:val="-2"/>
        </w:rPr>
        <w:t xml:space="preserve"> </w:t>
      </w:r>
      <w:r>
        <w:t>rozdělte</w:t>
      </w:r>
      <w:r>
        <w:rPr>
          <w:spacing w:val="-3"/>
        </w:rPr>
        <w:t xml:space="preserve"> </w:t>
      </w:r>
      <w:r>
        <w:t>do</w:t>
      </w:r>
      <w:r>
        <w:rPr>
          <w:spacing w:val="-3"/>
        </w:rPr>
        <w:t xml:space="preserve"> </w:t>
      </w:r>
      <w:r>
        <w:t>čtyř skupin, každá skupinka si zvolí svého mluvčího a mluvčí přijdou ke mně. Vylosujte si kartu se svou armádou. Na kartě máte kromě názvu armády také hlavního mocnáře státu. v každém rohu místnosti je připraven jeden pracovní stůl, Francouzi, Rusové, Rakušané a Prusové zde. Na stole máte tyto pomůcky: generálský klobouk – ten bude mít mluvčí, tedy</w:t>
      </w:r>
      <w:r>
        <w:rPr>
          <w:spacing w:val="-3"/>
        </w:rPr>
        <w:t xml:space="preserve"> </w:t>
      </w:r>
      <w:r>
        <w:t>váš</w:t>
      </w:r>
      <w:r>
        <w:rPr>
          <w:spacing w:val="-3"/>
        </w:rPr>
        <w:t xml:space="preserve"> </w:t>
      </w:r>
      <w:r>
        <w:t>generál,</w:t>
      </w:r>
      <w:r>
        <w:rPr>
          <w:spacing w:val="-3"/>
        </w:rPr>
        <w:t xml:space="preserve"> </w:t>
      </w:r>
      <w:r>
        <w:t>na</w:t>
      </w:r>
      <w:r>
        <w:rPr>
          <w:spacing w:val="-3"/>
        </w:rPr>
        <w:t xml:space="preserve"> </w:t>
      </w:r>
      <w:r>
        <w:t>hlavě</w:t>
      </w:r>
      <w:r>
        <w:rPr>
          <w:spacing w:val="-3"/>
        </w:rPr>
        <w:t xml:space="preserve"> </w:t>
      </w:r>
      <w:r>
        <w:t>při</w:t>
      </w:r>
      <w:r>
        <w:rPr>
          <w:spacing w:val="-3"/>
        </w:rPr>
        <w:t xml:space="preserve"> </w:t>
      </w:r>
      <w:r>
        <w:t>svém</w:t>
      </w:r>
      <w:r>
        <w:rPr>
          <w:spacing w:val="-3"/>
        </w:rPr>
        <w:t xml:space="preserve"> </w:t>
      </w:r>
      <w:r>
        <w:t>vystupování.</w:t>
      </w:r>
      <w:r>
        <w:rPr>
          <w:spacing w:val="-3"/>
        </w:rPr>
        <w:t xml:space="preserve"> </w:t>
      </w:r>
      <w:r>
        <w:t>Na</w:t>
      </w:r>
      <w:r>
        <w:rPr>
          <w:spacing w:val="-3"/>
        </w:rPr>
        <w:t xml:space="preserve"> </w:t>
      </w:r>
      <w:r>
        <w:t>papíru,</w:t>
      </w:r>
      <w:r>
        <w:rPr>
          <w:spacing w:val="-3"/>
        </w:rPr>
        <w:t xml:space="preserve"> </w:t>
      </w:r>
      <w:r>
        <w:t>který</w:t>
      </w:r>
      <w:r>
        <w:rPr>
          <w:spacing w:val="-3"/>
        </w:rPr>
        <w:t xml:space="preserve"> </w:t>
      </w:r>
      <w:r>
        <w:t>leží</w:t>
      </w:r>
      <w:r>
        <w:rPr>
          <w:spacing w:val="-3"/>
        </w:rPr>
        <w:t xml:space="preserve"> </w:t>
      </w:r>
      <w:r>
        <w:t>vedle,</w:t>
      </w:r>
      <w:r>
        <w:rPr>
          <w:spacing w:val="-3"/>
        </w:rPr>
        <w:t xml:space="preserve"> </w:t>
      </w:r>
      <w:r>
        <w:t>jsou</w:t>
      </w:r>
      <w:r>
        <w:rPr>
          <w:spacing w:val="-3"/>
        </w:rPr>
        <w:t xml:space="preserve"> </w:t>
      </w:r>
      <w:r>
        <w:t>pokyny</w:t>
      </w:r>
      <w:r>
        <w:rPr>
          <w:spacing w:val="-3"/>
        </w:rPr>
        <w:t xml:space="preserve"> </w:t>
      </w:r>
      <w:r>
        <w:t>pro</w:t>
      </w:r>
      <w:r>
        <w:rPr>
          <w:spacing w:val="-3"/>
        </w:rPr>
        <w:t xml:space="preserve"> </w:t>
      </w:r>
      <w:r>
        <w:t>vaši</w:t>
      </w:r>
      <w:r>
        <w:rPr>
          <w:spacing w:val="-3"/>
        </w:rPr>
        <w:t xml:space="preserve"> </w:t>
      </w:r>
      <w:r>
        <w:t>práci</w:t>
      </w:r>
      <w:r>
        <w:rPr>
          <w:spacing w:val="-3"/>
        </w:rPr>
        <w:t xml:space="preserve"> </w:t>
      </w:r>
      <w:r>
        <w:t>–</w:t>
      </w:r>
      <w:r>
        <w:rPr>
          <w:spacing w:val="-3"/>
        </w:rPr>
        <w:t xml:space="preserve"> </w:t>
      </w:r>
      <w:r>
        <w:t>společně</w:t>
      </w:r>
      <w:r>
        <w:rPr>
          <w:spacing w:val="-3"/>
        </w:rPr>
        <w:t xml:space="preserve"> </w:t>
      </w:r>
      <w:r>
        <w:t>si</w:t>
      </w:r>
      <w:r>
        <w:rPr>
          <w:spacing w:val="-3"/>
        </w:rPr>
        <w:t xml:space="preserve"> </w:t>
      </w:r>
      <w:r>
        <w:t>je teď</w:t>
      </w:r>
      <w:r>
        <w:rPr>
          <w:spacing w:val="-11"/>
        </w:rPr>
        <w:t xml:space="preserve"> </w:t>
      </w:r>
      <w:r>
        <w:t>pročteme.</w:t>
      </w:r>
      <w:r>
        <w:rPr>
          <w:spacing w:val="-11"/>
        </w:rPr>
        <w:t xml:space="preserve"> </w:t>
      </w:r>
      <w:r>
        <w:t>Dále</w:t>
      </w:r>
      <w:r>
        <w:rPr>
          <w:spacing w:val="-11"/>
        </w:rPr>
        <w:t xml:space="preserve"> </w:t>
      </w:r>
      <w:r>
        <w:t>tu</w:t>
      </w:r>
      <w:r>
        <w:rPr>
          <w:spacing w:val="-11"/>
        </w:rPr>
        <w:t xml:space="preserve"> </w:t>
      </w:r>
      <w:r>
        <w:t>vidíte</w:t>
      </w:r>
      <w:r>
        <w:rPr>
          <w:spacing w:val="-11"/>
        </w:rPr>
        <w:t xml:space="preserve"> </w:t>
      </w:r>
      <w:r>
        <w:t>desky</w:t>
      </w:r>
      <w:r>
        <w:rPr>
          <w:spacing w:val="-11"/>
        </w:rPr>
        <w:t xml:space="preserve"> </w:t>
      </w:r>
      <w:r>
        <w:t>se</w:t>
      </w:r>
      <w:r>
        <w:rPr>
          <w:spacing w:val="-11"/>
        </w:rPr>
        <w:t xml:space="preserve"> </w:t>
      </w:r>
      <w:r>
        <w:t>scénářem</w:t>
      </w:r>
      <w:r>
        <w:rPr>
          <w:spacing w:val="-11"/>
        </w:rPr>
        <w:t xml:space="preserve"> </w:t>
      </w:r>
      <w:r>
        <w:t>bitvy</w:t>
      </w:r>
      <w:r>
        <w:rPr>
          <w:spacing w:val="-11"/>
        </w:rPr>
        <w:t xml:space="preserve"> </w:t>
      </w:r>
      <w:r>
        <w:t>a</w:t>
      </w:r>
      <w:r>
        <w:rPr>
          <w:spacing w:val="-11"/>
        </w:rPr>
        <w:t xml:space="preserve"> </w:t>
      </w:r>
      <w:r>
        <w:t>s</w:t>
      </w:r>
      <w:r>
        <w:rPr>
          <w:spacing w:val="-11"/>
        </w:rPr>
        <w:t xml:space="preserve"> </w:t>
      </w:r>
      <w:r>
        <w:t>obrázky</w:t>
      </w:r>
      <w:r>
        <w:rPr>
          <w:spacing w:val="-11"/>
        </w:rPr>
        <w:t xml:space="preserve"> </w:t>
      </w:r>
      <w:r>
        <w:t>k</w:t>
      </w:r>
      <w:r>
        <w:rPr>
          <w:spacing w:val="-11"/>
        </w:rPr>
        <w:t xml:space="preserve"> </w:t>
      </w:r>
      <w:r>
        <w:t>prezentaci,</w:t>
      </w:r>
      <w:r>
        <w:rPr>
          <w:spacing w:val="-11"/>
        </w:rPr>
        <w:t xml:space="preserve"> </w:t>
      </w:r>
      <w:r>
        <w:t>velký</w:t>
      </w:r>
      <w:r>
        <w:rPr>
          <w:spacing w:val="-11"/>
        </w:rPr>
        <w:t xml:space="preserve"> </w:t>
      </w:r>
      <w:r>
        <w:t>papír</w:t>
      </w:r>
      <w:r>
        <w:rPr>
          <w:spacing w:val="-11"/>
        </w:rPr>
        <w:t xml:space="preserve"> </w:t>
      </w:r>
      <w:r>
        <w:t>na</w:t>
      </w:r>
      <w:r>
        <w:rPr>
          <w:spacing w:val="-11"/>
        </w:rPr>
        <w:t xml:space="preserve"> </w:t>
      </w:r>
      <w:r>
        <w:t>flipchart</w:t>
      </w:r>
      <w:r>
        <w:rPr>
          <w:spacing w:val="-11"/>
        </w:rPr>
        <w:t xml:space="preserve"> </w:t>
      </w:r>
      <w:r>
        <w:t>tabuli,</w:t>
      </w:r>
      <w:r>
        <w:rPr>
          <w:spacing w:val="-11"/>
        </w:rPr>
        <w:t xml:space="preserve"> </w:t>
      </w:r>
      <w:r>
        <w:t>fixy,</w:t>
      </w:r>
      <w:r>
        <w:rPr>
          <w:spacing w:val="-11"/>
        </w:rPr>
        <w:t xml:space="preserve"> </w:t>
      </w:r>
      <w:r>
        <w:t>tužky, lepidla.</w:t>
      </w:r>
      <w:r>
        <w:rPr>
          <w:spacing w:val="-11"/>
        </w:rPr>
        <w:t xml:space="preserve"> </w:t>
      </w:r>
      <w:r>
        <w:t>Na</w:t>
      </w:r>
      <w:r>
        <w:rPr>
          <w:spacing w:val="-11"/>
        </w:rPr>
        <w:t xml:space="preserve"> </w:t>
      </w:r>
      <w:r>
        <w:t>tento</w:t>
      </w:r>
      <w:r>
        <w:rPr>
          <w:spacing w:val="-11"/>
        </w:rPr>
        <w:t xml:space="preserve"> </w:t>
      </w:r>
      <w:r>
        <w:t>papír</w:t>
      </w:r>
      <w:r>
        <w:rPr>
          <w:spacing w:val="-11"/>
        </w:rPr>
        <w:t xml:space="preserve"> </w:t>
      </w:r>
      <w:r>
        <w:t>připravíte</w:t>
      </w:r>
      <w:r>
        <w:rPr>
          <w:spacing w:val="-11"/>
        </w:rPr>
        <w:t xml:space="preserve"> </w:t>
      </w:r>
      <w:r>
        <w:t>podle</w:t>
      </w:r>
      <w:r>
        <w:rPr>
          <w:spacing w:val="-11"/>
        </w:rPr>
        <w:t xml:space="preserve"> </w:t>
      </w:r>
      <w:r>
        <w:t>pokynů</w:t>
      </w:r>
      <w:r>
        <w:rPr>
          <w:spacing w:val="-11"/>
        </w:rPr>
        <w:t xml:space="preserve"> </w:t>
      </w:r>
      <w:r>
        <w:t>prezentaci</w:t>
      </w:r>
      <w:r>
        <w:rPr>
          <w:spacing w:val="-11"/>
        </w:rPr>
        <w:t xml:space="preserve"> </w:t>
      </w:r>
      <w:r>
        <w:t>své</w:t>
      </w:r>
      <w:r>
        <w:rPr>
          <w:spacing w:val="-11"/>
        </w:rPr>
        <w:t xml:space="preserve"> </w:t>
      </w:r>
      <w:r>
        <w:t>armády.</w:t>
      </w:r>
      <w:r>
        <w:rPr>
          <w:spacing w:val="-11"/>
        </w:rPr>
        <w:t xml:space="preserve"> </w:t>
      </w:r>
      <w:r>
        <w:t>Použijete</w:t>
      </w:r>
      <w:r>
        <w:rPr>
          <w:spacing w:val="-11"/>
        </w:rPr>
        <w:t xml:space="preserve"> </w:t>
      </w:r>
      <w:r>
        <w:t>k</w:t>
      </w:r>
      <w:r>
        <w:rPr>
          <w:spacing w:val="-9"/>
        </w:rPr>
        <w:t xml:space="preserve"> </w:t>
      </w:r>
      <w:r>
        <w:t>tomu</w:t>
      </w:r>
      <w:r>
        <w:rPr>
          <w:spacing w:val="-11"/>
        </w:rPr>
        <w:t xml:space="preserve"> </w:t>
      </w:r>
      <w:r>
        <w:t>obrázky</w:t>
      </w:r>
      <w:r>
        <w:rPr>
          <w:spacing w:val="-11"/>
        </w:rPr>
        <w:t xml:space="preserve"> </w:t>
      </w:r>
      <w:r>
        <w:t>panovníka</w:t>
      </w:r>
      <w:r>
        <w:rPr>
          <w:spacing w:val="-11"/>
        </w:rPr>
        <w:t xml:space="preserve"> </w:t>
      </w:r>
      <w:r>
        <w:t>a</w:t>
      </w:r>
      <w:r>
        <w:rPr>
          <w:spacing w:val="-11"/>
        </w:rPr>
        <w:t xml:space="preserve"> </w:t>
      </w:r>
      <w:r>
        <w:t>generála, vlajku státu a hlavně informace, které získáte z vylosované karty a z připravovaného scénáře. Dále totiž máte v poky- nech, že připravíte scénář bitvy. Podívejte se teď, prosím, ke mně. Mám zde na stole několik historických publikací,</w:t>
      </w:r>
      <w:r>
        <w:rPr>
          <w:spacing w:val="80"/>
        </w:rPr>
        <w:t xml:space="preserve"> </w:t>
      </w:r>
      <w:r>
        <w:t>co bitvu u Chlumce popisují. z těchto knih jsem vám okopírovala do skupin některé stránky, protože by bylo náročné střídat</w:t>
      </w:r>
      <w:r>
        <w:rPr>
          <w:spacing w:val="-9"/>
        </w:rPr>
        <w:t xml:space="preserve"> </w:t>
      </w:r>
      <w:r>
        <w:t>se</w:t>
      </w:r>
      <w:r>
        <w:rPr>
          <w:spacing w:val="-9"/>
        </w:rPr>
        <w:t xml:space="preserve"> </w:t>
      </w:r>
      <w:r>
        <w:t>nad</w:t>
      </w:r>
      <w:r>
        <w:rPr>
          <w:spacing w:val="-9"/>
        </w:rPr>
        <w:t xml:space="preserve"> </w:t>
      </w:r>
      <w:r>
        <w:t>knihami</w:t>
      </w:r>
      <w:r>
        <w:rPr>
          <w:spacing w:val="-9"/>
        </w:rPr>
        <w:t xml:space="preserve"> </w:t>
      </w:r>
      <w:r>
        <w:t>ve</w:t>
      </w:r>
      <w:r>
        <w:rPr>
          <w:spacing w:val="-9"/>
        </w:rPr>
        <w:t xml:space="preserve"> </w:t>
      </w:r>
      <w:r>
        <w:t>čtyřech</w:t>
      </w:r>
      <w:r>
        <w:rPr>
          <w:spacing w:val="-9"/>
        </w:rPr>
        <w:t xml:space="preserve"> </w:t>
      </w:r>
      <w:r>
        <w:t>skupinách</w:t>
      </w:r>
      <w:r>
        <w:rPr>
          <w:spacing w:val="-9"/>
        </w:rPr>
        <w:t xml:space="preserve"> </w:t>
      </w:r>
      <w:r>
        <w:t>a</w:t>
      </w:r>
      <w:r>
        <w:rPr>
          <w:spacing w:val="-10"/>
        </w:rPr>
        <w:t xml:space="preserve"> </w:t>
      </w:r>
      <w:r>
        <w:t>hledat</w:t>
      </w:r>
      <w:r>
        <w:rPr>
          <w:spacing w:val="-9"/>
        </w:rPr>
        <w:t xml:space="preserve"> </w:t>
      </w:r>
      <w:r>
        <w:t>ty</w:t>
      </w:r>
      <w:r>
        <w:rPr>
          <w:spacing w:val="-9"/>
        </w:rPr>
        <w:t xml:space="preserve"> </w:t>
      </w:r>
      <w:r>
        <w:t>správné</w:t>
      </w:r>
      <w:r>
        <w:rPr>
          <w:spacing w:val="-9"/>
        </w:rPr>
        <w:t xml:space="preserve"> </w:t>
      </w:r>
      <w:r>
        <w:t>kapitoly</w:t>
      </w:r>
      <w:r>
        <w:rPr>
          <w:spacing w:val="-9"/>
        </w:rPr>
        <w:t xml:space="preserve"> </w:t>
      </w:r>
      <w:r>
        <w:t>by</w:t>
      </w:r>
      <w:r>
        <w:rPr>
          <w:spacing w:val="-9"/>
        </w:rPr>
        <w:t xml:space="preserve"> </w:t>
      </w:r>
      <w:r>
        <w:t>pro</w:t>
      </w:r>
      <w:r>
        <w:rPr>
          <w:spacing w:val="-9"/>
        </w:rPr>
        <w:t xml:space="preserve"> </w:t>
      </w:r>
      <w:r>
        <w:t>vás</w:t>
      </w:r>
      <w:r>
        <w:rPr>
          <w:spacing w:val="-9"/>
        </w:rPr>
        <w:t xml:space="preserve"> </w:t>
      </w:r>
      <w:r>
        <w:t>bylo</w:t>
      </w:r>
      <w:r>
        <w:rPr>
          <w:spacing w:val="-9"/>
        </w:rPr>
        <w:t xml:space="preserve"> </w:t>
      </w:r>
      <w:r>
        <w:t>také</w:t>
      </w:r>
      <w:r>
        <w:rPr>
          <w:spacing w:val="-9"/>
        </w:rPr>
        <w:t xml:space="preserve"> </w:t>
      </w:r>
      <w:r>
        <w:t>zdlouhavé.</w:t>
      </w:r>
      <w:r>
        <w:rPr>
          <w:spacing w:val="-9"/>
        </w:rPr>
        <w:t xml:space="preserve"> </w:t>
      </w:r>
      <w:r>
        <w:t>Je</w:t>
      </w:r>
      <w:r>
        <w:rPr>
          <w:spacing w:val="-9"/>
        </w:rPr>
        <w:t xml:space="preserve"> </w:t>
      </w:r>
      <w:r>
        <w:t>ale</w:t>
      </w:r>
      <w:r>
        <w:rPr>
          <w:spacing w:val="-9"/>
        </w:rPr>
        <w:t xml:space="preserve"> </w:t>
      </w:r>
      <w:r>
        <w:t>důležité, abyste</w:t>
      </w:r>
      <w:r>
        <w:rPr>
          <w:spacing w:val="-4"/>
        </w:rPr>
        <w:t xml:space="preserve"> </w:t>
      </w:r>
      <w:r>
        <w:t>věděli,</w:t>
      </w:r>
      <w:r>
        <w:rPr>
          <w:spacing w:val="-4"/>
        </w:rPr>
        <w:t xml:space="preserve"> </w:t>
      </w:r>
      <w:r>
        <w:t>z</w:t>
      </w:r>
      <w:r>
        <w:rPr>
          <w:spacing w:val="-5"/>
        </w:rPr>
        <w:t xml:space="preserve"> </w:t>
      </w:r>
      <w:r>
        <w:t>jakých</w:t>
      </w:r>
      <w:r>
        <w:rPr>
          <w:spacing w:val="-4"/>
        </w:rPr>
        <w:t xml:space="preserve"> </w:t>
      </w:r>
      <w:r>
        <w:t>knih</w:t>
      </w:r>
      <w:r>
        <w:rPr>
          <w:spacing w:val="-4"/>
        </w:rPr>
        <w:t xml:space="preserve"> </w:t>
      </w:r>
      <w:r>
        <w:t>čerpáme,</w:t>
      </w:r>
      <w:r>
        <w:rPr>
          <w:spacing w:val="-4"/>
        </w:rPr>
        <w:t xml:space="preserve"> </w:t>
      </w:r>
      <w:r>
        <w:t>proto</w:t>
      </w:r>
      <w:r>
        <w:rPr>
          <w:spacing w:val="-4"/>
        </w:rPr>
        <w:t xml:space="preserve"> </w:t>
      </w:r>
      <w:r>
        <w:t>si</w:t>
      </w:r>
      <w:r>
        <w:rPr>
          <w:spacing w:val="-4"/>
        </w:rPr>
        <w:t xml:space="preserve"> </w:t>
      </w:r>
      <w:r>
        <w:t>během</w:t>
      </w:r>
      <w:r>
        <w:rPr>
          <w:spacing w:val="-4"/>
        </w:rPr>
        <w:t xml:space="preserve"> </w:t>
      </w:r>
      <w:r>
        <w:t>samostatné</w:t>
      </w:r>
      <w:r>
        <w:rPr>
          <w:spacing w:val="-4"/>
        </w:rPr>
        <w:t xml:space="preserve"> </w:t>
      </w:r>
      <w:r>
        <w:t>práce</w:t>
      </w:r>
      <w:r>
        <w:rPr>
          <w:spacing w:val="-4"/>
        </w:rPr>
        <w:t xml:space="preserve"> </w:t>
      </w:r>
      <w:r>
        <w:t>najděte</w:t>
      </w:r>
      <w:r>
        <w:rPr>
          <w:spacing w:val="-4"/>
        </w:rPr>
        <w:t xml:space="preserve"> </w:t>
      </w:r>
      <w:r>
        <w:t>chvilku</w:t>
      </w:r>
      <w:r>
        <w:rPr>
          <w:spacing w:val="-4"/>
        </w:rPr>
        <w:t xml:space="preserve"> </w:t>
      </w:r>
      <w:r>
        <w:t>a</w:t>
      </w:r>
      <w:r>
        <w:rPr>
          <w:spacing w:val="-4"/>
        </w:rPr>
        <w:t xml:space="preserve"> </w:t>
      </w:r>
      <w:r>
        <w:t>přijďte</w:t>
      </w:r>
      <w:r>
        <w:rPr>
          <w:spacing w:val="-4"/>
        </w:rPr>
        <w:t xml:space="preserve"> </w:t>
      </w:r>
      <w:r>
        <w:t>si</w:t>
      </w:r>
      <w:r>
        <w:rPr>
          <w:spacing w:val="-4"/>
        </w:rPr>
        <w:t xml:space="preserve"> </w:t>
      </w:r>
      <w:r>
        <w:t>knihy</w:t>
      </w:r>
      <w:r>
        <w:rPr>
          <w:spacing w:val="-4"/>
        </w:rPr>
        <w:t xml:space="preserve"> </w:t>
      </w:r>
      <w:r>
        <w:t>prohlédnout. Ve vašich okopírovaných stránkách najdete informace, které doplníte do osnovy scénáře, jenž máte také v deskách. Scénář</w:t>
      </w:r>
      <w:r>
        <w:rPr>
          <w:spacing w:val="-6"/>
        </w:rPr>
        <w:t xml:space="preserve"> </w:t>
      </w:r>
      <w:r>
        <w:t>je</w:t>
      </w:r>
      <w:r>
        <w:rPr>
          <w:spacing w:val="-6"/>
        </w:rPr>
        <w:t xml:space="preserve"> </w:t>
      </w:r>
      <w:r>
        <w:t>rozdělen</w:t>
      </w:r>
      <w:r>
        <w:rPr>
          <w:spacing w:val="-6"/>
        </w:rPr>
        <w:t xml:space="preserve"> </w:t>
      </w:r>
      <w:r>
        <w:t>na</w:t>
      </w:r>
      <w:r>
        <w:rPr>
          <w:spacing w:val="-6"/>
        </w:rPr>
        <w:t xml:space="preserve"> </w:t>
      </w:r>
      <w:r>
        <w:t>dvě</w:t>
      </w:r>
      <w:r>
        <w:rPr>
          <w:spacing w:val="-6"/>
        </w:rPr>
        <w:t xml:space="preserve"> </w:t>
      </w:r>
      <w:r>
        <w:t>části,</w:t>
      </w:r>
      <w:r>
        <w:rPr>
          <w:spacing w:val="-6"/>
        </w:rPr>
        <w:t xml:space="preserve"> </w:t>
      </w:r>
      <w:r>
        <w:t>první</w:t>
      </w:r>
      <w:r>
        <w:rPr>
          <w:spacing w:val="-6"/>
        </w:rPr>
        <w:t xml:space="preserve"> </w:t>
      </w:r>
      <w:r>
        <w:t>a</w:t>
      </w:r>
      <w:r>
        <w:rPr>
          <w:spacing w:val="-4"/>
        </w:rPr>
        <w:t xml:space="preserve"> </w:t>
      </w:r>
      <w:r>
        <w:t>druhý</w:t>
      </w:r>
      <w:r>
        <w:rPr>
          <w:spacing w:val="-6"/>
        </w:rPr>
        <w:t xml:space="preserve"> </w:t>
      </w:r>
      <w:r>
        <w:t>den</w:t>
      </w:r>
      <w:r>
        <w:rPr>
          <w:spacing w:val="-6"/>
        </w:rPr>
        <w:t xml:space="preserve"> </w:t>
      </w:r>
      <w:r>
        <w:t>bitvy.</w:t>
      </w:r>
      <w:r>
        <w:rPr>
          <w:spacing w:val="-6"/>
        </w:rPr>
        <w:t xml:space="preserve"> </w:t>
      </w:r>
      <w:r>
        <w:t>Stejně</w:t>
      </w:r>
      <w:r>
        <w:rPr>
          <w:spacing w:val="-6"/>
        </w:rPr>
        <w:t xml:space="preserve"> </w:t>
      </w:r>
      <w:r>
        <w:t>jsou</w:t>
      </w:r>
      <w:r>
        <w:rPr>
          <w:spacing w:val="-6"/>
        </w:rPr>
        <w:t xml:space="preserve"> </w:t>
      </w:r>
      <w:r>
        <w:t>označené</w:t>
      </w:r>
      <w:r>
        <w:rPr>
          <w:spacing w:val="-6"/>
        </w:rPr>
        <w:t xml:space="preserve"> </w:t>
      </w:r>
      <w:r>
        <w:t>i</w:t>
      </w:r>
      <w:r>
        <w:rPr>
          <w:spacing w:val="-5"/>
        </w:rPr>
        <w:t xml:space="preserve"> </w:t>
      </w:r>
      <w:r>
        <w:t>zalaminované</w:t>
      </w:r>
      <w:r>
        <w:rPr>
          <w:spacing w:val="-6"/>
        </w:rPr>
        <w:t xml:space="preserve"> </w:t>
      </w:r>
      <w:r>
        <w:t>zdroje,</w:t>
      </w:r>
      <w:r>
        <w:rPr>
          <w:spacing w:val="-6"/>
        </w:rPr>
        <w:t xml:space="preserve"> </w:t>
      </w:r>
      <w:r>
        <w:t>aby</w:t>
      </w:r>
      <w:r>
        <w:rPr>
          <w:spacing w:val="-6"/>
        </w:rPr>
        <w:t xml:space="preserve"> </w:t>
      </w:r>
      <w:r>
        <w:t>se</w:t>
      </w:r>
      <w:r>
        <w:rPr>
          <w:spacing w:val="-6"/>
        </w:rPr>
        <w:t xml:space="preserve"> </w:t>
      </w:r>
      <w:r>
        <w:t>vám</w:t>
      </w:r>
      <w:r>
        <w:rPr>
          <w:spacing w:val="-6"/>
        </w:rPr>
        <w:t xml:space="preserve"> </w:t>
      </w:r>
      <w:r>
        <w:t>snáze hledalo. Navíc jsou v těchto odborných zdrojích barevně označené odstavce, ve kterých potřebné informace najdete. Doporučujeme však přečíst celé stránky, protože lépe pochopíte souvislosti celé události. Pruská a rakouská armáda</w:t>
      </w:r>
    </w:p>
    <w:p w14:paraId="45739172" w14:textId="77777777" w:rsidR="008937EE" w:rsidRDefault="008937EE">
      <w:pPr>
        <w:pStyle w:val="Zkladntext"/>
        <w:kinsoku w:val="0"/>
        <w:overflowPunct w:val="0"/>
        <w:spacing w:before="170" w:line="235" w:lineRule="auto"/>
        <w:ind w:left="830" w:right="147"/>
        <w:jc w:val="both"/>
        <w:sectPr w:rsidR="008937EE">
          <w:pgSz w:w="11910" w:h="16840"/>
          <w:pgMar w:top="1140" w:right="700" w:bottom="1500" w:left="700" w:header="411" w:footer="1137" w:gutter="0"/>
          <w:cols w:space="708"/>
          <w:noEndnote/>
        </w:sectPr>
      </w:pPr>
    </w:p>
    <w:p w14:paraId="7D9F8B2A" w14:textId="77777777" w:rsidR="008937EE" w:rsidRDefault="008937EE">
      <w:pPr>
        <w:pStyle w:val="Zkladntext"/>
        <w:kinsoku w:val="0"/>
        <w:overflowPunct w:val="0"/>
        <w:spacing w:before="109" w:line="235" w:lineRule="auto"/>
        <w:ind w:left="830" w:right="148"/>
        <w:jc w:val="both"/>
      </w:pPr>
      <w:r>
        <w:lastRenderedPageBreak/>
        <w:t xml:space="preserve">mají jen druhý den bitvy a místo prvního dne mají připravenou jinou práci, kterou jim později objasním. Poslední čin- </w:t>
      </w:r>
      <w:r>
        <w:rPr>
          <w:spacing w:val="-2"/>
        </w:rPr>
        <w:t>ností, kterou vidíme v</w:t>
      </w:r>
      <w:r>
        <w:rPr>
          <w:spacing w:val="-3"/>
        </w:rPr>
        <w:t xml:space="preserve"> </w:t>
      </w:r>
      <w:r>
        <w:rPr>
          <w:spacing w:val="-2"/>
        </w:rPr>
        <w:t xml:space="preserve">pokynech, je sestavení krátké prezentace pomníku vaší armády. k této prezentaci použijete tablet </w:t>
      </w:r>
      <w:r>
        <w:t>a</w:t>
      </w:r>
      <w:r>
        <w:rPr>
          <w:spacing w:val="-12"/>
        </w:rPr>
        <w:t xml:space="preserve"> </w:t>
      </w:r>
      <w:r>
        <w:t>v</w:t>
      </w:r>
      <w:r>
        <w:rPr>
          <w:spacing w:val="-11"/>
        </w:rPr>
        <w:t xml:space="preserve"> </w:t>
      </w:r>
      <w:r>
        <w:t>něm</w:t>
      </w:r>
      <w:r>
        <w:rPr>
          <w:spacing w:val="-11"/>
        </w:rPr>
        <w:t xml:space="preserve"> </w:t>
      </w:r>
      <w:r>
        <w:t>vyplníte</w:t>
      </w:r>
      <w:r>
        <w:rPr>
          <w:spacing w:val="-12"/>
        </w:rPr>
        <w:t xml:space="preserve"> </w:t>
      </w:r>
      <w:r>
        <w:t>na</w:t>
      </w:r>
      <w:r>
        <w:rPr>
          <w:spacing w:val="-11"/>
        </w:rPr>
        <w:t xml:space="preserve"> </w:t>
      </w:r>
      <w:r>
        <w:t>ploše</w:t>
      </w:r>
      <w:r>
        <w:rPr>
          <w:spacing w:val="-11"/>
        </w:rPr>
        <w:t xml:space="preserve"> </w:t>
      </w:r>
      <w:r>
        <w:t>připravenou</w:t>
      </w:r>
      <w:r>
        <w:rPr>
          <w:spacing w:val="-12"/>
        </w:rPr>
        <w:t xml:space="preserve"> </w:t>
      </w:r>
      <w:r>
        <w:t>šablonu.</w:t>
      </w:r>
      <w:r>
        <w:rPr>
          <w:spacing w:val="-11"/>
        </w:rPr>
        <w:t xml:space="preserve"> </w:t>
      </w:r>
      <w:r>
        <w:t>Celá</w:t>
      </w:r>
      <w:r>
        <w:rPr>
          <w:spacing w:val="-11"/>
        </w:rPr>
        <w:t xml:space="preserve"> </w:t>
      </w:r>
      <w:r>
        <w:t>prezentace</w:t>
      </w:r>
      <w:r>
        <w:rPr>
          <w:spacing w:val="-12"/>
        </w:rPr>
        <w:t xml:space="preserve"> </w:t>
      </w:r>
      <w:r>
        <w:t>pomníků</w:t>
      </w:r>
      <w:r>
        <w:rPr>
          <w:spacing w:val="-11"/>
        </w:rPr>
        <w:t xml:space="preserve"> </w:t>
      </w:r>
      <w:r>
        <w:t>bitvy</w:t>
      </w:r>
      <w:r>
        <w:rPr>
          <w:spacing w:val="-11"/>
        </w:rPr>
        <w:t xml:space="preserve"> </w:t>
      </w:r>
      <w:r>
        <w:t>pak</w:t>
      </w:r>
      <w:r>
        <w:rPr>
          <w:spacing w:val="-11"/>
        </w:rPr>
        <w:t xml:space="preserve"> </w:t>
      </w:r>
      <w:r>
        <w:t>bude</w:t>
      </w:r>
      <w:r>
        <w:rPr>
          <w:spacing w:val="-12"/>
        </w:rPr>
        <w:t xml:space="preserve"> </w:t>
      </w:r>
      <w:r>
        <w:t>probíhat</w:t>
      </w:r>
      <w:r>
        <w:rPr>
          <w:spacing w:val="-11"/>
        </w:rPr>
        <w:t xml:space="preserve"> </w:t>
      </w:r>
      <w:r>
        <w:t>na</w:t>
      </w:r>
      <w:r>
        <w:rPr>
          <w:spacing w:val="-11"/>
        </w:rPr>
        <w:t xml:space="preserve"> </w:t>
      </w:r>
      <w:r>
        <w:t>interaktivní</w:t>
      </w:r>
      <w:r>
        <w:rPr>
          <w:spacing w:val="-12"/>
        </w:rPr>
        <w:t xml:space="preserve"> </w:t>
      </w:r>
      <w:r>
        <w:t>tabuli, tablety jsou s touto tabulí propojeny.</w:t>
      </w:r>
    </w:p>
    <w:p w14:paraId="6CAAD8C5" w14:textId="77777777" w:rsidR="008937EE" w:rsidRDefault="008937EE">
      <w:pPr>
        <w:pStyle w:val="Zkladntext"/>
        <w:kinsoku w:val="0"/>
        <w:overflowPunct w:val="0"/>
        <w:spacing w:before="10"/>
        <w:rPr>
          <w:sz w:val="27"/>
          <w:szCs w:val="27"/>
        </w:rPr>
      </w:pPr>
    </w:p>
    <w:p w14:paraId="714AE9FC"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3"/>
        </w:rPr>
        <w:t xml:space="preserve"> </w:t>
      </w:r>
      <w:r>
        <w:t>–</w:t>
      </w:r>
      <w:r>
        <w:rPr>
          <w:spacing w:val="-4"/>
        </w:rPr>
        <w:t xml:space="preserve"> </w:t>
      </w:r>
      <w:r>
        <w:t>Samostatná</w:t>
      </w:r>
      <w:r>
        <w:rPr>
          <w:spacing w:val="-3"/>
        </w:rPr>
        <w:t xml:space="preserve"> </w:t>
      </w:r>
      <w:r>
        <w:t>práce</w:t>
      </w:r>
      <w:r>
        <w:rPr>
          <w:spacing w:val="-3"/>
        </w:rPr>
        <w:t xml:space="preserve"> </w:t>
      </w:r>
      <w:r>
        <w:t>–</w:t>
      </w:r>
      <w:r>
        <w:rPr>
          <w:spacing w:val="-4"/>
        </w:rPr>
        <w:t xml:space="preserve"> </w:t>
      </w:r>
      <w:r>
        <w:t>30</w:t>
      </w:r>
      <w:r>
        <w:rPr>
          <w:spacing w:val="-2"/>
        </w:rPr>
        <w:t xml:space="preserve"> </w:t>
      </w:r>
      <w:r>
        <w:rPr>
          <w:spacing w:val="-5"/>
        </w:rPr>
        <w:t>min</w:t>
      </w:r>
    </w:p>
    <w:p w14:paraId="61FF6274" w14:textId="77777777" w:rsidR="008937EE" w:rsidRDefault="008937EE">
      <w:pPr>
        <w:pStyle w:val="Zkladntext"/>
        <w:kinsoku w:val="0"/>
        <w:overflowPunct w:val="0"/>
        <w:spacing w:before="170" w:line="235" w:lineRule="auto"/>
        <w:ind w:left="830" w:right="148"/>
        <w:jc w:val="both"/>
      </w:pPr>
      <w:r>
        <w:t>Rozdělte</w:t>
      </w:r>
      <w:r>
        <w:rPr>
          <w:spacing w:val="-10"/>
        </w:rPr>
        <w:t xml:space="preserve"> </w:t>
      </w:r>
      <w:r>
        <w:t>si</w:t>
      </w:r>
      <w:r>
        <w:rPr>
          <w:spacing w:val="-10"/>
        </w:rPr>
        <w:t xml:space="preserve"> </w:t>
      </w:r>
      <w:r>
        <w:t>ve</w:t>
      </w:r>
      <w:r>
        <w:rPr>
          <w:spacing w:val="-10"/>
        </w:rPr>
        <w:t xml:space="preserve"> </w:t>
      </w:r>
      <w:r>
        <w:t>skupince</w:t>
      </w:r>
      <w:r>
        <w:rPr>
          <w:spacing w:val="-10"/>
        </w:rPr>
        <w:t xml:space="preserve"> </w:t>
      </w:r>
      <w:r>
        <w:t>činnosti,</w:t>
      </w:r>
      <w:r>
        <w:rPr>
          <w:spacing w:val="-11"/>
        </w:rPr>
        <w:t xml:space="preserve"> </w:t>
      </w:r>
      <w:r>
        <w:t>vzájemně</w:t>
      </w:r>
      <w:r>
        <w:rPr>
          <w:spacing w:val="-10"/>
        </w:rPr>
        <w:t xml:space="preserve"> </w:t>
      </w:r>
      <w:r>
        <w:t>si</w:t>
      </w:r>
      <w:r>
        <w:rPr>
          <w:spacing w:val="-10"/>
        </w:rPr>
        <w:t xml:space="preserve"> </w:t>
      </w:r>
      <w:r>
        <w:t>pomáhejte</w:t>
      </w:r>
      <w:r>
        <w:rPr>
          <w:spacing w:val="-10"/>
        </w:rPr>
        <w:t xml:space="preserve"> </w:t>
      </w:r>
      <w:r>
        <w:t>a</w:t>
      </w:r>
      <w:r>
        <w:rPr>
          <w:spacing w:val="-9"/>
        </w:rPr>
        <w:t xml:space="preserve"> </w:t>
      </w:r>
      <w:r>
        <w:t>podporujte</w:t>
      </w:r>
      <w:r>
        <w:rPr>
          <w:spacing w:val="-10"/>
        </w:rPr>
        <w:t xml:space="preserve"> </w:t>
      </w:r>
      <w:r>
        <w:t>se.</w:t>
      </w:r>
      <w:r>
        <w:rPr>
          <w:spacing w:val="-10"/>
        </w:rPr>
        <w:t xml:space="preserve"> </w:t>
      </w:r>
      <w:r>
        <w:t>Já</w:t>
      </w:r>
      <w:r>
        <w:rPr>
          <w:spacing w:val="-10"/>
        </w:rPr>
        <w:t xml:space="preserve"> </w:t>
      </w:r>
      <w:r>
        <w:t>vás</w:t>
      </w:r>
      <w:r>
        <w:rPr>
          <w:spacing w:val="-10"/>
        </w:rPr>
        <w:t xml:space="preserve"> </w:t>
      </w:r>
      <w:r>
        <w:t>budu</w:t>
      </w:r>
      <w:r>
        <w:rPr>
          <w:spacing w:val="-10"/>
        </w:rPr>
        <w:t xml:space="preserve"> </w:t>
      </w:r>
      <w:r>
        <w:t>postupně</w:t>
      </w:r>
      <w:r>
        <w:rPr>
          <w:spacing w:val="-10"/>
        </w:rPr>
        <w:t xml:space="preserve"> </w:t>
      </w:r>
      <w:r>
        <w:t>obcházet</w:t>
      </w:r>
      <w:r>
        <w:rPr>
          <w:spacing w:val="-10"/>
        </w:rPr>
        <w:t xml:space="preserve"> </w:t>
      </w:r>
      <w:r>
        <w:t>a</w:t>
      </w:r>
      <w:r>
        <w:rPr>
          <w:spacing w:val="-10"/>
        </w:rPr>
        <w:t xml:space="preserve"> </w:t>
      </w:r>
      <w:r>
        <w:t>radit,</w:t>
      </w:r>
      <w:r>
        <w:rPr>
          <w:spacing w:val="-10"/>
        </w:rPr>
        <w:t xml:space="preserve"> </w:t>
      </w:r>
      <w:r>
        <w:t>pokud budete potřebovat pomoci. Na práci máte 30 minut.</w:t>
      </w:r>
    </w:p>
    <w:p w14:paraId="1D70EA5D" w14:textId="77777777" w:rsidR="008937EE" w:rsidRDefault="008937EE">
      <w:pPr>
        <w:pStyle w:val="Zkladntext"/>
        <w:kinsoku w:val="0"/>
        <w:overflowPunct w:val="0"/>
        <w:spacing w:before="171" w:line="235" w:lineRule="auto"/>
        <w:ind w:left="830" w:right="148" w:firstLine="43"/>
        <w:jc w:val="both"/>
      </w:pPr>
      <w:r>
        <w:t>Jak</w:t>
      </w:r>
      <w:r>
        <w:rPr>
          <w:spacing w:val="-7"/>
        </w:rPr>
        <w:t xml:space="preserve"> </w:t>
      </w:r>
      <w:r>
        <w:t>bude</w:t>
      </w:r>
      <w:r>
        <w:rPr>
          <w:spacing w:val="-7"/>
        </w:rPr>
        <w:t xml:space="preserve"> </w:t>
      </w:r>
      <w:r>
        <w:t>vypadat</w:t>
      </w:r>
      <w:r>
        <w:rPr>
          <w:spacing w:val="-7"/>
        </w:rPr>
        <w:t xml:space="preserve"> </w:t>
      </w:r>
      <w:r>
        <w:t>prezentace</w:t>
      </w:r>
      <w:r>
        <w:rPr>
          <w:spacing w:val="-7"/>
        </w:rPr>
        <w:t xml:space="preserve"> </w:t>
      </w:r>
      <w:r>
        <w:t>vaší</w:t>
      </w:r>
      <w:r>
        <w:rPr>
          <w:spacing w:val="-7"/>
        </w:rPr>
        <w:t xml:space="preserve"> </w:t>
      </w:r>
      <w:r>
        <w:t>armády,</w:t>
      </w:r>
      <w:r>
        <w:rPr>
          <w:spacing w:val="-7"/>
        </w:rPr>
        <w:t xml:space="preserve"> </w:t>
      </w:r>
      <w:r>
        <w:t>záleží</w:t>
      </w:r>
      <w:r>
        <w:rPr>
          <w:spacing w:val="-7"/>
        </w:rPr>
        <w:t xml:space="preserve"> </w:t>
      </w:r>
      <w:r>
        <w:t>na</w:t>
      </w:r>
      <w:r>
        <w:rPr>
          <w:spacing w:val="-7"/>
        </w:rPr>
        <w:t xml:space="preserve"> </w:t>
      </w:r>
      <w:r>
        <w:t>vás,</w:t>
      </w:r>
      <w:r>
        <w:rPr>
          <w:spacing w:val="-7"/>
        </w:rPr>
        <w:t xml:space="preserve"> </w:t>
      </w:r>
      <w:r>
        <w:t>musí</w:t>
      </w:r>
      <w:r>
        <w:rPr>
          <w:spacing w:val="-7"/>
        </w:rPr>
        <w:t xml:space="preserve"> </w:t>
      </w:r>
      <w:r>
        <w:t>jen</w:t>
      </w:r>
      <w:r>
        <w:rPr>
          <w:spacing w:val="-7"/>
        </w:rPr>
        <w:t xml:space="preserve"> </w:t>
      </w:r>
      <w:r>
        <w:t>splňovat</w:t>
      </w:r>
      <w:r>
        <w:rPr>
          <w:spacing w:val="-7"/>
        </w:rPr>
        <w:t xml:space="preserve"> </w:t>
      </w:r>
      <w:r>
        <w:t>to,</w:t>
      </w:r>
      <w:r>
        <w:rPr>
          <w:spacing w:val="-7"/>
        </w:rPr>
        <w:t xml:space="preserve"> </w:t>
      </w:r>
      <w:r>
        <w:t>že</w:t>
      </w:r>
      <w:r>
        <w:rPr>
          <w:spacing w:val="-7"/>
        </w:rPr>
        <w:t xml:space="preserve"> </w:t>
      </w:r>
      <w:r>
        <w:t>zde</w:t>
      </w:r>
      <w:r>
        <w:rPr>
          <w:spacing w:val="-7"/>
        </w:rPr>
        <w:t xml:space="preserve"> </w:t>
      </w:r>
      <w:r>
        <w:t>budou</w:t>
      </w:r>
      <w:r>
        <w:rPr>
          <w:spacing w:val="-7"/>
        </w:rPr>
        <w:t xml:space="preserve"> </w:t>
      </w:r>
      <w:r>
        <w:t>všechny</w:t>
      </w:r>
      <w:r>
        <w:rPr>
          <w:spacing w:val="-7"/>
        </w:rPr>
        <w:t xml:space="preserve"> </w:t>
      </w:r>
      <w:r>
        <w:t>údaje</w:t>
      </w:r>
      <w:r>
        <w:rPr>
          <w:spacing w:val="-7"/>
        </w:rPr>
        <w:t xml:space="preserve"> </w:t>
      </w:r>
      <w:r>
        <w:t>podle</w:t>
      </w:r>
      <w:r>
        <w:rPr>
          <w:spacing w:val="-7"/>
        </w:rPr>
        <w:t xml:space="preserve"> </w:t>
      </w:r>
      <w:r>
        <w:t>poky- nů.</w:t>
      </w:r>
      <w:r>
        <w:rPr>
          <w:spacing w:val="-1"/>
        </w:rPr>
        <w:t xml:space="preserve"> </w:t>
      </w:r>
      <w:r>
        <w:t>Některé</w:t>
      </w:r>
      <w:r>
        <w:rPr>
          <w:spacing w:val="-1"/>
        </w:rPr>
        <w:t xml:space="preserve"> </w:t>
      </w:r>
      <w:r>
        <w:t>údaje</w:t>
      </w:r>
      <w:r>
        <w:rPr>
          <w:spacing w:val="-2"/>
        </w:rPr>
        <w:t xml:space="preserve"> </w:t>
      </w:r>
      <w:r>
        <w:t>zatím</w:t>
      </w:r>
      <w:r>
        <w:rPr>
          <w:spacing w:val="-2"/>
        </w:rPr>
        <w:t xml:space="preserve"> </w:t>
      </w:r>
      <w:r>
        <w:t>nevíte,</w:t>
      </w:r>
      <w:r>
        <w:rPr>
          <w:spacing w:val="-2"/>
        </w:rPr>
        <w:t xml:space="preserve"> </w:t>
      </w:r>
      <w:r>
        <w:t>zjistí</w:t>
      </w:r>
      <w:r>
        <w:rPr>
          <w:spacing w:val="-2"/>
        </w:rPr>
        <w:t xml:space="preserve"> </w:t>
      </w:r>
      <w:r>
        <w:t>je</w:t>
      </w:r>
      <w:r>
        <w:rPr>
          <w:spacing w:val="-2"/>
        </w:rPr>
        <w:t xml:space="preserve"> </w:t>
      </w:r>
      <w:r>
        <w:t>vaši</w:t>
      </w:r>
      <w:r>
        <w:rPr>
          <w:spacing w:val="-1"/>
        </w:rPr>
        <w:t xml:space="preserve"> </w:t>
      </w:r>
      <w:r>
        <w:t>kolegové,</w:t>
      </w:r>
      <w:r>
        <w:rPr>
          <w:spacing w:val="-1"/>
        </w:rPr>
        <w:t xml:space="preserve"> </w:t>
      </w:r>
      <w:r>
        <w:t>kteří</w:t>
      </w:r>
      <w:r>
        <w:rPr>
          <w:spacing w:val="-1"/>
        </w:rPr>
        <w:t xml:space="preserve"> </w:t>
      </w:r>
      <w:r>
        <w:t>vyplňují</w:t>
      </w:r>
      <w:r>
        <w:rPr>
          <w:spacing w:val="-1"/>
        </w:rPr>
        <w:t xml:space="preserve"> </w:t>
      </w:r>
      <w:r>
        <w:t>scénář</w:t>
      </w:r>
      <w:r>
        <w:rPr>
          <w:spacing w:val="-2"/>
        </w:rPr>
        <w:t xml:space="preserve"> </w:t>
      </w:r>
      <w:r>
        <w:t>bitvy.</w:t>
      </w:r>
      <w:r>
        <w:rPr>
          <w:spacing w:val="-2"/>
        </w:rPr>
        <w:t xml:space="preserve"> </w:t>
      </w:r>
      <w:r>
        <w:t>Proto</w:t>
      </w:r>
      <w:r>
        <w:rPr>
          <w:spacing w:val="-2"/>
        </w:rPr>
        <w:t xml:space="preserve"> </w:t>
      </w:r>
      <w:r>
        <w:t>právě</w:t>
      </w:r>
      <w:r>
        <w:rPr>
          <w:spacing w:val="-1"/>
        </w:rPr>
        <w:t xml:space="preserve"> </w:t>
      </w:r>
      <w:r>
        <w:t>musíte</w:t>
      </w:r>
      <w:r>
        <w:rPr>
          <w:spacing w:val="-1"/>
        </w:rPr>
        <w:t xml:space="preserve"> </w:t>
      </w:r>
      <w:r>
        <w:t>ve</w:t>
      </w:r>
      <w:r>
        <w:rPr>
          <w:spacing w:val="-1"/>
        </w:rPr>
        <w:t xml:space="preserve"> </w:t>
      </w:r>
      <w:r>
        <w:t>skupince</w:t>
      </w:r>
      <w:r>
        <w:rPr>
          <w:spacing w:val="-1"/>
        </w:rPr>
        <w:t xml:space="preserve"> </w:t>
      </w:r>
      <w:r>
        <w:t>spo- lupracovat.</w:t>
      </w:r>
      <w:r>
        <w:rPr>
          <w:spacing w:val="-2"/>
        </w:rPr>
        <w:t xml:space="preserve"> </w:t>
      </w:r>
      <w:r>
        <w:t>Zkuste</w:t>
      </w:r>
      <w:r>
        <w:rPr>
          <w:spacing w:val="-2"/>
        </w:rPr>
        <w:t xml:space="preserve"> </w:t>
      </w:r>
      <w:r>
        <w:t>vymyslet</w:t>
      </w:r>
      <w:r>
        <w:rPr>
          <w:spacing w:val="-2"/>
        </w:rPr>
        <w:t xml:space="preserve"> </w:t>
      </w:r>
      <w:r>
        <w:t>i</w:t>
      </w:r>
      <w:r>
        <w:rPr>
          <w:spacing w:val="-2"/>
        </w:rPr>
        <w:t xml:space="preserve"> </w:t>
      </w:r>
      <w:r>
        <w:t>nějaké</w:t>
      </w:r>
      <w:r>
        <w:rPr>
          <w:spacing w:val="-2"/>
        </w:rPr>
        <w:t xml:space="preserve"> </w:t>
      </w:r>
      <w:r>
        <w:t>bojovné</w:t>
      </w:r>
      <w:r>
        <w:rPr>
          <w:spacing w:val="-2"/>
        </w:rPr>
        <w:t xml:space="preserve"> </w:t>
      </w:r>
      <w:r>
        <w:t>heslo</w:t>
      </w:r>
      <w:r>
        <w:rPr>
          <w:spacing w:val="-2"/>
        </w:rPr>
        <w:t xml:space="preserve"> </w:t>
      </w:r>
      <w:r>
        <w:t>nebo</w:t>
      </w:r>
      <w:r>
        <w:rPr>
          <w:spacing w:val="-2"/>
        </w:rPr>
        <w:t xml:space="preserve"> </w:t>
      </w:r>
      <w:r>
        <w:t>zvolání,</w:t>
      </w:r>
      <w:r>
        <w:rPr>
          <w:spacing w:val="-2"/>
        </w:rPr>
        <w:t xml:space="preserve"> </w:t>
      </w:r>
      <w:r>
        <w:t>se</w:t>
      </w:r>
      <w:r>
        <w:rPr>
          <w:spacing w:val="-3"/>
        </w:rPr>
        <w:t xml:space="preserve"> </w:t>
      </w:r>
      <w:r>
        <w:t>kterým</w:t>
      </w:r>
      <w:r>
        <w:rPr>
          <w:spacing w:val="-2"/>
        </w:rPr>
        <w:t xml:space="preserve"> </w:t>
      </w:r>
      <w:r>
        <w:t>půjdete</w:t>
      </w:r>
      <w:r>
        <w:rPr>
          <w:spacing w:val="-2"/>
        </w:rPr>
        <w:t xml:space="preserve"> </w:t>
      </w:r>
      <w:r>
        <w:t>do</w:t>
      </w:r>
      <w:r>
        <w:rPr>
          <w:spacing w:val="-2"/>
        </w:rPr>
        <w:t xml:space="preserve"> </w:t>
      </w:r>
      <w:r>
        <w:t>bitvy.</w:t>
      </w:r>
      <w:r>
        <w:rPr>
          <w:spacing w:val="-3"/>
        </w:rPr>
        <w:t xml:space="preserve"> </w:t>
      </w:r>
      <w:r>
        <w:t>Kdo</w:t>
      </w:r>
      <w:r>
        <w:rPr>
          <w:spacing w:val="-2"/>
        </w:rPr>
        <w:t xml:space="preserve"> </w:t>
      </w:r>
      <w:r>
        <w:t>pracuje</w:t>
      </w:r>
      <w:r>
        <w:rPr>
          <w:spacing w:val="-2"/>
        </w:rPr>
        <w:t xml:space="preserve"> </w:t>
      </w:r>
      <w:r>
        <w:t>s</w:t>
      </w:r>
      <w:r>
        <w:rPr>
          <w:spacing w:val="-1"/>
        </w:rPr>
        <w:t xml:space="preserve"> </w:t>
      </w:r>
      <w:r>
        <w:t>tablety</w:t>
      </w:r>
      <w:r>
        <w:rPr>
          <w:spacing w:val="-3"/>
        </w:rPr>
        <w:t xml:space="preserve"> </w:t>
      </w:r>
      <w:r>
        <w:t>a</w:t>
      </w:r>
      <w:r>
        <w:rPr>
          <w:spacing w:val="-2"/>
        </w:rPr>
        <w:t xml:space="preserve"> </w:t>
      </w:r>
      <w:r>
        <w:t>s prezentací</w:t>
      </w:r>
      <w:r>
        <w:rPr>
          <w:spacing w:val="-12"/>
        </w:rPr>
        <w:t xml:space="preserve"> </w:t>
      </w:r>
      <w:r>
        <w:t>pomníku,</w:t>
      </w:r>
      <w:r>
        <w:rPr>
          <w:spacing w:val="-11"/>
        </w:rPr>
        <w:t xml:space="preserve"> </w:t>
      </w:r>
      <w:r>
        <w:t>jako</w:t>
      </w:r>
      <w:r>
        <w:rPr>
          <w:spacing w:val="-11"/>
        </w:rPr>
        <w:t xml:space="preserve"> </w:t>
      </w:r>
      <w:r>
        <w:t>zdroj</w:t>
      </w:r>
      <w:r>
        <w:rPr>
          <w:spacing w:val="-12"/>
        </w:rPr>
        <w:t xml:space="preserve"> </w:t>
      </w:r>
      <w:r>
        <w:t>informací</w:t>
      </w:r>
      <w:r>
        <w:rPr>
          <w:spacing w:val="-11"/>
        </w:rPr>
        <w:t xml:space="preserve"> </w:t>
      </w:r>
      <w:r>
        <w:t>použijte</w:t>
      </w:r>
      <w:r>
        <w:rPr>
          <w:spacing w:val="-11"/>
        </w:rPr>
        <w:t xml:space="preserve"> </w:t>
      </w:r>
      <w:r>
        <w:t>stránky</w:t>
      </w:r>
      <w:r>
        <w:rPr>
          <w:spacing w:val="-12"/>
        </w:rPr>
        <w:t xml:space="preserve"> </w:t>
      </w:r>
      <w:r>
        <w:t>regionální</w:t>
      </w:r>
      <w:r>
        <w:rPr>
          <w:spacing w:val="-11"/>
        </w:rPr>
        <w:t xml:space="preserve"> </w:t>
      </w:r>
      <w:r>
        <w:t>učebnice</w:t>
      </w:r>
      <w:r>
        <w:rPr>
          <w:spacing w:val="-11"/>
        </w:rPr>
        <w:t xml:space="preserve"> </w:t>
      </w:r>
      <w:r>
        <w:t>Ústecka.</w:t>
      </w:r>
      <w:r>
        <w:rPr>
          <w:spacing w:val="-12"/>
        </w:rPr>
        <w:t xml:space="preserve"> </w:t>
      </w:r>
      <w:r>
        <w:t>Na</w:t>
      </w:r>
      <w:r>
        <w:rPr>
          <w:spacing w:val="-11"/>
        </w:rPr>
        <w:t xml:space="preserve"> </w:t>
      </w:r>
      <w:r>
        <w:t>nich</w:t>
      </w:r>
      <w:r>
        <w:rPr>
          <w:spacing w:val="-11"/>
        </w:rPr>
        <w:t xml:space="preserve"> </w:t>
      </w:r>
      <w:r>
        <w:t>máte</w:t>
      </w:r>
      <w:r>
        <w:rPr>
          <w:spacing w:val="-11"/>
        </w:rPr>
        <w:t xml:space="preserve"> </w:t>
      </w:r>
      <w:r>
        <w:t>dole</w:t>
      </w:r>
      <w:r>
        <w:rPr>
          <w:spacing w:val="-12"/>
        </w:rPr>
        <w:t xml:space="preserve"> </w:t>
      </w:r>
      <w:r>
        <w:t>pás</w:t>
      </w:r>
      <w:r>
        <w:rPr>
          <w:spacing w:val="-11"/>
        </w:rPr>
        <w:t xml:space="preserve"> </w:t>
      </w:r>
      <w:r>
        <w:t>fotografií s názvy jednotlivých pomníků a pod lištou rozšiřující informace, ve kterých jsou přehledně a stručně sepsané všechny údaje o pomnících. Otevřete si tento dokument v novém okně. Můžete ale také použít jiné internetové zdroje a najít o</w:t>
      </w:r>
      <w:r>
        <w:rPr>
          <w:spacing w:val="-4"/>
        </w:rPr>
        <w:t xml:space="preserve"> </w:t>
      </w:r>
      <w:r>
        <w:t>svém</w:t>
      </w:r>
      <w:r>
        <w:rPr>
          <w:spacing w:val="-4"/>
        </w:rPr>
        <w:t xml:space="preserve"> </w:t>
      </w:r>
      <w:r>
        <w:t>pomníku</w:t>
      </w:r>
      <w:r>
        <w:rPr>
          <w:spacing w:val="-4"/>
        </w:rPr>
        <w:t xml:space="preserve"> </w:t>
      </w:r>
      <w:r>
        <w:t>nějakou</w:t>
      </w:r>
      <w:r>
        <w:rPr>
          <w:spacing w:val="-4"/>
        </w:rPr>
        <w:t xml:space="preserve"> </w:t>
      </w:r>
      <w:r>
        <w:t>další</w:t>
      </w:r>
      <w:r>
        <w:rPr>
          <w:spacing w:val="-4"/>
        </w:rPr>
        <w:t xml:space="preserve"> </w:t>
      </w:r>
      <w:r>
        <w:t>zajímavost.</w:t>
      </w:r>
      <w:r>
        <w:rPr>
          <w:spacing w:val="-4"/>
        </w:rPr>
        <w:t xml:space="preserve"> </w:t>
      </w:r>
      <w:r>
        <w:t>Stačí</w:t>
      </w:r>
      <w:r>
        <w:rPr>
          <w:spacing w:val="-4"/>
        </w:rPr>
        <w:t xml:space="preserve"> </w:t>
      </w:r>
      <w:r>
        <w:t>však</w:t>
      </w:r>
      <w:r>
        <w:rPr>
          <w:spacing w:val="-4"/>
        </w:rPr>
        <w:t xml:space="preserve"> </w:t>
      </w:r>
      <w:r>
        <w:t>stručně</w:t>
      </w:r>
      <w:r>
        <w:rPr>
          <w:spacing w:val="-4"/>
        </w:rPr>
        <w:t xml:space="preserve"> </w:t>
      </w:r>
      <w:r>
        <w:t>pomník</w:t>
      </w:r>
      <w:r>
        <w:rPr>
          <w:spacing w:val="-4"/>
        </w:rPr>
        <w:t xml:space="preserve"> </w:t>
      </w:r>
      <w:r>
        <w:t>představit,</w:t>
      </w:r>
      <w:r>
        <w:rPr>
          <w:spacing w:val="-4"/>
        </w:rPr>
        <w:t xml:space="preserve"> </w:t>
      </w:r>
      <w:r>
        <w:t>abychom</w:t>
      </w:r>
      <w:r>
        <w:rPr>
          <w:spacing w:val="-4"/>
        </w:rPr>
        <w:t xml:space="preserve"> </w:t>
      </w:r>
      <w:r>
        <w:t>si</w:t>
      </w:r>
      <w:r>
        <w:rPr>
          <w:spacing w:val="-4"/>
        </w:rPr>
        <w:t xml:space="preserve"> </w:t>
      </w:r>
      <w:r>
        <w:t>ho</w:t>
      </w:r>
      <w:r>
        <w:rPr>
          <w:spacing w:val="-4"/>
        </w:rPr>
        <w:t xml:space="preserve"> </w:t>
      </w:r>
      <w:r>
        <w:t>dali</w:t>
      </w:r>
      <w:r>
        <w:rPr>
          <w:spacing w:val="-4"/>
        </w:rPr>
        <w:t xml:space="preserve"> </w:t>
      </w:r>
      <w:r>
        <w:t>do</w:t>
      </w:r>
      <w:r>
        <w:rPr>
          <w:spacing w:val="-4"/>
        </w:rPr>
        <w:t xml:space="preserve"> </w:t>
      </w:r>
      <w:r>
        <w:t>spojitosti</w:t>
      </w:r>
      <w:r>
        <w:rPr>
          <w:spacing w:val="-4"/>
        </w:rPr>
        <w:t xml:space="preserve"> </w:t>
      </w:r>
      <w:r>
        <w:t>s</w:t>
      </w:r>
      <w:r>
        <w:rPr>
          <w:spacing w:val="-2"/>
        </w:rPr>
        <w:t xml:space="preserve"> </w:t>
      </w:r>
      <w:r>
        <w:t>vaší armádou. Více informací o pomnících si totiž povíme na společném výletu v závěru projektu.</w:t>
      </w:r>
    </w:p>
    <w:p w14:paraId="0FDBACAF" w14:textId="77777777" w:rsidR="008937EE" w:rsidRDefault="008937EE">
      <w:pPr>
        <w:pStyle w:val="Zkladntext"/>
        <w:kinsoku w:val="0"/>
        <w:overflowPunct w:val="0"/>
        <w:spacing w:before="176" w:line="235" w:lineRule="auto"/>
        <w:ind w:left="831" w:right="147"/>
        <w:jc w:val="both"/>
      </w:pPr>
      <w:r>
        <w:t>Jako</w:t>
      </w:r>
      <w:r>
        <w:rPr>
          <w:spacing w:val="-9"/>
        </w:rPr>
        <w:t xml:space="preserve"> </w:t>
      </w:r>
      <w:r>
        <w:t>rakouská</w:t>
      </w:r>
      <w:r>
        <w:rPr>
          <w:spacing w:val="-9"/>
        </w:rPr>
        <w:t xml:space="preserve"> </w:t>
      </w:r>
      <w:r>
        <w:t>armáda</w:t>
      </w:r>
      <w:r>
        <w:rPr>
          <w:spacing w:val="-9"/>
        </w:rPr>
        <w:t xml:space="preserve"> </w:t>
      </w:r>
      <w:r>
        <w:t>vyplňujete</w:t>
      </w:r>
      <w:r>
        <w:rPr>
          <w:spacing w:val="-9"/>
        </w:rPr>
        <w:t xml:space="preserve"> </w:t>
      </w:r>
      <w:r>
        <w:t>do</w:t>
      </w:r>
      <w:r>
        <w:rPr>
          <w:spacing w:val="-9"/>
        </w:rPr>
        <w:t xml:space="preserve"> </w:t>
      </w:r>
      <w:r>
        <w:t>scénáře</w:t>
      </w:r>
      <w:r>
        <w:rPr>
          <w:spacing w:val="-9"/>
        </w:rPr>
        <w:t xml:space="preserve"> </w:t>
      </w:r>
      <w:r>
        <w:t>jen</w:t>
      </w:r>
      <w:r>
        <w:rPr>
          <w:spacing w:val="-9"/>
        </w:rPr>
        <w:t xml:space="preserve"> </w:t>
      </w:r>
      <w:r>
        <w:t>druhý</w:t>
      </w:r>
      <w:r>
        <w:rPr>
          <w:spacing w:val="-9"/>
        </w:rPr>
        <w:t xml:space="preserve"> </w:t>
      </w:r>
      <w:r>
        <w:t>den</w:t>
      </w:r>
      <w:r>
        <w:rPr>
          <w:spacing w:val="-9"/>
        </w:rPr>
        <w:t xml:space="preserve"> </w:t>
      </w:r>
      <w:r>
        <w:t>bitvy.</w:t>
      </w:r>
      <w:r>
        <w:rPr>
          <w:spacing w:val="-9"/>
        </w:rPr>
        <w:t xml:space="preserve"> </w:t>
      </w:r>
      <w:r>
        <w:t>Proto</w:t>
      </w:r>
      <w:r>
        <w:rPr>
          <w:spacing w:val="-9"/>
        </w:rPr>
        <w:t xml:space="preserve"> </w:t>
      </w:r>
      <w:r>
        <w:t>máte</w:t>
      </w:r>
      <w:r>
        <w:rPr>
          <w:spacing w:val="-9"/>
        </w:rPr>
        <w:t xml:space="preserve"> </w:t>
      </w:r>
      <w:r>
        <w:t>navíc</w:t>
      </w:r>
      <w:r>
        <w:rPr>
          <w:spacing w:val="-9"/>
        </w:rPr>
        <w:t xml:space="preserve"> </w:t>
      </w:r>
      <w:r>
        <w:t>jiný</w:t>
      </w:r>
      <w:r>
        <w:rPr>
          <w:spacing w:val="-9"/>
        </w:rPr>
        <w:t xml:space="preserve"> </w:t>
      </w:r>
      <w:r>
        <w:t>úkol.</w:t>
      </w:r>
      <w:r>
        <w:rPr>
          <w:spacing w:val="-9"/>
        </w:rPr>
        <w:t xml:space="preserve"> </w:t>
      </w:r>
      <w:r>
        <w:t>Zpracujete</w:t>
      </w:r>
      <w:r>
        <w:rPr>
          <w:spacing w:val="-9"/>
        </w:rPr>
        <w:t xml:space="preserve"> </w:t>
      </w:r>
      <w:r>
        <w:t>do</w:t>
      </w:r>
      <w:r>
        <w:rPr>
          <w:spacing w:val="-9"/>
        </w:rPr>
        <w:t xml:space="preserve"> </w:t>
      </w:r>
      <w:r>
        <w:t>prezentace o pomnících navíc další dva pomníky. Bude to Jubilejní pomník a Hromadný hrob u Přestanova. Pracovat budete stej- ným postupem jako u svého rakouského pomníku.</w:t>
      </w:r>
    </w:p>
    <w:p w14:paraId="797C6035" w14:textId="77777777" w:rsidR="008937EE" w:rsidRDefault="008937EE">
      <w:pPr>
        <w:pStyle w:val="Zkladntext"/>
        <w:kinsoku w:val="0"/>
        <w:overflowPunct w:val="0"/>
        <w:spacing w:before="172" w:line="235" w:lineRule="auto"/>
        <w:ind w:left="831" w:right="148"/>
        <w:jc w:val="both"/>
        <w:rPr>
          <w:spacing w:val="-4"/>
        </w:rPr>
      </w:pPr>
      <w:r>
        <w:rPr>
          <w:spacing w:val="-2"/>
        </w:rPr>
        <w:t>Pruská</w:t>
      </w:r>
      <w:r>
        <w:rPr>
          <w:spacing w:val="-3"/>
        </w:rPr>
        <w:t xml:space="preserve"> </w:t>
      </w:r>
      <w:r>
        <w:rPr>
          <w:spacing w:val="-2"/>
        </w:rPr>
        <w:t>armáda</w:t>
      </w:r>
      <w:r>
        <w:rPr>
          <w:spacing w:val="-3"/>
        </w:rPr>
        <w:t xml:space="preserve"> </w:t>
      </w:r>
      <w:r>
        <w:rPr>
          <w:spacing w:val="-2"/>
        </w:rPr>
        <w:t>se</w:t>
      </w:r>
      <w:r>
        <w:rPr>
          <w:spacing w:val="-3"/>
        </w:rPr>
        <w:t xml:space="preserve"> </w:t>
      </w:r>
      <w:r>
        <w:rPr>
          <w:spacing w:val="-2"/>
        </w:rPr>
        <w:t>účastnila</w:t>
      </w:r>
      <w:r>
        <w:rPr>
          <w:spacing w:val="-3"/>
        </w:rPr>
        <w:t xml:space="preserve"> </w:t>
      </w:r>
      <w:r>
        <w:rPr>
          <w:spacing w:val="-2"/>
        </w:rPr>
        <w:t>až</w:t>
      </w:r>
      <w:r>
        <w:rPr>
          <w:spacing w:val="-3"/>
        </w:rPr>
        <w:t xml:space="preserve"> </w:t>
      </w:r>
      <w:r>
        <w:rPr>
          <w:spacing w:val="-2"/>
        </w:rPr>
        <w:t>druhého</w:t>
      </w:r>
      <w:r>
        <w:rPr>
          <w:spacing w:val="-3"/>
        </w:rPr>
        <w:t xml:space="preserve"> </w:t>
      </w:r>
      <w:r>
        <w:rPr>
          <w:spacing w:val="-2"/>
        </w:rPr>
        <w:t>dne</w:t>
      </w:r>
      <w:r>
        <w:rPr>
          <w:spacing w:val="-3"/>
        </w:rPr>
        <w:t xml:space="preserve"> </w:t>
      </w:r>
      <w:r>
        <w:rPr>
          <w:spacing w:val="-2"/>
        </w:rPr>
        <w:t>bitvy.</w:t>
      </w:r>
      <w:r>
        <w:rPr>
          <w:spacing w:val="-3"/>
        </w:rPr>
        <w:t xml:space="preserve"> </w:t>
      </w:r>
      <w:r>
        <w:rPr>
          <w:spacing w:val="-2"/>
        </w:rPr>
        <w:t>Místo</w:t>
      </w:r>
      <w:r>
        <w:rPr>
          <w:spacing w:val="-3"/>
        </w:rPr>
        <w:t xml:space="preserve"> </w:t>
      </w:r>
      <w:r>
        <w:rPr>
          <w:spacing w:val="-2"/>
        </w:rPr>
        <w:t>vyplňování</w:t>
      </w:r>
      <w:r>
        <w:rPr>
          <w:spacing w:val="-3"/>
        </w:rPr>
        <w:t xml:space="preserve"> </w:t>
      </w:r>
      <w:r>
        <w:rPr>
          <w:spacing w:val="-2"/>
        </w:rPr>
        <w:t>scénáře</w:t>
      </w:r>
      <w:r>
        <w:rPr>
          <w:spacing w:val="-3"/>
        </w:rPr>
        <w:t xml:space="preserve"> </w:t>
      </w:r>
      <w:r>
        <w:rPr>
          <w:spacing w:val="-2"/>
        </w:rPr>
        <w:t>prvního</w:t>
      </w:r>
      <w:r>
        <w:rPr>
          <w:spacing w:val="-3"/>
        </w:rPr>
        <w:t xml:space="preserve"> </w:t>
      </w:r>
      <w:r>
        <w:rPr>
          <w:spacing w:val="-2"/>
        </w:rPr>
        <w:t>dne</w:t>
      </w:r>
      <w:r>
        <w:rPr>
          <w:spacing w:val="-3"/>
        </w:rPr>
        <w:t xml:space="preserve"> </w:t>
      </w:r>
      <w:r>
        <w:rPr>
          <w:spacing w:val="-2"/>
        </w:rPr>
        <w:t>tedy</w:t>
      </w:r>
      <w:r>
        <w:rPr>
          <w:spacing w:val="-3"/>
        </w:rPr>
        <w:t xml:space="preserve"> </w:t>
      </w:r>
      <w:r>
        <w:rPr>
          <w:spacing w:val="-2"/>
        </w:rPr>
        <w:t>vaše</w:t>
      </w:r>
      <w:r>
        <w:rPr>
          <w:spacing w:val="-3"/>
        </w:rPr>
        <w:t xml:space="preserve"> </w:t>
      </w:r>
      <w:r>
        <w:rPr>
          <w:spacing w:val="-2"/>
        </w:rPr>
        <w:t>skupina</w:t>
      </w:r>
      <w:r>
        <w:rPr>
          <w:spacing w:val="-3"/>
        </w:rPr>
        <w:t xml:space="preserve"> </w:t>
      </w:r>
      <w:r>
        <w:rPr>
          <w:spacing w:val="-2"/>
        </w:rPr>
        <w:t>vypracuje</w:t>
      </w:r>
      <w:r>
        <w:rPr>
          <w:spacing w:val="-3"/>
        </w:rPr>
        <w:t xml:space="preserve"> </w:t>
      </w:r>
      <w:r>
        <w:rPr>
          <w:spacing w:val="-2"/>
        </w:rPr>
        <w:t xml:space="preserve">do </w:t>
      </w:r>
      <w:r>
        <w:t>této</w:t>
      </w:r>
      <w:r>
        <w:rPr>
          <w:spacing w:val="-6"/>
        </w:rPr>
        <w:t xml:space="preserve"> </w:t>
      </w:r>
      <w:r>
        <w:t>osnovy</w:t>
      </w:r>
      <w:r>
        <w:rPr>
          <w:spacing w:val="-6"/>
        </w:rPr>
        <w:t xml:space="preserve"> </w:t>
      </w:r>
      <w:r>
        <w:t>přehled</w:t>
      </w:r>
      <w:r>
        <w:rPr>
          <w:spacing w:val="-6"/>
        </w:rPr>
        <w:t xml:space="preserve"> </w:t>
      </w:r>
      <w:r>
        <w:t>všech</w:t>
      </w:r>
      <w:r>
        <w:rPr>
          <w:spacing w:val="-6"/>
        </w:rPr>
        <w:t xml:space="preserve"> </w:t>
      </w:r>
      <w:r>
        <w:t>číselných</w:t>
      </w:r>
      <w:r>
        <w:rPr>
          <w:spacing w:val="-6"/>
        </w:rPr>
        <w:t xml:space="preserve"> </w:t>
      </w:r>
      <w:r>
        <w:t>údajů</w:t>
      </w:r>
      <w:r>
        <w:rPr>
          <w:spacing w:val="-6"/>
        </w:rPr>
        <w:t xml:space="preserve"> </w:t>
      </w:r>
      <w:r>
        <w:t>bitvy.</w:t>
      </w:r>
      <w:r>
        <w:rPr>
          <w:spacing w:val="-6"/>
        </w:rPr>
        <w:t xml:space="preserve"> </w:t>
      </w:r>
      <w:r>
        <w:t>Budete</w:t>
      </w:r>
      <w:r>
        <w:rPr>
          <w:spacing w:val="-6"/>
        </w:rPr>
        <w:t xml:space="preserve"> </w:t>
      </w:r>
      <w:r>
        <w:t>pracovat</w:t>
      </w:r>
      <w:r>
        <w:rPr>
          <w:spacing w:val="-6"/>
        </w:rPr>
        <w:t xml:space="preserve"> </w:t>
      </w:r>
      <w:r>
        <w:t>stejně</w:t>
      </w:r>
      <w:r>
        <w:rPr>
          <w:spacing w:val="-6"/>
        </w:rPr>
        <w:t xml:space="preserve"> </w:t>
      </w:r>
      <w:r>
        <w:t>jako</w:t>
      </w:r>
      <w:r>
        <w:rPr>
          <w:spacing w:val="-6"/>
        </w:rPr>
        <w:t xml:space="preserve"> </w:t>
      </w:r>
      <w:r>
        <w:t>u</w:t>
      </w:r>
      <w:r>
        <w:rPr>
          <w:spacing w:val="-6"/>
        </w:rPr>
        <w:t xml:space="preserve"> </w:t>
      </w:r>
      <w:r>
        <w:t>scénáře</w:t>
      </w:r>
      <w:r>
        <w:rPr>
          <w:spacing w:val="-6"/>
        </w:rPr>
        <w:t xml:space="preserve"> </w:t>
      </w:r>
      <w:r>
        <w:t>bitvy,</w:t>
      </w:r>
      <w:r>
        <w:rPr>
          <w:spacing w:val="-6"/>
        </w:rPr>
        <w:t xml:space="preserve"> </w:t>
      </w:r>
      <w:r>
        <w:t>do</w:t>
      </w:r>
      <w:r>
        <w:rPr>
          <w:spacing w:val="-6"/>
        </w:rPr>
        <w:t xml:space="preserve"> </w:t>
      </w:r>
      <w:r>
        <w:t>připravené</w:t>
      </w:r>
      <w:r>
        <w:rPr>
          <w:spacing w:val="-6"/>
        </w:rPr>
        <w:t xml:space="preserve"> </w:t>
      </w:r>
      <w:r>
        <w:t>osnovy</w:t>
      </w:r>
      <w:r>
        <w:rPr>
          <w:spacing w:val="-6"/>
        </w:rPr>
        <w:t xml:space="preserve"> </w:t>
      </w:r>
      <w:r>
        <w:t xml:space="preserve">ze </w:t>
      </w:r>
      <w:r>
        <w:rPr>
          <w:spacing w:val="-4"/>
        </w:rPr>
        <w:t>zalaminovaných odborných textů vypíšete jednotlivé údaje. Při společném shrnutí bitvy pak váš generál tyto údaje přečte.</w:t>
      </w:r>
    </w:p>
    <w:p w14:paraId="3383B8A8" w14:textId="77777777" w:rsidR="008937EE" w:rsidRDefault="008937EE">
      <w:pPr>
        <w:pStyle w:val="Zkladntext"/>
        <w:kinsoku w:val="0"/>
        <w:overflowPunct w:val="0"/>
        <w:spacing w:before="169"/>
        <w:ind w:left="831"/>
        <w:rPr>
          <w:spacing w:val="-2"/>
        </w:rPr>
      </w:pPr>
      <w:r>
        <w:t>Narazil</w:t>
      </w:r>
      <w:r>
        <w:rPr>
          <w:spacing w:val="-7"/>
        </w:rPr>
        <w:t xml:space="preserve"> </w:t>
      </w:r>
      <w:r>
        <w:t>někdo</w:t>
      </w:r>
      <w:r>
        <w:rPr>
          <w:spacing w:val="-4"/>
        </w:rPr>
        <w:t xml:space="preserve"> </w:t>
      </w:r>
      <w:r>
        <w:t>na</w:t>
      </w:r>
      <w:r>
        <w:rPr>
          <w:spacing w:val="-5"/>
        </w:rPr>
        <w:t xml:space="preserve"> </w:t>
      </w:r>
      <w:r>
        <w:t>nějaký</w:t>
      </w:r>
      <w:r>
        <w:rPr>
          <w:spacing w:val="-4"/>
        </w:rPr>
        <w:t xml:space="preserve"> </w:t>
      </w:r>
      <w:r>
        <w:t>problém</w:t>
      </w:r>
      <w:r>
        <w:rPr>
          <w:spacing w:val="-5"/>
        </w:rPr>
        <w:t xml:space="preserve"> </w:t>
      </w:r>
      <w:r>
        <w:t>a</w:t>
      </w:r>
      <w:r>
        <w:rPr>
          <w:spacing w:val="-4"/>
        </w:rPr>
        <w:t xml:space="preserve"> </w:t>
      </w:r>
      <w:r>
        <w:t>chce</w:t>
      </w:r>
      <w:r>
        <w:rPr>
          <w:spacing w:val="-4"/>
        </w:rPr>
        <w:t xml:space="preserve"> </w:t>
      </w:r>
      <w:r>
        <w:t>s</w:t>
      </w:r>
      <w:r>
        <w:rPr>
          <w:spacing w:val="-4"/>
        </w:rPr>
        <w:t xml:space="preserve"> </w:t>
      </w:r>
      <w:r>
        <w:t>ním</w:t>
      </w:r>
      <w:r>
        <w:rPr>
          <w:spacing w:val="-4"/>
        </w:rPr>
        <w:t xml:space="preserve"> </w:t>
      </w:r>
      <w:r>
        <w:rPr>
          <w:spacing w:val="-2"/>
        </w:rPr>
        <w:t>pomoci?</w:t>
      </w:r>
    </w:p>
    <w:p w14:paraId="5F4FD1FB" w14:textId="77777777" w:rsidR="008937EE" w:rsidRDefault="008937EE">
      <w:pPr>
        <w:pStyle w:val="Zkladntext"/>
        <w:kinsoku w:val="0"/>
        <w:overflowPunct w:val="0"/>
        <w:spacing w:before="166"/>
        <w:ind w:left="831"/>
        <w:rPr>
          <w:spacing w:val="-2"/>
        </w:rPr>
      </w:pPr>
      <w:r>
        <w:t>Je</w:t>
      </w:r>
      <w:r>
        <w:rPr>
          <w:spacing w:val="-5"/>
        </w:rPr>
        <w:t xml:space="preserve"> </w:t>
      </w:r>
      <w:r>
        <w:t>čas</w:t>
      </w:r>
      <w:r>
        <w:rPr>
          <w:spacing w:val="-6"/>
        </w:rPr>
        <w:t xml:space="preserve"> </w:t>
      </w:r>
      <w:r>
        <w:t>na</w:t>
      </w:r>
      <w:r>
        <w:rPr>
          <w:spacing w:val="-6"/>
        </w:rPr>
        <w:t xml:space="preserve"> </w:t>
      </w:r>
      <w:r>
        <w:t>krátkou</w:t>
      </w:r>
      <w:r>
        <w:rPr>
          <w:spacing w:val="-5"/>
        </w:rPr>
        <w:t xml:space="preserve"> </w:t>
      </w:r>
      <w:r>
        <w:t>přestávku.</w:t>
      </w:r>
      <w:r>
        <w:rPr>
          <w:spacing w:val="-6"/>
        </w:rPr>
        <w:t xml:space="preserve"> </w:t>
      </w:r>
      <w:r>
        <w:t>Po</w:t>
      </w:r>
      <w:r>
        <w:rPr>
          <w:spacing w:val="-5"/>
        </w:rPr>
        <w:t xml:space="preserve"> </w:t>
      </w:r>
      <w:r>
        <w:t>ní</w:t>
      </w:r>
      <w:r>
        <w:rPr>
          <w:spacing w:val="-6"/>
        </w:rPr>
        <w:t xml:space="preserve"> </w:t>
      </w:r>
      <w:r>
        <w:t>se</w:t>
      </w:r>
      <w:r>
        <w:rPr>
          <w:spacing w:val="-6"/>
        </w:rPr>
        <w:t xml:space="preserve"> </w:t>
      </w:r>
      <w:r>
        <w:t>pustíme</w:t>
      </w:r>
      <w:r>
        <w:rPr>
          <w:spacing w:val="-5"/>
        </w:rPr>
        <w:t xml:space="preserve"> </w:t>
      </w:r>
      <w:r>
        <w:t>do</w:t>
      </w:r>
      <w:r>
        <w:rPr>
          <w:spacing w:val="-6"/>
        </w:rPr>
        <w:t xml:space="preserve"> </w:t>
      </w:r>
      <w:r>
        <w:t>představení</w:t>
      </w:r>
      <w:r>
        <w:rPr>
          <w:spacing w:val="-5"/>
        </w:rPr>
        <w:t xml:space="preserve"> </w:t>
      </w:r>
      <w:r>
        <w:t>našich</w:t>
      </w:r>
      <w:r>
        <w:rPr>
          <w:spacing w:val="-5"/>
        </w:rPr>
        <w:t xml:space="preserve"> </w:t>
      </w:r>
      <w:r>
        <w:t>armád</w:t>
      </w:r>
      <w:r>
        <w:rPr>
          <w:spacing w:val="-6"/>
        </w:rPr>
        <w:t xml:space="preserve"> </w:t>
      </w:r>
      <w:r>
        <w:t>a</w:t>
      </w:r>
      <w:r>
        <w:rPr>
          <w:spacing w:val="-6"/>
        </w:rPr>
        <w:t xml:space="preserve"> </w:t>
      </w:r>
      <w:r>
        <w:t>pak</w:t>
      </w:r>
      <w:r>
        <w:rPr>
          <w:spacing w:val="-5"/>
        </w:rPr>
        <w:t xml:space="preserve"> </w:t>
      </w:r>
      <w:r>
        <w:t>i</w:t>
      </w:r>
      <w:r>
        <w:rPr>
          <w:spacing w:val="-6"/>
        </w:rPr>
        <w:t xml:space="preserve"> </w:t>
      </w:r>
      <w:r>
        <w:t>do</w:t>
      </w:r>
      <w:r>
        <w:rPr>
          <w:spacing w:val="-6"/>
        </w:rPr>
        <w:t xml:space="preserve"> </w:t>
      </w:r>
      <w:r>
        <w:t>samotné</w:t>
      </w:r>
      <w:r>
        <w:rPr>
          <w:spacing w:val="-5"/>
        </w:rPr>
        <w:t xml:space="preserve"> </w:t>
      </w:r>
      <w:r>
        <w:rPr>
          <w:spacing w:val="-2"/>
        </w:rPr>
        <w:t>bitvy.</w:t>
      </w:r>
    </w:p>
    <w:p w14:paraId="143778EE" w14:textId="77777777" w:rsidR="008937EE" w:rsidRDefault="00000000">
      <w:pPr>
        <w:pStyle w:val="Zkladntext"/>
        <w:kinsoku w:val="0"/>
        <w:overflowPunct w:val="0"/>
        <w:spacing w:before="9"/>
        <w:rPr>
          <w:sz w:val="24"/>
          <w:szCs w:val="24"/>
        </w:rPr>
      </w:pPr>
      <w:r>
        <w:rPr>
          <w:noProof/>
        </w:rPr>
        <w:pict w14:anchorId="711FEA0C">
          <v:rect id="_x0000_s2171" style="position:absolute;margin-left:76.55pt;margin-top:16.35pt;width:284pt;height:189pt;z-index:63;mso-wrap-distance-left:0;mso-wrap-distance-right:0;mso-position-horizontal-relative:page" o:allowincell="f" filled="f" stroked="f">
            <v:textbox inset="0,0,0,0">
              <w:txbxContent>
                <w:p w14:paraId="2E5FAF78"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091E7DFD">
                      <v:shape id="_x0000_i1069" type="#_x0000_t75" style="width:283.5pt;height:189pt">
                        <v:imagedata r:id="rId30" o:title=""/>
                      </v:shape>
                    </w:pict>
                  </w:r>
                </w:p>
                <w:p w14:paraId="27DB4B4A" w14:textId="77777777" w:rsidR="008937EE" w:rsidRDefault="008937EE">
                  <w:pPr>
                    <w:rPr>
                      <w:rFonts w:ascii="Times New Roman" w:hAnsi="Times New Roman" w:cs="Times New Roman"/>
                      <w:sz w:val="24"/>
                      <w:szCs w:val="24"/>
                    </w:rPr>
                  </w:pPr>
                </w:p>
              </w:txbxContent>
            </v:textbox>
            <w10:wrap type="topAndBottom" anchorx="page"/>
          </v:rect>
        </w:pict>
      </w:r>
    </w:p>
    <w:p w14:paraId="2F2707C5" w14:textId="77777777" w:rsidR="008937EE" w:rsidRDefault="008937EE">
      <w:pPr>
        <w:pStyle w:val="Zkladntext"/>
        <w:kinsoku w:val="0"/>
        <w:overflowPunct w:val="0"/>
        <w:spacing w:before="49"/>
        <w:ind w:left="830"/>
        <w:rPr>
          <w:i/>
          <w:iCs/>
          <w:spacing w:val="-2"/>
        </w:rPr>
      </w:pPr>
      <w:r>
        <w:rPr>
          <w:i/>
          <w:iCs/>
        </w:rPr>
        <w:t>Práce</w:t>
      </w:r>
      <w:r>
        <w:rPr>
          <w:i/>
          <w:iCs/>
          <w:spacing w:val="-9"/>
        </w:rPr>
        <w:t xml:space="preserve"> </w:t>
      </w:r>
      <w:r>
        <w:rPr>
          <w:i/>
          <w:iCs/>
        </w:rPr>
        <w:t>ve</w:t>
      </w:r>
      <w:r>
        <w:rPr>
          <w:i/>
          <w:iCs/>
          <w:spacing w:val="-7"/>
        </w:rPr>
        <w:t xml:space="preserve"> </w:t>
      </w:r>
      <w:r>
        <w:rPr>
          <w:i/>
          <w:iCs/>
        </w:rPr>
        <w:t>skupině,</w:t>
      </w:r>
      <w:r>
        <w:rPr>
          <w:i/>
          <w:iCs/>
          <w:spacing w:val="-7"/>
        </w:rPr>
        <w:t xml:space="preserve"> </w:t>
      </w:r>
      <w:r>
        <w:rPr>
          <w:i/>
          <w:iCs/>
        </w:rPr>
        <w:t>příprava</w:t>
      </w:r>
      <w:r>
        <w:rPr>
          <w:i/>
          <w:iCs/>
          <w:spacing w:val="-8"/>
        </w:rPr>
        <w:t xml:space="preserve"> </w:t>
      </w:r>
      <w:r>
        <w:rPr>
          <w:i/>
          <w:iCs/>
        </w:rPr>
        <w:t>prezentace</w:t>
      </w:r>
      <w:r>
        <w:rPr>
          <w:i/>
          <w:iCs/>
          <w:spacing w:val="-6"/>
        </w:rPr>
        <w:t xml:space="preserve"> </w:t>
      </w:r>
      <w:r>
        <w:rPr>
          <w:i/>
          <w:iCs/>
        </w:rPr>
        <w:t>(foto</w:t>
      </w:r>
      <w:r>
        <w:rPr>
          <w:i/>
          <w:iCs/>
          <w:spacing w:val="-8"/>
        </w:rPr>
        <w:t xml:space="preserve"> </w:t>
      </w:r>
      <w:r>
        <w:rPr>
          <w:i/>
          <w:iCs/>
        </w:rPr>
        <w:t>J.</w:t>
      </w:r>
      <w:r>
        <w:rPr>
          <w:i/>
          <w:iCs/>
          <w:spacing w:val="-7"/>
        </w:rPr>
        <w:t xml:space="preserve"> </w:t>
      </w:r>
      <w:r>
        <w:rPr>
          <w:i/>
          <w:iCs/>
          <w:spacing w:val="-2"/>
        </w:rPr>
        <w:t>Preclík)</w:t>
      </w:r>
    </w:p>
    <w:p w14:paraId="0761EB15" w14:textId="77777777" w:rsidR="008937EE" w:rsidRDefault="008937EE">
      <w:pPr>
        <w:pStyle w:val="Zkladntext"/>
        <w:kinsoku w:val="0"/>
        <w:overflowPunct w:val="0"/>
        <w:spacing w:before="49"/>
        <w:ind w:left="830"/>
        <w:rPr>
          <w:i/>
          <w:iCs/>
          <w:spacing w:val="-2"/>
        </w:rPr>
        <w:sectPr w:rsidR="008937EE">
          <w:pgSz w:w="11910" w:h="16840"/>
          <w:pgMar w:top="1140" w:right="700" w:bottom="1500" w:left="700" w:header="411" w:footer="1137" w:gutter="0"/>
          <w:cols w:space="708"/>
          <w:noEndnote/>
        </w:sectPr>
      </w:pPr>
    </w:p>
    <w:p w14:paraId="5284484A" w14:textId="77777777" w:rsidR="008937EE" w:rsidRDefault="008937EE">
      <w:pPr>
        <w:pStyle w:val="Zkladntext"/>
        <w:kinsoku w:val="0"/>
        <w:overflowPunct w:val="0"/>
        <w:spacing w:before="11" w:after="1"/>
        <w:rPr>
          <w:i/>
          <w:iCs/>
          <w:sz w:val="11"/>
          <w:szCs w:val="11"/>
        </w:rPr>
      </w:pPr>
    </w:p>
    <w:p w14:paraId="37D6198C" w14:textId="77777777" w:rsidR="008937EE" w:rsidRDefault="008937EE">
      <w:pPr>
        <w:pStyle w:val="Zkladntext"/>
        <w:kinsoku w:val="0"/>
        <w:overflowPunct w:val="0"/>
        <w:ind w:left="830"/>
      </w:pPr>
      <w:r>
        <w:pict w14:anchorId="7062CE2F">
          <v:shape id="_x0000_i1070" type="#_x0000_t75" style="width:283.5pt;height:189pt">
            <v:imagedata r:id="rId31" o:title=""/>
          </v:shape>
        </w:pict>
      </w:r>
    </w:p>
    <w:p w14:paraId="2B9EE175" w14:textId="77777777" w:rsidR="008937EE" w:rsidRDefault="008937EE">
      <w:pPr>
        <w:pStyle w:val="Zkladntext"/>
        <w:kinsoku w:val="0"/>
        <w:overflowPunct w:val="0"/>
        <w:spacing w:before="79"/>
        <w:ind w:left="830"/>
        <w:rPr>
          <w:i/>
          <w:iCs/>
          <w:spacing w:val="-2"/>
        </w:rPr>
      </w:pPr>
      <w:r>
        <w:rPr>
          <w:i/>
          <w:iCs/>
        </w:rPr>
        <w:t>Práce</w:t>
      </w:r>
      <w:r>
        <w:rPr>
          <w:i/>
          <w:iCs/>
          <w:spacing w:val="-9"/>
        </w:rPr>
        <w:t xml:space="preserve"> </w:t>
      </w:r>
      <w:r>
        <w:rPr>
          <w:i/>
          <w:iCs/>
        </w:rPr>
        <w:t>ve</w:t>
      </w:r>
      <w:r>
        <w:rPr>
          <w:i/>
          <w:iCs/>
          <w:spacing w:val="-7"/>
        </w:rPr>
        <w:t xml:space="preserve"> </w:t>
      </w:r>
      <w:r>
        <w:rPr>
          <w:i/>
          <w:iCs/>
        </w:rPr>
        <w:t>skupině,</w:t>
      </w:r>
      <w:r>
        <w:rPr>
          <w:i/>
          <w:iCs/>
          <w:spacing w:val="-7"/>
        </w:rPr>
        <w:t xml:space="preserve"> </w:t>
      </w:r>
      <w:r>
        <w:rPr>
          <w:i/>
          <w:iCs/>
        </w:rPr>
        <w:t>příprava</w:t>
      </w:r>
      <w:r>
        <w:rPr>
          <w:i/>
          <w:iCs/>
          <w:spacing w:val="-8"/>
        </w:rPr>
        <w:t xml:space="preserve"> </w:t>
      </w:r>
      <w:r>
        <w:rPr>
          <w:i/>
          <w:iCs/>
        </w:rPr>
        <w:t>prezentace</w:t>
      </w:r>
      <w:r>
        <w:rPr>
          <w:i/>
          <w:iCs/>
          <w:spacing w:val="-6"/>
        </w:rPr>
        <w:t xml:space="preserve"> </w:t>
      </w:r>
      <w:r>
        <w:rPr>
          <w:i/>
          <w:iCs/>
        </w:rPr>
        <w:t>(foto</w:t>
      </w:r>
      <w:r>
        <w:rPr>
          <w:i/>
          <w:iCs/>
          <w:spacing w:val="-8"/>
        </w:rPr>
        <w:t xml:space="preserve"> </w:t>
      </w:r>
      <w:r>
        <w:rPr>
          <w:i/>
          <w:iCs/>
        </w:rPr>
        <w:t>J.</w:t>
      </w:r>
      <w:r>
        <w:rPr>
          <w:i/>
          <w:iCs/>
          <w:spacing w:val="-7"/>
        </w:rPr>
        <w:t xml:space="preserve"> </w:t>
      </w:r>
      <w:r>
        <w:rPr>
          <w:i/>
          <w:iCs/>
          <w:spacing w:val="-2"/>
        </w:rPr>
        <w:t>Preclík)</w:t>
      </w:r>
    </w:p>
    <w:p w14:paraId="093C17EE" w14:textId="77777777" w:rsidR="008937EE" w:rsidRDefault="00000000">
      <w:pPr>
        <w:pStyle w:val="Zkladntext"/>
        <w:kinsoku w:val="0"/>
        <w:overflowPunct w:val="0"/>
        <w:spacing w:before="9"/>
        <w:rPr>
          <w:i/>
          <w:iCs/>
          <w:sz w:val="24"/>
          <w:szCs w:val="24"/>
        </w:rPr>
      </w:pPr>
      <w:r>
        <w:rPr>
          <w:noProof/>
        </w:rPr>
        <w:pict w14:anchorId="198CDCC9">
          <v:rect id="_x0000_s2172" style="position:absolute;margin-left:76.55pt;margin-top:16.3pt;width:284pt;height:189pt;z-index:64;mso-wrap-distance-left:0;mso-wrap-distance-right:0;mso-position-horizontal-relative:page" o:allowincell="f" filled="f" stroked="f">
            <v:textbox inset="0,0,0,0">
              <w:txbxContent>
                <w:p w14:paraId="242D7EBB"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71D418AA">
                      <v:shape id="_x0000_i1072" type="#_x0000_t75" style="width:283.5pt;height:189pt">
                        <v:imagedata r:id="rId32" o:title=""/>
                      </v:shape>
                    </w:pict>
                  </w:r>
                </w:p>
                <w:p w14:paraId="006389E7" w14:textId="77777777" w:rsidR="008937EE" w:rsidRDefault="008937EE">
                  <w:pPr>
                    <w:rPr>
                      <w:rFonts w:ascii="Times New Roman" w:hAnsi="Times New Roman" w:cs="Times New Roman"/>
                      <w:sz w:val="24"/>
                      <w:szCs w:val="24"/>
                    </w:rPr>
                  </w:pPr>
                </w:p>
              </w:txbxContent>
            </v:textbox>
            <w10:wrap type="topAndBottom" anchorx="page"/>
          </v:rect>
        </w:pict>
      </w:r>
    </w:p>
    <w:p w14:paraId="616EB171" w14:textId="77777777" w:rsidR="008937EE" w:rsidRDefault="008937EE">
      <w:pPr>
        <w:pStyle w:val="Zkladntext"/>
        <w:kinsoku w:val="0"/>
        <w:overflowPunct w:val="0"/>
        <w:spacing w:before="41"/>
        <w:ind w:left="830"/>
        <w:rPr>
          <w:i/>
          <w:iCs/>
          <w:spacing w:val="-2"/>
        </w:rPr>
      </w:pPr>
      <w:r>
        <w:rPr>
          <w:i/>
          <w:iCs/>
        </w:rPr>
        <w:t>Práce</w:t>
      </w:r>
      <w:r>
        <w:rPr>
          <w:i/>
          <w:iCs/>
          <w:spacing w:val="-9"/>
        </w:rPr>
        <w:t xml:space="preserve"> </w:t>
      </w:r>
      <w:r>
        <w:rPr>
          <w:i/>
          <w:iCs/>
        </w:rPr>
        <w:t>ve</w:t>
      </w:r>
      <w:r>
        <w:rPr>
          <w:i/>
          <w:iCs/>
          <w:spacing w:val="-7"/>
        </w:rPr>
        <w:t xml:space="preserve"> </w:t>
      </w:r>
      <w:r>
        <w:rPr>
          <w:i/>
          <w:iCs/>
        </w:rPr>
        <w:t>skupině,</w:t>
      </w:r>
      <w:r>
        <w:rPr>
          <w:i/>
          <w:iCs/>
          <w:spacing w:val="-7"/>
        </w:rPr>
        <w:t xml:space="preserve"> </w:t>
      </w:r>
      <w:r>
        <w:rPr>
          <w:i/>
          <w:iCs/>
        </w:rPr>
        <w:t>příprava</w:t>
      </w:r>
      <w:r>
        <w:rPr>
          <w:i/>
          <w:iCs/>
          <w:spacing w:val="-8"/>
        </w:rPr>
        <w:t xml:space="preserve"> </w:t>
      </w:r>
      <w:r>
        <w:rPr>
          <w:i/>
          <w:iCs/>
        </w:rPr>
        <w:t>prezentace</w:t>
      </w:r>
      <w:r>
        <w:rPr>
          <w:i/>
          <w:iCs/>
          <w:spacing w:val="-6"/>
        </w:rPr>
        <w:t xml:space="preserve"> </w:t>
      </w:r>
      <w:r>
        <w:rPr>
          <w:i/>
          <w:iCs/>
        </w:rPr>
        <w:t>(foto</w:t>
      </w:r>
      <w:r>
        <w:rPr>
          <w:i/>
          <w:iCs/>
          <w:spacing w:val="-8"/>
        </w:rPr>
        <w:t xml:space="preserve"> </w:t>
      </w:r>
      <w:r>
        <w:rPr>
          <w:i/>
          <w:iCs/>
        </w:rPr>
        <w:t>J.</w:t>
      </w:r>
      <w:r>
        <w:rPr>
          <w:i/>
          <w:iCs/>
          <w:spacing w:val="-7"/>
        </w:rPr>
        <w:t xml:space="preserve"> </w:t>
      </w:r>
      <w:r>
        <w:rPr>
          <w:i/>
          <w:iCs/>
          <w:spacing w:val="-2"/>
        </w:rPr>
        <w:t>Preclík)</w:t>
      </w:r>
    </w:p>
    <w:p w14:paraId="6E9A2DCA" w14:textId="77777777" w:rsidR="008937EE" w:rsidRDefault="008937EE">
      <w:pPr>
        <w:pStyle w:val="Zkladntext"/>
        <w:kinsoku w:val="0"/>
        <w:overflowPunct w:val="0"/>
        <w:spacing w:before="6"/>
        <w:rPr>
          <w:i/>
          <w:iCs/>
          <w:sz w:val="27"/>
          <w:szCs w:val="27"/>
        </w:rPr>
      </w:pPr>
    </w:p>
    <w:p w14:paraId="2BDB943F"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4"/>
        </w:rPr>
        <w:t xml:space="preserve"> </w:t>
      </w:r>
      <w:r>
        <w:t>–</w:t>
      </w:r>
      <w:r>
        <w:rPr>
          <w:spacing w:val="-4"/>
        </w:rPr>
        <w:t xml:space="preserve"> </w:t>
      </w:r>
      <w:r>
        <w:t>Prezentace</w:t>
      </w:r>
      <w:r>
        <w:rPr>
          <w:spacing w:val="-3"/>
        </w:rPr>
        <w:t xml:space="preserve"> </w:t>
      </w:r>
      <w:r>
        <w:t>armád</w:t>
      </w:r>
      <w:r>
        <w:rPr>
          <w:spacing w:val="-4"/>
        </w:rPr>
        <w:t xml:space="preserve"> </w:t>
      </w:r>
      <w:r>
        <w:t>–</w:t>
      </w:r>
      <w:r>
        <w:rPr>
          <w:spacing w:val="-4"/>
        </w:rPr>
        <w:t xml:space="preserve"> </w:t>
      </w:r>
      <w:r>
        <w:t>10</w:t>
      </w:r>
      <w:r>
        <w:rPr>
          <w:spacing w:val="-3"/>
        </w:rPr>
        <w:t xml:space="preserve"> </w:t>
      </w:r>
      <w:r>
        <w:rPr>
          <w:spacing w:val="-5"/>
        </w:rPr>
        <w:t>min</w:t>
      </w:r>
    </w:p>
    <w:p w14:paraId="21D30417" w14:textId="77777777" w:rsidR="008937EE" w:rsidRDefault="008937EE">
      <w:pPr>
        <w:pStyle w:val="Zkladntext"/>
        <w:kinsoku w:val="0"/>
        <w:overflowPunct w:val="0"/>
        <w:spacing w:before="170" w:line="235" w:lineRule="auto"/>
        <w:ind w:left="830" w:right="147"/>
        <w:jc w:val="both"/>
      </w:pPr>
      <w:r>
        <w:rPr>
          <w:spacing w:val="-2"/>
        </w:rPr>
        <w:t>Hotové</w:t>
      </w:r>
      <w:r>
        <w:rPr>
          <w:spacing w:val="-3"/>
        </w:rPr>
        <w:t xml:space="preserve"> </w:t>
      </w:r>
      <w:r>
        <w:rPr>
          <w:spacing w:val="-2"/>
        </w:rPr>
        <w:t>prezentace</w:t>
      </w:r>
      <w:r>
        <w:rPr>
          <w:spacing w:val="-4"/>
        </w:rPr>
        <w:t xml:space="preserve"> </w:t>
      </w:r>
      <w:r>
        <w:rPr>
          <w:spacing w:val="-2"/>
        </w:rPr>
        <w:t>připevněte</w:t>
      </w:r>
      <w:r>
        <w:rPr>
          <w:spacing w:val="-3"/>
        </w:rPr>
        <w:t xml:space="preserve"> </w:t>
      </w:r>
      <w:r>
        <w:rPr>
          <w:spacing w:val="-2"/>
        </w:rPr>
        <w:t>na</w:t>
      </w:r>
      <w:r>
        <w:rPr>
          <w:spacing w:val="-4"/>
        </w:rPr>
        <w:t xml:space="preserve"> </w:t>
      </w:r>
      <w:r>
        <w:rPr>
          <w:spacing w:val="-2"/>
        </w:rPr>
        <w:t>tabule,</w:t>
      </w:r>
      <w:r>
        <w:rPr>
          <w:spacing w:val="-3"/>
        </w:rPr>
        <w:t xml:space="preserve"> </w:t>
      </w:r>
      <w:r>
        <w:rPr>
          <w:spacing w:val="-2"/>
        </w:rPr>
        <w:t>generálové</w:t>
      </w:r>
      <w:r>
        <w:rPr>
          <w:spacing w:val="-3"/>
        </w:rPr>
        <w:t xml:space="preserve"> </w:t>
      </w:r>
      <w:r>
        <w:rPr>
          <w:spacing w:val="-2"/>
        </w:rPr>
        <w:t>si</w:t>
      </w:r>
      <w:r>
        <w:rPr>
          <w:spacing w:val="-3"/>
        </w:rPr>
        <w:t xml:space="preserve"> </w:t>
      </w:r>
      <w:r>
        <w:rPr>
          <w:spacing w:val="-2"/>
        </w:rPr>
        <w:t>vezmou</w:t>
      </w:r>
      <w:r>
        <w:rPr>
          <w:spacing w:val="-3"/>
        </w:rPr>
        <w:t xml:space="preserve"> </w:t>
      </w:r>
      <w:r>
        <w:rPr>
          <w:spacing w:val="-2"/>
        </w:rPr>
        <w:t>své</w:t>
      </w:r>
      <w:r>
        <w:rPr>
          <w:spacing w:val="-3"/>
        </w:rPr>
        <w:t xml:space="preserve"> </w:t>
      </w:r>
      <w:r>
        <w:rPr>
          <w:spacing w:val="-2"/>
        </w:rPr>
        <w:t>klobouky</w:t>
      </w:r>
      <w:r>
        <w:rPr>
          <w:spacing w:val="-3"/>
        </w:rPr>
        <w:t xml:space="preserve"> </w:t>
      </w:r>
      <w:r>
        <w:rPr>
          <w:spacing w:val="-2"/>
        </w:rPr>
        <w:t>a</w:t>
      </w:r>
      <w:r>
        <w:rPr>
          <w:spacing w:val="-5"/>
        </w:rPr>
        <w:t xml:space="preserve"> </w:t>
      </w:r>
      <w:r>
        <w:rPr>
          <w:spacing w:val="-2"/>
        </w:rPr>
        <w:t>můžeme</w:t>
      </w:r>
      <w:r>
        <w:rPr>
          <w:spacing w:val="-4"/>
        </w:rPr>
        <w:t xml:space="preserve"> </w:t>
      </w:r>
      <w:r>
        <w:rPr>
          <w:spacing w:val="-2"/>
        </w:rPr>
        <w:t>si</w:t>
      </w:r>
      <w:r>
        <w:rPr>
          <w:spacing w:val="-3"/>
        </w:rPr>
        <w:t xml:space="preserve"> </w:t>
      </w:r>
      <w:r>
        <w:rPr>
          <w:spacing w:val="-2"/>
        </w:rPr>
        <w:t>představit</w:t>
      </w:r>
      <w:r>
        <w:rPr>
          <w:spacing w:val="-3"/>
        </w:rPr>
        <w:t xml:space="preserve"> </w:t>
      </w:r>
      <w:r>
        <w:rPr>
          <w:spacing w:val="-2"/>
        </w:rPr>
        <w:t>jednotlivé</w:t>
      </w:r>
      <w:r>
        <w:rPr>
          <w:spacing w:val="-3"/>
        </w:rPr>
        <w:t xml:space="preserve"> </w:t>
      </w:r>
      <w:r>
        <w:rPr>
          <w:spacing w:val="-2"/>
        </w:rPr>
        <w:t xml:space="preserve">armády. </w:t>
      </w:r>
      <w:r>
        <w:t>Jako</w:t>
      </w:r>
      <w:r>
        <w:rPr>
          <w:spacing w:val="-2"/>
        </w:rPr>
        <w:t xml:space="preserve"> </w:t>
      </w:r>
      <w:r>
        <w:t>první</w:t>
      </w:r>
      <w:r>
        <w:rPr>
          <w:spacing w:val="-2"/>
        </w:rPr>
        <w:t xml:space="preserve"> </w:t>
      </w:r>
      <w:r>
        <w:t>poprosím</w:t>
      </w:r>
      <w:r>
        <w:rPr>
          <w:spacing w:val="-2"/>
        </w:rPr>
        <w:t xml:space="preserve"> </w:t>
      </w:r>
      <w:r>
        <w:t>francouzskou</w:t>
      </w:r>
      <w:r>
        <w:rPr>
          <w:spacing w:val="-2"/>
        </w:rPr>
        <w:t xml:space="preserve"> </w:t>
      </w:r>
      <w:r>
        <w:t>armádu,</w:t>
      </w:r>
      <w:r>
        <w:rPr>
          <w:spacing w:val="-2"/>
        </w:rPr>
        <w:t xml:space="preserve"> </w:t>
      </w:r>
      <w:r>
        <w:t>aby</w:t>
      </w:r>
      <w:r>
        <w:rPr>
          <w:spacing w:val="-2"/>
        </w:rPr>
        <w:t xml:space="preserve"> </w:t>
      </w:r>
      <w:r>
        <w:t>se</w:t>
      </w:r>
      <w:r>
        <w:rPr>
          <w:spacing w:val="-3"/>
        </w:rPr>
        <w:t xml:space="preserve"> </w:t>
      </w:r>
      <w:r>
        <w:t>nám</w:t>
      </w:r>
      <w:r>
        <w:rPr>
          <w:spacing w:val="-3"/>
        </w:rPr>
        <w:t xml:space="preserve"> </w:t>
      </w:r>
      <w:r>
        <w:t>představila.</w:t>
      </w:r>
      <w:r>
        <w:rPr>
          <w:spacing w:val="-2"/>
        </w:rPr>
        <w:t xml:space="preserve"> </w:t>
      </w:r>
      <w:r>
        <w:t>Jak</w:t>
      </w:r>
      <w:r>
        <w:rPr>
          <w:spacing w:val="-2"/>
        </w:rPr>
        <w:t xml:space="preserve"> </w:t>
      </w:r>
      <w:r>
        <w:t>se</w:t>
      </w:r>
      <w:r>
        <w:rPr>
          <w:spacing w:val="-2"/>
        </w:rPr>
        <w:t xml:space="preserve"> </w:t>
      </w:r>
      <w:r>
        <w:t>jmenuje</w:t>
      </w:r>
      <w:r>
        <w:rPr>
          <w:spacing w:val="-2"/>
        </w:rPr>
        <w:t xml:space="preserve"> </w:t>
      </w:r>
      <w:r>
        <w:t>hlavní</w:t>
      </w:r>
      <w:r>
        <w:rPr>
          <w:spacing w:val="-2"/>
        </w:rPr>
        <w:t xml:space="preserve"> </w:t>
      </w:r>
      <w:r>
        <w:t>mocnář</w:t>
      </w:r>
      <w:r>
        <w:rPr>
          <w:spacing w:val="-2"/>
        </w:rPr>
        <w:t xml:space="preserve"> </w:t>
      </w:r>
      <w:r>
        <w:t>vaší</w:t>
      </w:r>
      <w:r>
        <w:rPr>
          <w:spacing w:val="-2"/>
        </w:rPr>
        <w:t xml:space="preserve"> </w:t>
      </w:r>
      <w:r>
        <w:t>země</w:t>
      </w:r>
      <w:r>
        <w:rPr>
          <w:spacing w:val="-2"/>
        </w:rPr>
        <w:t xml:space="preserve"> </w:t>
      </w:r>
      <w:r>
        <w:t>a</w:t>
      </w:r>
      <w:r>
        <w:rPr>
          <w:spacing w:val="-3"/>
        </w:rPr>
        <w:t xml:space="preserve"> </w:t>
      </w:r>
      <w:r>
        <w:t>jaký</w:t>
      </w:r>
      <w:r>
        <w:rPr>
          <w:spacing w:val="-3"/>
        </w:rPr>
        <w:t xml:space="preserve"> </w:t>
      </w:r>
      <w:r>
        <w:t>má titul? Jak se jmenuje generál, který vaší armádu v bitvě vedl? Kolik vojáků má vaše armáda? Kolik v bitvě padlo vašich vojáků? Co bylo vaším cílem v případě vítězství? Jak vaše armáda v bitvě dopadne? Je ještě něco, co nám chcete před bitvou říci? Máte své bojovné heslo? Představí se nám ruská armáda, rakouská, pruská.</w:t>
      </w:r>
    </w:p>
    <w:p w14:paraId="3750999B" w14:textId="77777777" w:rsidR="008937EE" w:rsidRDefault="008937EE">
      <w:pPr>
        <w:pStyle w:val="Zkladntext"/>
        <w:kinsoku w:val="0"/>
        <w:overflowPunct w:val="0"/>
        <w:spacing w:before="170" w:line="235" w:lineRule="auto"/>
        <w:ind w:left="830" w:right="147"/>
        <w:jc w:val="both"/>
        <w:sectPr w:rsidR="008937EE">
          <w:pgSz w:w="11910" w:h="16840"/>
          <w:pgMar w:top="1140" w:right="700" w:bottom="1500" w:left="700" w:header="411" w:footer="1137" w:gutter="0"/>
          <w:cols w:space="708"/>
          <w:noEndnote/>
        </w:sectPr>
      </w:pPr>
    </w:p>
    <w:p w14:paraId="2A21B271" w14:textId="77777777" w:rsidR="008937EE" w:rsidRDefault="008937EE">
      <w:pPr>
        <w:pStyle w:val="Zkladntext"/>
        <w:kinsoku w:val="0"/>
        <w:overflowPunct w:val="0"/>
        <w:spacing w:before="11" w:after="1"/>
        <w:rPr>
          <w:sz w:val="11"/>
          <w:szCs w:val="11"/>
        </w:rPr>
      </w:pPr>
    </w:p>
    <w:p w14:paraId="69C75870" w14:textId="77777777" w:rsidR="008937EE" w:rsidRDefault="008937EE">
      <w:pPr>
        <w:pStyle w:val="Zkladntext"/>
        <w:kinsoku w:val="0"/>
        <w:overflowPunct w:val="0"/>
        <w:ind w:left="830"/>
      </w:pPr>
      <w:r>
        <w:pict w14:anchorId="4BFEBA4D">
          <v:shape id="_x0000_i1073" type="#_x0000_t75" style="width:283.5pt;height:189pt">
            <v:imagedata r:id="rId33" o:title=""/>
          </v:shape>
        </w:pict>
      </w:r>
    </w:p>
    <w:p w14:paraId="1F98B428" w14:textId="77777777" w:rsidR="008937EE" w:rsidRDefault="008937EE">
      <w:pPr>
        <w:pStyle w:val="Zkladntext"/>
        <w:kinsoku w:val="0"/>
        <w:overflowPunct w:val="0"/>
        <w:spacing w:before="46"/>
        <w:ind w:left="830"/>
        <w:jc w:val="both"/>
        <w:rPr>
          <w:i/>
          <w:iCs/>
          <w:spacing w:val="-2"/>
        </w:rPr>
      </w:pPr>
      <w:r>
        <w:rPr>
          <w:i/>
          <w:iCs/>
        </w:rPr>
        <w:t>Prezentace</w:t>
      </w:r>
      <w:r>
        <w:rPr>
          <w:i/>
          <w:iCs/>
          <w:spacing w:val="-8"/>
        </w:rPr>
        <w:t xml:space="preserve"> </w:t>
      </w:r>
      <w:r>
        <w:rPr>
          <w:i/>
          <w:iCs/>
        </w:rPr>
        <w:t>armád</w:t>
      </w:r>
      <w:r>
        <w:rPr>
          <w:i/>
          <w:iCs/>
          <w:spacing w:val="-8"/>
        </w:rPr>
        <w:t xml:space="preserve"> </w:t>
      </w:r>
      <w:r>
        <w:rPr>
          <w:i/>
          <w:iCs/>
        </w:rPr>
        <w:t>(foto</w:t>
      </w:r>
      <w:r>
        <w:rPr>
          <w:i/>
          <w:iCs/>
          <w:spacing w:val="-8"/>
        </w:rPr>
        <w:t xml:space="preserve"> </w:t>
      </w:r>
      <w:r>
        <w:rPr>
          <w:i/>
          <w:iCs/>
        </w:rPr>
        <w:t>J.</w:t>
      </w:r>
      <w:r>
        <w:rPr>
          <w:i/>
          <w:iCs/>
          <w:spacing w:val="-7"/>
        </w:rPr>
        <w:t xml:space="preserve"> </w:t>
      </w:r>
      <w:r>
        <w:rPr>
          <w:i/>
          <w:iCs/>
          <w:spacing w:val="-2"/>
        </w:rPr>
        <w:t>Preclík)</w:t>
      </w:r>
    </w:p>
    <w:p w14:paraId="4044127C" w14:textId="77777777" w:rsidR="008937EE" w:rsidRDefault="008937EE">
      <w:pPr>
        <w:pStyle w:val="Zkladntext"/>
        <w:kinsoku w:val="0"/>
        <w:overflowPunct w:val="0"/>
        <w:spacing w:before="7"/>
        <w:rPr>
          <w:i/>
          <w:iCs/>
          <w:sz w:val="27"/>
          <w:szCs w:val="27"/>
        </w:rPr>
      </w:pPr>
    </w:p>
    <w:p w14:paraId="0E86027B"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2"/>
        </w:rPr>
        <w:t xml:space="preserve"> </w:t>
      </w:r>
      <w:r>
        <w:t>–</w:t>
      </w:r>
      <w:r>
        <w:rPr>
          <w:spacing w:val="-2"/>
        </w:rPr>
        <w:t xml:space="preserve"> </w:t>
      </w:r>
      <w:r>
        <w:t>Sehrání</w:t>
      </w:r>
      <w:r>
        <w:rPr>
          <w:spacing w:val="-2"/>
        </w:rPr>
        <w:t xml:space="preserve"> </w:t>
      </w:r>
      <w:r>
        <w:t>bitvy</w:t>
      </w:r>
      <w:r>
        <w:rPr>
          <w:spacing w:val="-2"/>
        </w:rPr>
        <w:t xml:space="preserve"> </w:t>
      </w:r>
      <w:r>
        <w:t>–</w:t>
      </w:r>
      <w:r>
        <w:rPr>
          <w:spacing w:val="-2"/>
        </w:rPr>
        <w:t xml:space="preserve"> </w:t>
      </w:r>
      <w:r>
        <w:t>15</w:t>
      </w:r>
      <w:r>
        <w:rPr>
          <w:spacing w:val="-1"/>
        </w:rPr>
        <w:t xml:space="preserve"> </w:t>
      </w:r>
      <w:r>
        <w:rPr>
          <w:spacing w:val="-5"/>
        </w:rPr>
        <w:t>min</w:t>
      </w:r>
    </w:p>
    <w:p w14:paraId="4619DD95" w14:textId="77777777" w:rsidR="008937EE" w:rsidRDefault="008937EE">
      <w:pPr>
        <w:pStyle w:val="Zkladntext"/>
        <w:kinsoku w:val="0"/>
        <w:overflowPunct w:val="0"/>
        <w:spacing w:before="169" w:line="235" w:lineRule="auto"/>
        <w:ind w:left="830" w:right="146"/>
        <w:jc w:val="both"/>
      </w:pPr>
      <w:r>
        <w:t>Nastal čas sehrát společně samotnou bitvu. Máme zde na stole mapu bojiště. Všichni se do ní, prosím, podívejte, představíme</w:t>
      </w:r>
      <w:r>
        <w:rPr>
          <w:spacing w:val="-5"/>
        </w:rPr>
        <w:t xml:space="preserve"> </w:t>
      </w:r>
      <w:r>
        <w:t>si</w:t>
      </w:r>
      <w:r>
        <w:rPr>
          <w:spacing w:val="-5"/>
        </w:rPr>
        <w:t xml:space="preserve"> </w:t>
      </w:r>
      <w:r>
        <w:t>jednotlivá</w:t>
      </w:r>
      <w:r>
        <w:rPr>
          <w:spacing w:val="-5"/>
        </w:rPr>
        <w:t xml:space="preserve"> </w:t>
      </w:r>
      <w:r>
        <w:t>místa.</w:t>
      </w:r>
      <w:r>
        <w:rPr>
          <w:spacing w:val="-5"/>
        </w:rPr>
        <w:t xml:space="preserve"> </w:t>
      </w:r>
      <w:r>
        <w:t>Vidíte,</w:t>
      </w:r>
      <w:r>
        <w:rPr>
          <w:spacing w:val="-5"/>
        </w:rPr>
        <w:t xml:space="preserve"> </w:t>
      </w:r>
      <w:r>
        <w:t>že</w:t>
      </w:r>
      <w:r>
        <w:rPr>
          <w:spacing w:val="-5"/>
        </w:rPr>
        <w:t xml:space="preserve"> </w:t>
      </w:r>
      <w:r>
        <w:t>na</w:t>
      </w:r>
      <w:r>
        <w:rPr>
          <w:spacing w:val="-5"/>
        </w:rPr>
        <w:t xml:space="preserve"> </w:t>
      </w:r>
      <w:r>
        <w:t>mapě</w:t>
      </w:r>
      <w:r>
        <w:rPr>
          <w:spacing w:val="-5"/>
        </w:rPr>
        <w:t xml:space="preserve"> </w:t>
      </w:r>
      <w:r>
        <w:t>je</w:t>
      </w:r>
      <w:r>
        <w:rPr>
          <w:spacing w:val="-5"/>
        </w:rPr>
        <w:t xml:space="preserve"> </w:t>
      </w:r>
      <w:r>
        <w:t>prostor</w:t>
      </w:r>
      <w:r>
        <w:rPr>
          <w:spacing w:val="-5"/>
        </w:rPr>
        <w:t xml:space="preserve"> </w:t>
      </w:r>
      <w:r>
        <w:t>okolo</w:t>
      </w:r>
      <w:r>
        <w:rPr>
          <w:spacing w:val="-5"/>
        </w:rPr>
        <w:t xml:space="preserve"> </w:t>
      </w:r>
      <w:r>
        <w:t>Chlumce.</w:t>
      </w:r>
      <w:r>
        <w:rPr>
          <w:spacing w:val="-5"/>
        </w:rPr>
        <w:t xml:space="preserve"> </w:t>
      </w:r>
      <w:r>
        <w:t>Jak</w:t>
      </w:r>
      <w:r>
        <w:rPr>
          <w:spacing w:val="-5"/>
        </w:rPr>
        <w:t xml:space="preserve"> </w:t>
      </w:r>
      <w:r>
        <w:t>se</w:t>
      </w:r>
      <w:r>
        <w:rPr>
          <w:spacing w:val="-5"/>
        </w:rPr>
        <w:t xml:space="preserve"> </w:t>
      </w:r>
      <w:r>
        <w:t>jmenuje</w:t>
      </w:r>
      <w:r>
        <w:rPr>
          <w:spacing w:val="-5"/>
        </w:rPr>
        <w:t xml:space="preserve"> </w:t>
      </w:r>
      <w:r>
        <w:t>toto</w:t>
      </w:r>
      <w:r>
        <w:rPr>
          <w:spacing w:val="-5"/>
        </w:rPr>
        <w:t xml:space="preserve"> </w:t>
      </w:r>
      <w:r>
        <w:t>pohoří?</w:t>
      </w:r>
      <w:r>
        <w:rPr>
          <w:spacing w:val="-5"/>
        </w:rPr>
        <w:t xml:space="preserve"> </w:t>
      </w:r>
      <w:r>
        <w:t>Krušné</w:t>
      </w:r>
      <w:r>
        <w:rPr>
          <w:spacing w:val="-5"/>
        </w:rPr>
        <w:t xml:space="preserve"> </w:t>
      </w:r>
      <w:r>
        <w:t>hory tvoří přirozenou hranici mezi naší zemí a sousedním Německem. Vede tudy několik průsmyků. Nejznámější je cesta přes</w:t>
      </w:r>
      <w:r>
        <w:rPr>
          <w:spacing w:val="-7"/>
        </w:rPr>
        <w:t xml:space="preserve"> </w:t>
      </w:r>
      <w:r>
        <w:t>Petrovice,</w:t>
      </w:r>
      <w:r>
        <w:rPr>
          <w:spacing w:val="-7"/>
        </w:rPr>
        <w:t xml:space="preserve"> </w:t>
      </w:r>
      <w:r>
        <w:t>věděl</w:t>
      </w:r>
      <w:r>
        <w:rPr>
          <w:spacing w:val="-7"/>
        </w:rPr>
        <w:t xml:space="preserve"> </w:t>
      </w:r>
      <w:r>
        <w:t>by</w:t>
      </w:r>
      <w:r>
        <w:rPr>
          <w:spacing w:val="-7"/>
        </w:rPr>
        <w:t xml:space="preserve"> </w:t>
      </w:r>
      <w:r>
        <w:t>někdo,</w:t>
      </w:r>
      <w:r>
        <w:rPr>
          <w:spacing w:val="-7"/>
        </w:rPr>
        <w:t xml:space="preserve"> </w:t>
      </w:r>
      <w:r>
        <w:t>jak</w:t>
      </w:r>
      <w:r>
        <w:rPr>
          <w:spacing w:val="-7"/>
        </w:rPr>
        <w:t xml:space="preserve"> </w:t>
      </w:r>
      <w:r>
        <w:t>se</w:t>
      </w:r>
      <w:r>
        <w:rPr>
          <w:spacing w:val="-7"/>
        </w:rPr>
        <w:t xml:space="preserve"> </w:t>
      </w:r>
      <w:r>
        <w:t>jmenuje</w:t>
      </w:r>
      <w:r>
        <w:rPr>
          <w:spacing w:val="-7"/>
        </w:rPr>
        <w:t xml:space="preserve"> </w:t>
      </w:r>
      <w:r>
        <w:t>průsmyk,</w:t>
      </w:r>
      <w:r>
        <w:rPr>
          <w:spacing w:val="-7"/>
        </w:rPr>
        <w:t xml:space="preserve"> </w:t>
      </w:r>
      <w:r>
        <w:t>kterým</w:t>
      </w:r>
      <w:r>
        <w:rPr>
          <w:spacing w:val="-7"/>
        </w:rPr>
        <w:t xml:space="preserve"> </w:t>
      </w:r>
      <w:r>
        <w:t>procházíme</w:t>
      </w:r>
      <w:r>
        <w:rPr>
          <w:spacing w:val="-7"/>
        </w:rPr>
        <w:t xml:space="preserve"> </w:t>
      </w:r>
      <w:r>
        <w:t>na</w:t>
      </w:r>
      <w:r>
        <w:rPr>
          <w:spacing w:val="-7"/>
        </w:rPr>
        <w:t xml:space="preserve"> </w:t>
      </w:r>
      <w:r>
        <w:t>této</w:t>
      </w:r>
      <w:r>
        <w:rPr>
          <w:spacing w:val="-7"/>
        </w:rPr>
        <w:t xml:space="preserve"> </w:t>
      </w:r>
      <w:r>
        <w:t>cestě?</w:t>
      </w:r>
      <w:r>
        <w:rPr>
          <w:spacing w:val="-7"/>
        </w:rPr>
        <w:t xml:space="preserve"> </w:t>
      </w:r>
      <w:r>
        <w:t>Nakleřovský</w:t>
      </w:r>
      <w:r>
        <w:rPr>
          <w:spacing w:val="-7"/>
        </w:rPr>
        <w:t xml:space="preserve"> </w:t>
      </w:r>
      <w:r>
        <w:t>průsmyk,</w:t>
      </w:r>
      <w:r>
        <w:rPr>
          <w:spacing w:val="-7"/>
        </w:rPr>
        <w:t xml:space="preserve"> </w:t>
      </w:r>
      <w:r>
        <w:t>je</w:t>
      </w:r>
      <w:r>
        <w:rPr>
          <w:spacing w:val="-7"/>
        </w:rPr>
        <w:t xml:space="preserve"> </w:t>
      </w:r>
      <w:r>
        <w:t>to nejschůdnější</w:t>
      </w:r>
      <w:r>
        <w:rPr>
          <w:spacing w:val="-11"/>
        </w:rPr>
        <w:t xml:space="preserve"> </w:t>
      </w:r>
      <w:r>
        <w:t>průsmyk</w:t>
      </w:r>
      <w:r>
        <w:rPr>
          <w:spacing w:val="-11"/>
        </w:rPr>
        <w:t xml:space="preserve"> </w:t>
      </w:r>
      <w:r>
        <w:t>přes</w:t>
      </w:r>
      <w:r>
        <w:rPr>
          <w:spacing w:val="-11"/>
        </w:rPr>
        <w:t xml:space="preserve"> </w:t>
      </w:r>
      <w:r>
        <w:t>Krušné</w:t>
      </w:r>
      <w:r>
        <w:rPr>
          <w:spacing w:val="-11"/>
        </w:rPr>
        <w:t xml:space="preserve"> </w:t>
      </w:r>
      <w:r>
        <w:t>hory</w:t>
      </w:r>
      <w:r>
        <w:rPr>
          <w:spacing w:val="-11"/>
        </w:rPr>
        <w:t xml:space="preserve"> </w:t>
      </w:r>
      <w:r>
        <w:t>v</w:t>
      </w:r>
      <w:r>
        <w:rPr>
          <w:spacing w:val="-10"/>
        </w:rPr>
        <w:t xml:space="preserve"> </w:t>
      </w:r>
      <w:r>
        <w:t>blízkosti</w:t>
      </w:r>
      <w:r>
        <w:rPr>
          <w:spacing w:val="-11"/>
        </w:rPr>
        <w:t xml:space="preserve"> </w:t>
      </w:r>
      <w:r>
        <w:t>Ústí</w:t>
      </w:r>
      <w:r>
        <w:rPr>
          <w:spacing w:val="-11"/>
        </w:rPr>
        <w:t xml:space="preserve"> </w:t>
      </w:r>
      <w:r>
        <w:t>nad</w:t>
      </w:r>
      <w:r>
        <w:rPr>
          <w:spacing w:val="-11"/>
        </w:rPr>
        <w:t xml:space="preserve"> </w:t>
      </w:r>
      <w:r>
        <w:t>Labem,</w:t>
      </w:r>
      <w:r>
        <w:rPr>
          <w:spacing w:val="-11"/>
        </w:rPr>
        <w:t xml:space="preserve"> </w:t>
      </w:r>
      <w:r>
        <w:t>proto</w:t>
      </w:r>
      <w:r>
        <w:rPr>
          <w:spacing w:val="-11"/>
        </w:rPr>
        <w:t xml:space="preserve"> </w:t>
      </w:r>
      <w:r>
        <w:t>jím</w:t>
      </w:r>
      <w:r>
        <w:rPr>
          <w:spacing w:val="-11"/>
        </w:rPr>
        <w:t xml:space="preserve"> </w:t>
      </w:r>
      <w:r>
        <w:t>také</w:t>
      </w:r>
      <w:r>
        <w:rPr>
          <w:spacing w:val="-11"/>
        </w:rPr>
        <w:t xml:space="preserve"> </w:t>
      </w:r>
      <w:r>
        <w:t>procházelo</w:t>
      </w:r>
      <w:r>
        <w:rPr>
          <w:spacing w:val="-11"/>
        </w:rPr>
        <w:t xml:space="preserve"> </w:t>
      </w:r>
      <w:r>
        <w:t>v</w:t>
      </w:r>
      <w:r>
        <w:rPr>
          <w:spacing w:val="-9"/>
        </w:rPr>
        <w:t xml:space="preserve"> </w:t>
      </w:r>
      <w:r>
        <w:t>našich</w:t>
      </w:r>
      <w:r>
        <w:rPr>
          <w:spacing w:val="-11"/>
        </w:rPr>
        <w:t xml:space="preserve"> </w:t>
      </w:r>
      <w:r>
        <w:t>dějinách</w:t>
      </w:r>
      <w:r>
        <w:rPr>
          <w:spacing w:val="-11"/>
        </w:rPr>
        <w:t xml:space="preserve"> </w:t>
      </w:r>
      <w:r>
        <w:t>mnoho armád.</w:t>
      </w:r>
      <w:r>
        <w:rPr>
          <w:spacing w:val="-8"/>
        </w:rPr>
        <w:t xml:space="preserve"> </w:t>
      </w:r>
      <w:r>
        <w:t>Podívejte</w:t>
      </w:r>
      <w:r>
        <w:rPr>
          <w:spacing w:val="-8"/>
        </w:rPr>
        <w:t xml:space="preserve"> </w:t>
      </w:r>
      <w:r>
        <w:t>se</w:t>
      </w:r>
      <w:r>
        <w:rPr>
          <w:spacing w:val="-8"/>
        </w:rPr>
        <w:t xml:space="preserve"> </w:t>
      </w:r>
      <w:r>
        <w:t>teď</w:t>
      </w:r>
      <w:r>
        <w:rPr>
          <w:spacing w:val="-8"/>
        </w:rPr>
        <w:t xml:space="preserve"> </w:t>
      </w:r>
      <w:r>
        <w:t>na</w:t>
      </w:r>
      <w:r>
        <w:rPr>
          <w:spacing w:val="-8"/>
        </w:rPr>
        <w:t xml:space="preserve"> </w:t>
      </w:r>
      <w:r>
        <w:t>vesnice</w:t>
      </w:r>
      <w:r>
        <w:rPr>
          <w:spacing w:val="-8"/>
        </w:rPr>
        <w:t xml:space="preserve"> </w:t>
      </w:r>
      <w:r>
        <w:t>okolo</w:t>
      </w:r>
      <w:r>
        <w:rPr>
          <w:spacing w:val="-8"/>
        </w:rPr>
        <w:t xml:space="preserve"> </w:t>
      </w:r>
      <w:r>
        <w:t>Chlumce,</w:t>
      </w:r>
      <w:r>
        <w:rPr>
          <w:spacing w:val="-8"/>
        </w:rPr>
        <w:t xml:space="preserve"> </w:t>
      </w:r>
      <w:r>
        <w:t>kdo</w:t>
      </w:r>
      <w:r>
        <w:rPr>
          <w:spacing w:val="-8"/>
        </w:rPr>
        <w:t xml:space="preserve"> </w:t>
      </w:r>
      <w:r>
        <w:t>nám</w:t>
      </w:r>
      <w:r>
        <w:rPr>
          <w:spacing w:val="-8"/>
        </w:rPr>
        <w:t xml:space="preserve"> </w:t>
      </w:r>
      <w:r>
        <w:t>některou</w:t>
      </w:r>
      <w:r>
        <w:rPr>
          <w:spacing w:val="-8"/>
        </w:rPr>
        <w:t xml:space="preserve"> </w:t>
      </w:r>
      <w:r>
        <w:t>ukáže</w:t>
      </w:r>
      <w:r>
        <w:rPr>
          <w:spacing w:val="-8"/>
        </w:rPr>
        <w:t xml:space="preserve"> </w:t>
      </w:r>
      <w:r>
        <w:t>a</w:t>
      </w:r>
      <w:r>
        <w:rPr>
          <w:spacing w:val="-7"/>
        </w:rPr>
        <w:t xml:space="preserve"> </w:t>
      </w:r>
      <w:r>
        <w:t>přečte</w:t>
      </w:r>
      <w:r>
        <w:rPr>
          <w:spacing w:val="-8"/>
        </w:rPr>
        <w:t xml:space="preserve"> </w:t>
      </w:r>
      <w:r>
        <w:t>její</w:t>
      </w:r>
      <w:r>
        <w:rPr>
          <w:spacing w:val="-8"/>
        </w:rPr>
        <w:t xml:space="preserve"> </w:t>
      </w:r>
      <w:r>
        <w:t>název?</w:t>
      </w:r>
      <w:r>
        <w:rPr>
          <w:spacing w:val="-8"/>
        </w:rPr>
        <w:t xml:space="preserve"> </w:t>
      </w:r>
      <w:r>
        <w:t>Ukázali</w:t>
      </w:r>
      <w:r>
        <w:rPr>
          <w:spacing w:val="-8"/>
        </w:rPr>
        <w:t xml:space="preserve"> </w:t>
      </w:r>
      <w:r>
        <w:t>jsme</w:t>
      </w:r>
      <w:r>
        <w:rPr>
          <w:spacing w:val="-8"/>
        </w:rPr>
        <w:t xml:space="preserve"> </w:t>
      </w:r>
      <w:r>
        <w:t>si</w:t>
      </w:r>
      <w:r>
        <w:rPr>
          <w:spacing w:val="-8"/>
        </w:rPr>
        <w:t xml:space="preserve"> </w:t>
      </w:r>
      <w:r>
        <w:t>Přesta- nov, Unčín, Chabařovice i</w:t>
      </w:r>
      <w:r>
        <w:rPr>
          <w:spacing w:val="-2"/>
        </w:rPr>
        <w:t xml:space="preserve"> </w:t>
      </w:r>
      <w:r>
        <w:t>Strádov, v</w:t>
      </w:r>
      <w:r>
        <w:rPr>
          <w:spacing w:val="-1"/>
        </w:rPr>
        <w:t xml:space="preserve"> </w:t>
      </w:r>
      <w:r>
        <w:t>jakém směru</w:t>
      </w:r>
      <w:r>
        <w:rPr>
          <w:spacing w:val="-1"/>
        </w:rPr>
        <w:t xml:space="preserve"> </w:t>
      </w:r>
      <w:r>
        <w:t>odsud leží Drážďany? Kde</w:t>
      </w:r>
      <w:r>
        <w:rPr>
          <w:spacing w:val="-1"/>
        </w:rPr>
        <w:t xml:space="preserve"> </w:t>
      </w:r>
      <w:r>
        <w:t>leží Ústí</w:t>
      </w:r>
      <w:r>
        <w:rPr>
          <w:spacing w:val="-1"/>
        </w:rPr>
        <w:t xml:space="preserve"> </w:t>
      </w:r>
      <w:r>
        <w:t>nad Labem,</w:t>
      </w:r>
      <w:r>
        <w:rPr>
          <w:spacing w:val="-1"/>
        </w:rPr>
        <w:t xml:space="preserve"> </w:t>
      </w:r>
      <w:r>
        <w:t>kde</w:t>
      </w:r>
      <w:r>
        <w:rPr>
          <w:spacing w:val="-1"/>
        </w:rPr>
        <w:t xml:space="preserve"> </w:t>
      </w:r>
      <w:r>
        <w:t>Teplice? v mapě se</w:t>
      </w:r>
      <w:r>
        <w:rPr>
          <w:spacing w:val="-3"/>
        </w:rPr>
        <w:t xml:space="preserve"> </w:t>
      </w:r>
      <w:r>
        <w:t>orientujeme.</w:t>
      </w:r>
      <w:r>
        <w:rPr>
          <w:spacing w:val="-3"/>
        </w:rPr>
        <w:t xml:space="preserve"> </w:t>
      </w:r>
      <w:r>
        <w:t>Můžeme</w:t>
      </w:r>
      <w:r>
        <w:rPr>
          <w:spacing w:val="-3"/>
        </w:rPr>
        <w:t xml:space="preserve"> </w:t>
      </w:r>
      <w:r>
        <w:t>začít</w:t>
      </w:r>
      <w:r>
        <w:rPr>
          <w:spacing w:val="-2"/>
        </w:rPr>
        <w:t xml:space="preserve"> </w:t>
      </w:r>
      <w:r>
        <w:t>společně</w:t>
      </w:r>
      <w:r>
        <w:rPr>
          <w:spacing w:val="-2"/>
        </w:rPr>
        <w:t xml:space="preserve"> </w:t>
      </w:r>
      <w:r>
        <w:t>číst</w:t>
      </w:r>
      <w:r>
        <w:rPr>
          <w:spacing w:val="-3"/>
        </w:rPr>
        <w:t xml:space="preserve"> </w:t>
      </w:r>
      <w:r>
        <w:t>scénář</w:t>
      </w:r>
      <w:r>
        <w:rPr>
          <w:spacing w:val="-3"/>
        </w:rPr>
        <w:t xml:space="preserve"> </w:t>
      </w:r>
      <w:r>
        <w:t>bitvy.</w:t>
      </w:r>
      <w:r>
        <w:rPr>
          <w:spacing w:val="-3"/>
        </w:rPr>
        <w:t xml:space="preserve"> </w:t>
      </w:r>
      <w:r>
        <w:t>Budeme</w:t>
      </w:r>
      <w:r>
        <w:rPr>
          <w:spacing w:val="-3"/>
        </w:rPr>
        <w:t xml:space="preserve"> </w:t>
      </w:r>
      <w:r>
        <w:t>se</w:t>
      </w:r>
      <w:r>
        <w:rPr>
          <w:spacing w:val="-3"/>
        </w:rPr>
        <w:t xml:space="preserve"> </w:t>
      </w:r>
      <w:r>
        <w:t>střídat</w:t>
      </w:r>
      <w:r>
        <w:rPr>
          <w:spacing w:val="-3"/>
        </w:rPr>
        <w:t xml:space="preserve"> </w:t>
      </w:r>
      <w:r>
        <w:t>podle</w:t>
      </w:r>
      <w:r>
        <w:rPr>
          <w:spacing w:val="-2"/>
        </w:rPr>
        <w:t xml:space="preserve"> </w:t>
      </w:r>
      <w:r>
        <w:t>čísel,</w:t>
      </w:r>
      <w:r>
        <w:rPr>
          <w:spacing w:val="-2"/>
        </w:rPr>
        <w:t xml:space="preserve"> </w:t>
      </w:r>
      <w:r>
        <w:t>co</w:t>
      </w:r>
      <w:r>
        <w:rPr>
          <w:spacing w:val="-3"/>
        </w:rPr>
        <w:t xml:space="preserve"> </w:t>
      </w:r>
      <w:r>
        <w:t>máte</w:t>
      </w:r>
      <w:r>
        <w:rPr>
          <w:spacing w:val="-2"/>
        </w:rPr>
        <w:t xml:space="preserve"> </w:t>
      </w:r>
      <w:r>
        <w:t>ve</w:t>
      </w:r>
      <w:r>
        <w:rPr>
          <w:spacing w:val="-2"/>
        </w:rPr>
        <w:t xml:space="preserve"> </w:t>
      </w:r>
      <w:r>
        <w:t>scénáři</w:t>
      </w:r>
      <w:r>
        <w:rPr>
          <w:spacing w:val="-3"/>
        </w:rPr>
        <w:t xml:space="preserve"> </w:t>
      </w:r>
      <w:r>
        <w:t>v</w:t>
      </w:r>
      <w:r>
        <w:rPr>
          <w:spacing w:val="-2"/>
        </w:rPr>
        <w:t xml:space="preserve"> </w:t>
      </w:r>
      <w:r>
        <w:t>kroužku. Začnu</w:t>
      </w:r>
      <w:r>
        <w:rPr>
          <w:spacing w:val="-5"/>
        </w:rPr>
        <w:t xml:space="preserve"> </w:t>
      </w:r>
      <w:r>
        <w:t>já</w:t>
      </w:r>
      <w:r>
        <w:rPr>
          <w:spacing w:val="-5"/>
        </w:rPr>
        <w:t xml:space="preserve"> </w:t>
      </w:r>
      <w:r>
        <w:t>a</w:t>
      </w:r>
      <w:r>
        <w:rPr>
          <w:spacing w:val="-5"/>
        </w:rPr>
        <w:t xml:space="preserve"> </w:t>
      </w:r>
      <w:r>
        <w:t>pokračuje</w:t>
      </w:r>
      <w:r>
        <w:rPr>
          <w:spacing w:val="-5"/>
        </w:rPr>
        <w:t xml:space="preserve"> </w:t>
      </w:r>
      <w:r>
        <w:t>dvojka,</w:t>
      </w:r>
      <w:r>
        <w:rPr>
          <w:spacing w:val="-5"/>
        </w:rPr>
        <w:t xml:space="preserve"> </w:t>
      </w:r>
      <w:r>
        <w:t>tedy</w:t>
      </w:r>
      <w:r>
        <w:rPr>
          <w:spacing w:val="-5"/>
        </w:rPr>
        <w:t xml:space="preserve"> </w:t>
      </w:r>
      <w:r>
        <w:t>ruský</w:t>
      </w:r>
      <w:r>
        <w:rPr>
          <w:spacing w:val="-5"/>
        </w:rPr>
        <w:t xml:space="preserve"> </w:t>
      </w:r>
      <w:r>
        <w:t>generál.</w:t>
      </w:r>
      <w:r>
        <w:rPr>
          <w:spacing w:val="-5"/>
        </w:rPr>
        <w:t xml:space="preserve"> </w:t>
      </w:r>
      <w:r>
        <w:t>z</w:t>
      </w:r>
      <w:r>
        <w:rPr>
          <w:spacing w:val="-6"/>
        </w:rPr>
        <w:t xml:space="preserve"> </w:t>
      </w:r>
      <w:r>
        <w:t>každé</w:t>
      </w:r>
      <w:r>
        <w:rPr>
          <w:spacing w:val="-5"/>
        </w:rPr>
        <w:t xml:space="preserve"> </w:t>
      </w:r>
      <w:r>
        <w:t>armády</w:t>
      </w:r>
      <w:r>
        <w:rPr>
          <w:spacing w:val="-5"/>
        </w:rPr>
        <w:t xml:space="preserve"> </w:t>
      </w:r>
      <w:r>
        <w:t>bude</w:t>
      </w:r>
      <w:r>
        <w:rPr>
          <w:spacing w:val="-5"/>
        </w:rPr>
        <w:t xml:space="preserve"> </w:t>
      </w:r>
      <w:r>
        <w:t>u</w:t>
      </w:r>
      <w:r>
        <w:rPr>
          <w:spacing w:val="-4"/>
        </w:rPr>
        <w:t xml:space="preserve"> </w:t>
      </w:r>
      <w:r>
        <w:t>stolu</w:t>
      </w:r>
      <w:r>
        <w:rPr>
          <w:spacing w:val="-5"/>
        </w:rPr>
        <w:t xml:space="preserve"> </w:t>
      </w:r>
      <w:r>
        <w:t>ještě</w:t>
      </w:r>
      <w:r>
        <w:rPr>
          <w:spacing w:val="-5"/>
        </w:rPr>
        <w:t xml:space="preserve"> </w:t>
      </w:r>
      <w:r>
        <w:t>jeden</w:t>
      </w:r>
      <w:r>
        <w:rPr>
          <w:spacing w:val="-5"/>
        </w:rPr>
        <w:t xml:space="preserve"> </w:t>
      </w:r>
      <w:r>
        <w:t>zástupce,</w:t>
      </w:r>
      <w:r>
        <w:rPr>
          <w:spacing w:val="-5"/>
        </w:rPr>
        <w:t xml:space="preserve"> </w:t>
      </w:r>
      <w:r>
        <w:t>který</w:t>
      </w:r>
      <w:r>
        <w:rPr>
          <w:spacing w:val="-5"/>
        </w:rPr>
        <w:t xml:space="preserve"> </w:t>
      </w:r>
      <w:r>
        <w:t>bude</w:t>
      </w:r>
      <w:r>
        <w:rPr>
          <w:spacing w:val="-5"/>
        </w:rPr>
        <w:t xml:space="preserve"> </w:t>
      </w:r>
      <w:r>
        <w:t>přemis- ťovat vojáčky podle vývoje bitvy.</w:t>
      </w:r>
    </w:p>
    <w:p w14:paraId="6956801B" w14:textId="77777777" w:rsidR="008937EE" w:rsidRDefault="008937EE">
      <w:pPr>
        <w:pStyle w:val="Zkladntext"/>
        <w:kinsoku w:val="0"/>
        <w:overflowPunct w:val="0"/>
        <w:spacing w:before="178" w:line="235" w:lineRule="auto"/>
        <w:ind w:left="830" w:right="148"/>
        <w:jc w:val="both"/>
      </w:pPr>
      <w:r>
        <w:t>Poprosím ruského generála o pauzu, přesuneme vojáky, podle toho, co nám sdělil přes Nakleřovský průsmyk do po- stavení obranné linie. Najděte vesnice a</w:t>
      </w:r>
      <w:r>
        <w:rPr>
          <w:spacing w:val="-1"/>
        </w:rPr>
        <w:t xml:space="preserve"> </w:t>
      </w:r>
      <w:r>
        <w:t>postavte je tam. Pokračuje francouzský generál. Přečti ještě jednou citaci, co dělali zaskočení vesničané.</w:t>
      </w:r>
    </w:p>
    <w:p w14:paraId="367D89FD" w14:textId="77777777" w:rsidR="008937EE" w:rsidRDefault="008937EE">
      <w:pPr>
        <w:pStyle w:val="Zkladntext"/>
        <w:kinsoku w:val="0"/>
        <w:overflowPunct w:val="0"/>
        <w:spacing w:before="172" w:line="235" w:lineRule="auto"/>
        <w:ind w:left="830" w:right="150"/>
        <w:jc w:val="both"/>
      </w:pPr>
      <w:r>
        <w:rPr>
          <w:spacing w:val="-4"/>
        </w:rPr>
        <w:t>Skončil první den bitvy, je potřeba zdůraznit obětavost ruských vojáků i jejich velitele, který přes vážné zranění bitvu přežil. Slyšeli jste, že Rusové měli strach o koho? Skutečně se báli, že by mohl být v horách zajat jejich car. Nevěděli, kde přesně se nachází, věděli, že prochází z Drážďan některým z průsmyků a že míří do Teplic. Proto také bránili místo u</w:t>
      </w:r>
      <w:r>
        <w:rPr>
          <w:spacing w:val="-5"/>
        </w:rPr>
        <w:t xml:space="preserve"> </w:t>
      </w:r>
      <w:r>
        <w:rPr>
          <w:spacing w:val="-4"/>
        </w:rPr>
        <w:t xml:space="preserve">Unčína, kde vede </w:t>
      </w:r>
      <w:r>
        <w:t>cesta</w:t>
      </w:r>
      <w:r>
        <w:rPr>
          <w:spacing w:val="-11"/>
        </w:rPr>
        <w:t xml:space="preserve"> </w:t>
      </w:r>
      <w:r>
        <w:t>do</w:t>
      </w:r>
      <w:r>
        <w:rPr>
          <w:spacing w:val="-11"/>
        </w:rPr>
        <w:t xml:space="preserve"> </w:t>
      </w:r>
      <w:r>
        <w:t>Teplic,</w:t>
      </w:r>
      <w:r>
        <w:rPr>
          <w:spacing w:val="-11"/>
        </w:rPr>
        <w:t xml:space="preserve"> </w:t>
      </w:r>
      <w:r>
        <w:t>kterou</w:t>
      </w:r>
      <w:r>
        <w:rPr>
          <w:spacing w:val="-11"/>
        </w:rPr>
        <w:t xml:space="preserve"> </w:t>
      </w:r>
      <w:r>
        <w:t>se</w:t>
      </w:r>
      <w:r>
        <w:rPr>
          <w:spacing w:val="-11"/>
        </w:rPr>
        <w:t xml:space="preserve"> </w:t>
      </w:r>
      <w:r>
        <w:t>Francouzi</w:t>
      </w:r>
      <w:r>
        <w:rPr>
          <w:spacing w:val="-11"/>
        </w:rPr>
        <w:t xml:space="preserve"> </w:t>
      </w:r>
      <w:r>
        <w:t>pokoušeli</w:t>
      </w:r>
      <w:r>
        <w:rPr>
          <w:spacing w:val="-11"/>
        </w:rPr>
        <w:t xml:space="preserve"> </w:t>
      </w:r>
      <w:r>
        <w:t>dobýt.</w:t>
      </w:r>
      <w:r>
        <w:rPr>
          <w:spacing w:val="-10"/>
        </w:rPr>
        <w:t xml:space="preserve"> </w:t>
      </w:r>
      <w:r>
        <w:t>v</w:t>
      </w:r>
      <w:r>
        <w:rPr>
          <w:spacing w:val="-10"/>
        </w:rPr>
        <w:t xml:space="preserve"> </w:t>
      </w:r>
      <w:r>
        <w:t>tomto</w:t>
      </w:r>
      <w:r>
        <w:rPr>
          <w:spacing w:val="-11"/>
        </w:rPr>
        <w:t xml:space="preserve"> </w:t>
      </w:r>
      <w:r>
        <w:t>místě</w:t>
      </w:r>
      <w:r>
        <w:rPr>
          <w:spacing w:val="-11"/>
        </w:rPr>
        <w:t xml:space="preserve"> </w:t>
      </w:r>
      <w:r>
        <w:t>se</w:t>
      </w:r>
      <w:r>
        <w:rPr>
          <w:spacing w:val="-11"/>
        </w:rPr>
        <w:t xml:space="preserve"> </w:t>
      </w:r>
      <w:r>
        <w:t>hodně</w:t>
      </w:r>
      <w:r>
        <w:rPr>
          <w:spacing w:val="-11"/>
        </w:rPr>
        <w:t xml:space="preserve"> </w:t>
      </w:r>
      <w:r>
        <w:t>bojovalo</w:t>
      </w:r>
      <w:r>
        <w:rPr>
          <w:spacing w:val="-11"/>
        </w:rPr>
        <w:t xml:space="preserve"> </w:t>
      </w:r>
      <w:r>
        <w:t>i</w:t>
      </w:r>
      <w:r>
        <w:rPr>
          <w:spacing w:val="-11"/>
        </w:rPr>
        <w:t xml:space="preserve"> </w:t>
      </w:r>
      <w:r>
        <w:t>v</w:t>
      </w:r>
      <w:r>
        <w:rPr>
          <w:spacing w:val="-10"/>
        </w:rPr>
        <w:t xml:space="preserve"> </w:t>
      </w:r>
      <w:r>
        <w:t>druhý</w:t>
      </w:r>
      <w:r>
        <w:rPr>
          <w:spacing w:val="-10"/>
        </w:rPr>
        <w:t xml:space="preserve"> </w:t>
      </w:r>
      <w:r>
        <w:t>den</w:t>
      </w:r>
      <w:r>
        <w:rPr>
          <w:spacing w:val="-11"/>
        </w:rPr>
        <w:t xml:space="preserve"> </w:t>
      </w:r>
      <w:r>
        <w:t>bitvy.</w:t>
      </w:r>
    </w:p>
    <w:p w14:paraId="09238442" w14:textId="77777777" w:rsidR="008937EE" w:rsidRDefault="008937EE">
      <w:pPr>
        <w:pStyle w:val="Zkladntext"/>
        <w:kinsoku w:val="0"/>
        <w:overflowPunct w:val="0"/>
        <w:spacing w:before="173" w:line="235" w:lineRule="auto"/>
        <w:ind w:left="830" w:right="152"/>
        <w:jc w:val="both"/>
      </w:pPr>
      <w:r>
        <w:t>Pokračujeme druhým dnem, čte rakouský generál. Francouzský generále, bude poledne, co vy na to, vzdáte to? Bitvu uzavře pruský generál.</w:t>
      </w:r>
    </w:p>
    <w:p w14:paraId="3295872F" w14:textId="77777777" w:rsidR="008937EE" w:rsidRDefault="008937EE">
      <w:pPr>
        <w:pStyle w:val="Zkladntext"/>
        <w:kinsoku w:val="0"/>
        <w:overflowPunct w:val="0"/>
        <w:spacing w:before="172" w:line="235" w:lineRule="auto"/>
        <w:ind w:left="830" w:right="146"/>
        <w:jc w:val="both"/>
      </w:pPr>
      <w:r>
        <w:t xml:space="preserve">Sehráli jsme společně bitvu u Chlumce. Francouzská vojska byla poražena, generál Vandamme byl zajat. Na Sibiř ho </w:t>
      </w:r>
      <w:r>
        <w:rPr>
          <w:spacing w:val="-2"/>
        </w:rPr>
        <w:t>převáželi</w:t>
      </w:r>
      <w:r>
        <w:rPr>
          <w:spacing w:val="-4"/>
        </w:rPr>
        <w:t xml:space="preserve"> </w:t>
      </w:r>
      <w:r>
        <w:rPr>
          <w:spacing w:val="-2"/>
        </w:rPr>
        <w:t>v</w:t>
      </w:r>
      <w:r>
        <w:rPr>
          <w:spacing w:val="-4"/>
        </w:rPr>
        <w:t xml:space="preserve"> </w:t>
      </w:r>
      <w:r>
        <w:rPr>
          <w:spacing w:val="-2"/>
        </w:rPr>
        <w:t>otevřeném</w:t>
      </w:r>
      <w:r>
        <w:rPr>
          <w:spacing w:val="-4"/>
        </w:rPr>
        <w:t xml:space="preserve"> </w:t>
      </w:r>
      <w:r>
        <w:rPr>
          <w:spacing w:val="-2"/>
        </w:rPr>
        <w:t>voze</w:t>
      </w:r>
      <w:r>
        <w:rPr>
          <w:spacing w:val="-4"/>
        </w:rPr>
        <w:t xml:space="preserve"> </w:t>
      </w:r>
      <w:r>
        <w:rPr>
          <w:spacing w:val="-2"/>
        </w:rPr>
        <w:t>a</w:t>
      </w:r>
      <w:r>
        <w:rPr>
          <w:spacing w:val="-4"/>
        </w:rPr>
        <w:t xml:space="preserve"> </w:t>
      </w:r>
      <w:r>
        <w:rPr>
          <w:spacing w:val="-2"/>
        </w:rPr>
        <w:t>cestou</w:t>
      </w:r>
      <w:r>
        <w:rPr>
          <w:spacing w:val="-4"/>
        </w:rPr>
        <w:t xml:space="preserve"> </w:t>
      </w:r>
      <w:r>
        <w:rPr>
          <w:spacing w:val="-2"/>
        </w:rPr>
        <w:t>musel</w:t>
      </w:r>
      <w:r>
        <w:rPr>
          <w:spacing w:val="-4"/>
        </w:rPr>
        <w:t xml:space="preserve"> </w:t>
      </w:r>
      <w:r>
        <w:rPr>
          <w:spacing w:val="-2"/>
        </w:rPr>
        <w:t>čelit</w:t>
      </w:r>
      <w:r>
        <w:rPr>
          <w:spacing w:val="-4"/>
        </w:rPr>
        <w:t xml:space="preserve"> </w:t>
      </w:r>
      <w:r>
        <w:rPr>
          <w:spacing w:val="-2"/>
        </w:rPr>
        <w:t>mnoha</w:t>
      </w:r>
      <w:r>
        <w:rPr>
          <w:spacing w:val="-4"/>
        </w:rPr>
        <w:t xml:space="preserve"> </w:t>
      </w:r>
      <w:r>
        <w:rPr>
          <w:spacing w:val="-2"/>
        </w:rPr>
        <w:t>urážkám</w:t>
      </w:r>
      <w:r>
        <w:rPr>
          <w:spacing w:val="-4"/>
        </w:rPr>
        <w:t xml:space="preserve"> </w:t>
      </w:r>
      <w:r>
        <w:rPr>
          <w:spacing w:val="-2"/>
        </w:rPr>
        <w:t>prostého</w:t>
      </w:r>
      <w:r>
        <w:rPr>
          <w:spacing w:val="-4"/>
        </w:rPr>
        <w:t xml:space="preserve"> </w:t>
      </w:r>
      <w:r>
        <w:rPr>
          <w:spacing w:val="-2"/>
        </w:rPr>
        <w:t>lidu.</w:t>
      </w:r>
      <w:r>
        <w:rPr>
          <w:spacing w:val="-4"/>
        </w:rPr>
        <w:t xml:space="preserve"> </w:t>
      </w:r>
      <w:r>
        <w:rPr>
          <w:spacing w:val="-2"/>
        </w:rPr>
        <w:t>Prý</w:t>
      </w:r>
      <w:r>
        <w:rPr>
          <w:spacing w:val="-4"/>
        </w:rPr>
        <w:t xml:space="preserve"> </w:t>
      </w:r>
      <w:r>
        <w:rPr>
          <w:spacing w:val="-2"/>
        </w:rPr>
        <w:t>proto,</w:t>
      </w:r>
      <w:r>
        <w:rPr>
          <w:spacing w:val="-4"/>
        </w:rPr>
        <w:t xml:space="preserve"> </w:t>
      </w:r>
      <w:r>
        <w:rPr>
          <w:spacing w:val="-2"/>
        </w:rPr>
        <w:t>že</w:t>
      </w:r>
      <w:r>
        <w:rPr>
          <w:spacing w:val="-4"/>
        </w:rPr>
        <w:t xml:space="preserve"> </w:t>
      </w:r>
      <w:r>
        <w:rPr>
          <w:spacing w:val="-2"/>
        </w:rPr>
        <w:t>mu</w:t>
      </w:r>
      <w:r>
        <w:rPr>
          <w:spacing w:val="-4"/>
        </w:rPr>
        <w:t xml:space="preserve"> </w:t>
      </w:r>
      <w:r>
        <w:rPr>
          <w:spacing w:val="-2"/>
        </w:rPr>
        <w:t>bylo</w:t>
      </w:r>
      <w:r>
        <w:rPr>
          <w:spacing w:val="-4"/>
        </w:rPr>
        <w:t xml:space="preserve"> </w:t>
      </w:r>
      <w:r>
        <w:rPr>
          <w:spacing w:val="-2"/>
        </w:rPr>
        <w:t>za</w:t>
      </w:r>
      <w:r>
        <w:rPr>
          <w:spacing w:val="-4"/>
        </w:rPr>
        <w:t xml:space="preserve"> </w:t>
      </w:r>
      <w:r>
        <w:rPr>
          <w:spacing w:val="-2"/>
        </w:rPr>
        <w:t>vítězství</w:t>
      </w:r>
      <w:r>
        <w:rPr>
          <w:spacing w:val="-4"/>
        </w:rPr>
        <w:t xml:space="preserve"> </w:t>
      </w:r>
      <w:r>
        <w:rPr>
          <w:spacing w:val="-2"/>
        </w:rPr>
        <w:t xml:space="preserve">slíbeno </w:t>
      </w:r>
      <w:r>
        <w:t>české území.</w:t>
      </w:r>
    </w:p>
    <w:p w14:paraId="2D6FDA2F" w14:textId="77777777" w:rsidR="008937EE" w:rsidRDefault="008937EE">
      <w:pPr>
        <w:pStyle w:val="Zkladntext"/>
        <w:kinsoku w:val="0"/>
        <w:overflowPunct w:val="0"/>
        <w:spacing w:before="172" w:line="235" w:lineRule="auto"/>
        <w:ind w:left="830" w:right="148"/>
        <w:jc w:val="both"/>
      </w:pPr>
      <w:r>
        <w:t>Já</w:t>
      </w:r>
      <w:r>
        <w:rPr>
          <w:spacing w:val="-2"/>
        </w:rPr>
        <w:t xml:space="preserve"> </w:t>
      </w:r>
      <w:r>
        <w:t>nyní</w:t>
      </w:r>
      <w:r>
        <w:rPr>
          <w:spacing w:val="-2"/>
        </w:rPr>
        <w:t xml:space="preserve"> </w:t>
      </w:r>
      <w:r>
        <w:t>poprosím</w:t>
      </w:r>
      <w:r>
        <w:rPr>
          <w:spacing w:val="-2"/>
        </w:rPr>
        <w:t xml:space="preserve"> </w:t>
      </w:r>
      <w:r>
        <w:t>pruského</w:t>
      </w:r>
      <w:r>
        <w:rPr>
          <w:spacing w:val="-2"/>
        </w:rPr>
        <w:t xml:space="preserve"> </w:t>
      </w:r>
      <w:r>
        <w:t>generála,</w:t>
      </w:r>
      <w:r>
        <w:rPr>
          <w:spacing w:val="-2"/>
        </w:rPr>
        <w:t xml:space="preserve"> </w:t>
      </w:r>
      <w:r>
        <w:t>aby</w:t>
      </w:r>
      <w:r>
        <w:rPr>
          <w:spacing w:val="-2"/>
        </w:rPr>
        <w:t xml:space="preserve"> </w:t>
      </w:r>
      <w:r>
        <w:t>nám</w:t>
      </w:r>
      <w:r>
        <w:rPr>
          <w:spacing w:val="-2"/>
        </w:rPr>
        <w:t xml:space="preserve"> </w:t>
      </w:r>
      <w:r>
        <w:t>shrnul</w:t>
      </w:r>
      <w:r>
        <w:rPr>
          <w:spacing w:val="-2"/>
        </w:rPr>
        <w:t xml:space="preserve"> </w:t>
      </w:r>
      <w:r>
        <w:t>důležitá</w:t>
      </w:r>
      <w:r>
        <w:rPr>
          <w:spacing w:val="-2"/>
        </w:rPr>
        <w:t xml:space="preserve"> </w:t>
      </w:r>
      <w:r>
        <w:t>čísla</w:t>
      </w:r>
      <w:r>
        <w:rPr>
          <w:spacing w:val="-2"/>
        </w:rPr>
        <w:t xml:space="preserve"> </w:t>
      </w:r>
      <w:r>
        <w:t>bitvy.</w:t>
      </w:r>
      <w:r>
        <w:rPr>
          <w:spacing w:val="-2"/>
        </w:rPr>
        <w:t xml:space="preserve"> </w:t>
      </w:r>
      <w:r>
        <w:t>Uvědomte</w:t>
      </w:r>
      <w:r>
        <w:rPr>
          <w:spacing w:val="-2"/>
        </w:rPr>
        <w:t xml:space="preserve"> </w:t>
      </w:r>
      <w:r>
        <w:t>si</w:t>
      </w:r>
      <w:r>
        <w:rPr>
          <w:spacing w:val="-2"/>
        </w:rPr>
        <w:t xml:space="preserve"> </w:t>
      </w:r>
      <w:r>
        <w:t>nepoměr</w:t>
      </w:r>
      <w:r>
        <w:rPr>
          <w:spacing w:val="-3"/>
        </w:rPr>
        <w:t xml:space="preserve"> </w:t>
      </w:r>
      <w:r>
        <w:t>mezi</w:t>
      </w:r>
      <w:r>
        <w:rPr>
          <w:spacing w:val="-2"/>
        </w:rPr>
        <w:t xml:space="preserve"> </w:t>
      </w:r>
      <w:r>
        <w:t>tím,</w:t>
      </w:r>
      <w:r>
        <w:rPr>
          <w:spacing w:val="-2"/>
        </w:rPr>
        <w:t xml:space="preserve"> </w:t>
      </w:r>
      <w:r>
        <w:t>kolik</w:t>
      </w:r>
      <w:r>
        <w:rPr>
          <w:spacing w:val="-2"/>
        </w:rPr>
        <w:t xml:space="preserve"> </w:t>
      </w:r>
      <w:r>
        <w:t>obyva- tel mělo v té době Ústí a kolik krajem prošlo celkem vojáků. Také kolik vojáků bylo celkem padlých – budeme si zítra povídat</w:t>
      </w:r>
      <w:r>
        <w:rPr>
          <w:spacing w:val="-2"/>
        </w:rPr>
        <w:t xml:space="preserve"> </w:t>
      </w:r>
      <w:r>
        <w:t>o</w:t>
      </w:r>
      <w:r>
        <w:rPr>
          <w:spacing w:val="-3"/>
        </w:rPr>
        <w:t xml:space="preserve"> </w:t>
      </w:r>
      <w:r>
        <w:t>tom,</w:t>
      </w:r>
      <w:r>
        <w:rPr>
          <w:spacing w:val="-2"/>
        </w:rPr>
        <w:t xml:space="preserve"> </w:t>
      </w:r>
      <w:r>
        <w:t>jak</w:t>
      </w:r>
      <w:r>
        <w:rPr>
          <w:spacing w:val="-2"/>
        </w:rPr>
        <w:t xml:space="preserve"> </w:t>
      </w:r>
      <w:r>
        <w:t>to</w:t>
      </w:r>
      <w:r>
        <w:rPr>
          <w:spacing w:val="-2"/>
        </w:rPr>
        <w:t xml:space="preserve"> </w:t>
      </w:r>
      <w:r>
        <w:t>bylo</w:t>
      </w:r>
      <w:r>
        <w:rPr>
          <w:spacing w:val="-2"/>
        </w:rPr>
        <w:t xml:space="preserve"> </w:t>
      </w:r>
      <w:r>
        <w:t>s</w:t>
      </w:r>
      <w:r>
        <w:rPr>
          <w:spacing w:val="-2"/>
        </w:rPr>
        <w:t xml:space="preserve"> </w:t>
      </w:r>
      <w:r>
        <w:t>jejich</w:t>
      </w:r>
      <w:r>
        <w:rPr>
          <w:spacing w:val="-2"/>
        </w:rPr>
        <w:t xml:space="preserve"> </w:t>
      </w:r>
      <w:r>
        <w:t>pohřbíváním</w:t>
      </w:r>
      <w:r>
        <w:rPr>
          <w:spacing w:val="-2"/>
        </w:rPr>
        <w:t xml:space="preserve"> </w:t>
      </w:r>
      <w:r>
        <w:t>a</w:t>
      </w:r>
      <w:r>
        <w:rPr>
          <w:spacing w:val="-1"/>
        </w:rPr>
        <w:t xml:space="preserve"> </w:t>
      </w:r>
      <w:r>
        <w:t>co</w:t>
      </w:r>
      <w:r>
        <w:rPr>
          <w:spacing w:val="-2"/>
        </w:rPr>
        <w:t xml:space="preserve"> </w:t>
      </w:r>
      <w:r>
        <w:t>se</w:t>
      </w:r>
      <w:r>
        <w:rPr>
          <w:spacing w:val="-2"/>
        </w:rPr>
        <w:t xml:space="preserve"> </w:t>
      </w:r>
      <w:r>
        <w:t>dělo</w:t>
      </w:r>
      <w:r>
        <w:rPr>
          <w:spacing w:val="-2"/>
        </w:rPr>
        <w:t xml:space="preserve"> </w:t>
      </w:r>
      <w:r>
        <w:t>s</w:t>
      </w:r>
      <w:r>
        <w:rPr>
          <w:spacing w:val="-1"/>
        </w:rPr>
        <w:t xml:space="preserve"> </w:t>
      </w:r>
      <w:r>
        <w:t>raněnými</w:t>
      </w:r>
      <w:r>
        <w:rPr>
          <w:spacing w:val="-2"/>
        </w:rPr>
        <w:t xml:space="preserve"> </w:t>
      </w:r>
      <w:r>
        <w:t>vojáky.</w:t>
      </w:r>
      <w:r>
        <w:rPr>
          <w:spacing w:val="-2"/>
        </w:rPr>
        <w:t xml:space="preserve"> </w:t>
      </w:r>
      <w:r>
        <w:t>Zkuste</w:t>
      </w:r>
      <w:r>
        <w:rPr>
          <w:spacing w:val="-2"/>
        </w:rPr>
        <w:t xml:space="preserve"> </w:t>
      </w:r>
      <w:r>
        <w:t>si</w:t>
      </w:r>
      <w:r>
        <w:rPr>
          <w:spacing w:val="-2"/>
        </w:rPr>
        <w:t xml:space="preserve"> </w:t>
      </w:r>
      <w:r>
        <w:t>také</w:t>
      </w:r>
      <w:r>
        <w:rPr>
          <w:spacing w:val="-2"/>
        </w:rPr>
        <w:t xml:space="preserve"> </w:t>
      </w:r>
      <w:r>
        <w:t>představit,</w:t>
      </w:r>
      <w:r>
        <w:rPr>
          <w:spacing w:val="-2"/>
        </w:rPr>
        <w:t xml:space="preserve"> </w:t>
      </w:r>
      <w:r>
        <w:t>jak</w:t>
      </w:r>
      <w:r>
        <w:rPr>
          <w:spacing w:val="-2"/>
        </w:rPr>
        <w:t xml:space="preserve"> </w:t>
      </w:r>
      <w:r>
        <w:t>se</w:t>
      </w:r>
      <w:r>
        <w:rPr>
          <w:spacing w:val="-2"/>
        </w:rPr>
        <w:t xml:space="preserve"> </w:t>
      </w:r>
      <w:r>
        <w:t>asi</w:t>
      </w:r>
      <w:r>
        <w:rPr>
          <w:spacing w:val="-2"/>
        </w:rPr>
        <w:t xml:space="preserve"> </w:t>
      </w:r>
      <w:r>
        <w:t>cítili vesničané, když jejich domovy, celé vesnice i jejich okolí byly zničené.</w:t>
      </w:r>
    </w:p>
    <w:p w14:paraId="37121B2F" w14:textId="77777777" w:rsidR="008937EE" w:rsidRDefault="008937EE">
      <w:pPr>
        <w:pStyle w:val="Zkladntext"/>
        <w:kinsoku w:val="0"/>
        <w:overflowPunct w:val="0"/>
        <w:spacing w:before="172" w:line="235" w:lineRule="auto"/>
        <w:ind w:left="830" w:right="148"/>
        <w:jc w:val="both"/>
        <w:sectPr w:rsidR="008937EE">
          <w:pgSz w:w="11910" w:h="16840"/>
          <w:pgMar w:top="1140" w:right="700" w:bottom="1500" w:left="700" w:header="411" w:footer="1137" w:gutter="0"/>
          <w:cols w:space="708"/>
          <w:noEndnote/>
        </w:sectPr>
      </w:pPr>
    </w:p>
    <w:p w14:paraId="4CA9B94F" w14:textId="77777777" w:rsidR="008937EE" w:rsidRDefault="008937EE">
      <w:pPr>
        <w:pStyle w:val="Zkladntext"/>
        <w:kinsoku w:val="0"/>
        <w:overflowPunct w:val="0"/>
        <w:spacing w:before="11" w:after="1"/>
        <w:rPr>
          <w:sz w:val="11"/>
          <w:szCs w:val="11"/>
        </w:rPr>
      </w:pPr>
    </w:p>
    <w:p w14:paraId="2636E05F" w14:textId="77777777" w:rsidR="008937EE" w:rsidRDefault="008937EE">
      <w:pPr>
        <w:pStyle w:val="Zkladntext"/>
        <w:kinsoku w:val="0"/>
        <w:overflowPunct w:val="0"/>
        <w:ind w:left="830"/>
      </w:pPr>
      <w:r>
        <w:pict w14:anchorId="063DE70E">
          <v:shape id="_x0000_i1074" type="#_x0000_t75" style="width:283.5pt;height:189pt">
            <v:imagedata r:id="rId34" o:title=""/>
          </v:shape>
        </w:pict>
      </w:r>
    </w:p>
    <w:p w14:paraId="224A59BB" w14:textId="77777777" w:rsidR="008937EE" w:rsidRDefault="008937EE">
      <w:pPr>
        <w:pStyle w:val="Zkladntext"/>
        <w:kinsoku w:val="0"/>
        <w:overflowPunct w:val="0"/>
        <w:spacing w:before="40"/>
        <w:ind w:left="830"/>
        <w:rPr>
          <w:i/>
          <w:iCs/>
          <w:spacing w:val="-2"/>
        </w:rPr>
      </w:pPr>
      <w:r>
        <w:rPr>
          <w:i/>
          <w:iCs/>
        </w:rPr>
        <w:t>Sehrání</w:t>
      </w:r>
      <w:r>
        <w:rPr>
          <w:i/>
          <w:iCs/>
          <w:spacing w:val="-6"/>
        </w:rPr>
        <w:t xml:space="preserve"> </w:t>
      </w:r>
      <w:r>
        <w:rPr>
          <w:i/>
          <w:iCs/>
        </w:rPr>
        <w:t>bitvy</w:t>
      </w:r>
      <w:r>
        <w:rPr>
          <w:i/>
          <w:iCs/>
          <w:spacing w:val="-5"/>
        </w:rPr>
        <w:t xml:space="preserve"> </w:t>
      </w:r>
      <w:r>
        <w:rPr>
          <w:i/>
          <w:iCs/>
        </w:rPr>
        <w:t>(foto</w:t>
      </w:r>
      <w:r>
        <w:rPr>
          <w:i/>
          <w:iCs/>
          <w:spacing w:val="-6"/>
        </w:rPr>
        <w:t xml:space="preserve"> </w:t>
      </w:r>
      <w:r>
        <w:rPr>
          <w:i/>
          <w:iCs/>
        </w:rPr>
        <w:t>J.</w:t>
      </w:r>
      <w:r>
        <w:rPr>
          <w:i/>
          <w:iCs/>
          <w:spacing w:val="-5"/>
        </w:rPr>
        <w:t xml:space="preserve"> </w:t>
      </w:r>
      <w:r>
        <w:rPr>
          <w:i/>
          <w:iCs/>
          <w:spacing w:val="-2"/>
        </w:rPr>
        <w:t>Preclík)</w:t>
      </w:r>
    </w:p>
    <w:p w14:paraId="19611DC6" w14:textId="77777777" w:rsidR="008937EE" w:rsidRDefault="00000000">
      <w:pPr>
        <w:pStyle w:val="Zkladntext"/>
        <w:kinsoku w:val="0"/>
        <w:overflowPunct w:val="0"/>
        <w:spacing w:before="10"/>
        <w:rPr>
          <w:i/>
          <w:iCs/>
          <w:sz w:val="24"/>
          <w:szCs w:val="24"/>
        </w:rPr>
      </w:pPr>
      <w:r>
        <w:rPr>
          <w:noProof/>
        </w:rPr>
        <w:pict w14:anchorId="0FD5B7B7">
          <v:rect id="_x0000_s2173" style="position:absolute;margin-left:76.55pt;margin-top:16.35pt;width:284pt;height:189pt;z-index:65;mso-wrap-distance-left:0;mso-wrap-distance-right:0;mso-position-horizontal-relative:page" o:allowincell="f" filled="f" stroked="f">
            <v:textbox inset="0,0,0,0">
              <w:txbxContent>
                <w:p w14:paraId="03DD0403"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70C33614">
                      <v:shape id="_x0000_i1076" type="#_x0000_t75" style="width:283.5pt;height:189pt">
                        <v:imagedata r:id="rId35" o:title=""/>
                      </v:shape>
                    </w:pict>
                  </w:r>
                </w:p>
                <w:p w14:paraId="50EFAB69" w14:textId="77777777" w:rsidR="008937EE" w:rsidRDefault="008937EE">
                  <w:pPr>
                    <w:rPr>
                      <w:rFonts w:ascii="Times New Roman" w:hAnsi="Times New Roman" w:cs="Times New Roman"/>
                      <w:sz w:val="24"/>
                      <w:szCs w:val="24"/>
                    </w:rPr>
                  </w:pPr>
                </w:p>
              </w:txbxContent>
            </v:textbox>
            <w10:wrap type="topAndBottom" anchorx="page"/>
          </v:rect>
        </w:pict>
      </w:r>
    </w:p>
    <w:p w14:paraId="3DBFE94E" w14:textId="77777777" w:rsidR="008937EE" w:rsidRDefault="008937EE">
      <w:pPr>
        <w:pStyle w:val="Zkladntext"/>
        <w:kinsoku w:val="0"/>
        <w:overflowPunct w:val="0"/>
        <w:spacing w:before="38"/>
        <w:ind w:left="830"/>
        <w:rPr>
          <w:i/>
          <w:iCs/>
          <w:spacing w:val="-2"/>
        </w:rPr>
      </w:pPr>
      <w:r>
        <w:rPr>
          <w:i/>
          <w:iCs/>
        </w:rPr>
        <w:t>Sehrání</w:t>
      </w:r>
      <w:r>
        <w:rPr>
          <w:i/>
          <w:iCs/>
          <w:spacing w:val="-6"/>
        </w:rPr>
        <w:t xml:space="preserve"> </w:t>
      </w:r>
      <w:r>
        <w:rPr>
          <w:i/>
          <w:iCs/>
        </w:rPr>
        <w:t>bitvy</w:t>
      </w:r>
      <w:r>
        <w:rPr>
          <w:i/>
          <w:iCs/>
          <w:spacing w:val="-5"/>
        </w:rPr>
        <w:t xml:space="preserve"> </w:t>
      </w:r>
      <w:r>
        <w:rPr>
          <w:i/>
          <w:iCs/>
        </w:rPr>
        <w:t>(foto</w:t>
      </w:r>
      <w:r>
        <w:rPr>
          <w:i/>
          <w:iCs/>
          <w:spacing w:val="-6"/>
        </w:rPr>
        <w:t xml:space="preserve"> </w:t>
      </w:r>
      <w:r>
        <w:rPr>
          <w:i/>
          <w:iCs/>
        </w:rPr>
        <w:t>J.</w:t>
      </w:r>
      <w:r>
        <w:rPr>
          <w:i/>
          <w:iCs/>
          <w:spacing w:val="-5"/>
        </w:rPr>
        <w:t xml:space="preserve"> </w:t>
      </w:r>
      <w:r>
        <w:rPr>
          <w:i/>
          <w:iCs/>
          <w:spacing w:val="-2"/>
        </w:rPr>
        <w:t>Preclík)</w:t>
      </w:r>
    </w:p>
    <w:p w14:paraId="06662DE8" w14:textId="77777777" w:rsidR="008937EE" w:rsidRDefault="008937EE">
      <w:pPr>
        <w:pStyle w:val="Zkladntext"/>
        <w:kinsoku w:val="0"/>
        <w:overflowPunct w:val="0"/>
        <w:spacing w:before="7"/>
        <w:rPr>
          <w:i/>
          <w:iCs/>
          <w:sz w:val="27"/>
          <w:szCs w:val="27"/>
        </w:rPr>
      </w:pPr>
    </w:p>
    <w:p w14:paraId="18FBC539"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5"/>
        </w:rPr>
        <w:t xml:space="preserve"> </w:t>
      </w:r>
      <w:r>
        <w:t>–</w:t>
      </w:r>
      <w:r>
        <w:rPr>
          <w:spacing w:val="-4"/>
        </w:rPr>
        <w:t xml:space="preserve"> </w:t>
      </w:r>
      <w:r>
        <w:t>Prezentace</w:t>
      </w:r>
      <w:r>
        <w:rPr>
          <w:spacing w:val="-3"/>
        </w:rPr>
        <w:t xml:space="preserve"> </w:t>
      </w:r>
      <w:r>
        <w:t>pomníků</w:t>
      </w:r>
      <w:r>
        <w:rPr>
          <w:spacing w:val="-2"/>
        </w:rPr>
        <w:t xml:space="preserve"> </w:t>
      </w:r>
      <w:r>
        <w:t>bitvy</w:t>
      </w:r>
      <w:r>
        <w:rPr>
          <w:spacing w:val="-3"/>
        </w:rPr>
        <w:t xml:space="preserve"> </w:t>
      </w:r>
      <w:r>
        <w:t>–</w:t>
      </w:r>
      <w:r>
        <w:rPr>
          <w:spacing w:val="-4"/>
        </w:rPr>
        <w:t xml:space="preserve"> </w:t>
      </w:r>
      <w:r>
        <w:t>15</w:t>
      </w:r>
      <w:r>
        <w:rPr>
          <w:spacing w:val="-2"/>
        </w:rPr>
        <w:t xml:space="preserve"> </w:t>
      </w:r>
      <w:r>
        <w:rPr>
          <w:spacing w:val="-5"/>
        </w:rPr>
        <w:t>min</w:t>
      </w:r>
    </w:p>
    <w:p w14:paraId="0DC9C811" w14:textId="77777777" w:rsidR="008937EE" w:rsidRDefault="008937EE">
      <w:pPr>
        <w:pStyle w:val="Zkladntext"/>
        <w:kinsoku w:val="0"/>
        <w:overflowPunct w:val="0"/>
        <w:spacing w:before="170" w:line="235" w:lineRule="auto"/>
        <w:ind w:left="830" w:right="146"/>
        <w:jc w:val="both"/>
        <w:rPr>
          <w:spacing w:val="-2"/>
        </w:rPr>
      </w:pPr>
      <w:r>
        <w:t>Bitva</w:t>
      </w:r>
      <w:r>
        <w:rPr>
          <w:spacing w:val="-12"/>
        </w:rPr>
        <w:t xml:space="preserve"> </w:t>
      </w:r>
      <w:r>
        <w:t>u</w:t>
      </w:r>
      <w:r>
        <w:rPr>
          <w:spacing w:val="-11"/>
        </w:rPr>
        <w:t xml:space="preserve"> </w:t>
      </w:r>
      <w:r>
        <w:t>Chlumce</w:t>
      </w:r>
      <w:r>
        <w:rPr>
          <w:spacing w:val="-11"/>
        </w:rPr>
        <w:t xml:space="preserve"> </w:t>
      </w:r>
      <w:r>
        <w:t>1813</w:t>
      </w:r>
      <w:r>
        <w:rPr>
          <w:spacing w:val="-12"/>
        </w:rPr>
        <w:t xml:space="preserve"> </w:t>
      </w:r>
      <w:r>
        <w:t>byla</w:t>
      </w:r>
      <w:r>
        <w:rPr>
          <w:spacing w:val="-11"/>
        </w:rPr>
        <w:t xml:space="preserve"> </w:t>
      </w:r>
      <w:r>
        <w:t>opravdu</w:t>
      </w:r>
      <w:r>
        <w:rPr>
          <w:spacing w:val="-11"/>
        </w:rPr>
        <w:t xml:space="preserve"> </w:t>
      </w:r>
      <w:r>
        <w:t>velká</w:t>
      </w:r>
      <w:r>
        <w:rPr>
          <w:spacing w:val="-12"/>
        </w:rPr>
        <w:t xml:space="preserve"> </w:t>
      </w:r>
      <w:r>
        <w:t>událost</w:t>
      </w:r>
      <w:r>
        <w:rPr>
          <w:spacing w:val="-11"/>
        </w:rPr>
        <w:t xml:space="preserve"> </w:t>
      </w:r>
      <w:r>
        <w:t>své</w:t>
      </w:r>
      <w:r>
        <w:rPr>
          <w:spacing w:val="-11"/>
        </w:rPr>
        <w:t xml:space="preserve"> </w:t>
      </w:r>
      <w:r>
        <w:t>doby.</w:t>
      </w:r>
      <w:r>
        <w:rPr>
          <w:spacing w:val="-12"/>
        </w:rPr>
        <w:t xml:space="preserve"> </w:t>
      </w:r>
      <w:r>
        <w:t>Je</w:t>
      </w:r>
      <w:r>
        <w:rPr>
          <w:spacing w:val="-11"/>
        </w:rPr>
        <w:t xml:space="preserve"> </w:t>
      </w:r>
      <w:r>
        <w:t>škoda,</w:t>
      </w:r>
      <w:r>
        <w:rPr>
          <w:spacing w:val="-11"/>
        </w:rPr>
        <w:t xml:space="preserve"> </w:t>
      </w:r>
      <w:r>
        <w:t>že</w:t>
      </w:r>
      <w:r>
        <w:rPr>
          <w:spacing w:val="-11"/>
        </w:rPr>
        <w:t xml:space="preserve"> </w:t>
      </w:r>
      <w:r>
        <w:t>si</w:t>
      </w:r>
      <w:r>
        <w:rPr>
          <w:spacing w:val="-12"/>
        </w:rPr>
        <w:t xml:space="preserve"> </w:t>
      </w:r>
      <w:r>
        <w:t>ji</w:t>
      </w:r>
      <w:r>
        <w:rPr>
          <w:spacing w:val="-11"/>
        </w:rPr>
        <w:t xml:space="preserve"> </w:t>
      </w:r>
      <w:r>
        <w:t>dnes</w:t>
      </w:r>
      <w:r>
        <w:rPr>
          <w:spacing w:val="-11"/>
        </w:rPr>
        <w:t xml:space="preserve"> </w:t>
      </w:r>
      <w:r>
        <w:t>tak</w:t>
      </w:r>
      <w:r>
        <w:rPr>
          <w:spacing w:val="-12"/>
        </w:rPr>
        <w:t xml:space="preserve"> </w:t>
      </w:r>
      <w:r>
        <w:t>málo</w:t>
      </w:r>
      <w:r>
        <w:rPr>
          <w:spacing w:val="-11"/>
        </w:rPr>
        <w:t xml:space="preserve"> </w:t>
      </w:r>
      <w:r>
        <w:t>připomínáme,</w:t>
      </w:r>
      <w:r>
        <w:rPr>
          <w:spacing w:val="-11"/>
        </w:rPr>
        <w:t xml:space="preserve"> </w:t>
      </w:r>
      <w:r>
        <w:t>že</w:t>
      </w:r>
      <w:r>
        <w:rPr>
          <w:spacing w:val="-12"/>
        </w:rPr>
        <w:t xml:space="preserve"> </w:t>
      </w:r>
      <w:r>
        <w:t>v</w:t>
      </w:r>
      <w:r>
        <w:rPr>
          <w:spacing w:val="-11"/>
        </w:rPr>
        <w:t xml:space="preserve"> </w:t>
      </w:r>
      <w:r>
        <w:t>učebnicích dějepisu</w:t>
      </w:r>
      <w:r>
        <w:rPr>
          <w:spacing w:val="-2"/>
        </w:rPr>
        <w:t xml:space="preserve"> </w:t>
      </w:r>
      <w:r>
        <w:t>často</w:t>
      </w:r>
      <w:r>
        <w:rPr>
          <w:spacing w:val="-2"/>
        </w:rPr>
        <w:t xml:space="preserve"> </w:t>
      </w:r>
      <w:r>
        <w:t>chybí</w:t>
      </w:r>
      <w:r>
        <w:rPr>
          <w:spacing w:val="-1"/>
        </w:rPr>
        <w:t xml:space="preserve"> </w:t>
      </w:r>
      <w:r>
        <w:t>nebo</w:t>
      </w:r>
      <w:r>
        <w:rPr>
          <w:spacing w:val="-2"/>
        </w:rPr>
        <w:t xml:space="preserve"> </w:t>
      </w:r>
      <w:r>
        <w:t>je</w:t>
      </w:r>
      <w:r>
        <w:rPr>
          <w:spacing w:val="-2"/>
        </w:rPr>
        <w:t xml:space="preserve"> </w:t>
      </w:r>
      <w:r>
        <w:t>zmíněna</w:t>
      </w:r>
      <w:r>
        <w:rPr>
          <w:spacing w:val="-2"/>
        </w:rPr>
        <w:t xml:space="preserve"> </w:t>
      </w:r>
      <w:r>
        <w:t>jen</w:t>
      </w:r>
      <w:r>
        <w:rPr>
          <w:spacing w:val="-2"/>
        </w:rPr>
        <w:t xml:space="preserve"> </w:t>
      </w:r>
      <w:r>
        <w:t>okrajově.</w:t>
      </w:r>
      <w:r>
        <w:rPr>
          <w:spacing w:val="-2"/>
        </w:rPr>
        <w:t xml:space="preserve"> </w:t>
      </w:r>
      <w:r>
        <w:t>Přitom</w:t>
      </w:r>
      <w:r>
        <w:rPr>
          <w:spacing w:val="-2"/>
        </w:rPr>
        <w:t xml:space="preserve"> </w:t>
      </w:r>
      <w:r>
        <w:t>naši</w:t>
      </w:r>
      <w:r>
        <w:rPr>
          <w:spacing w:val="-2"/>
        </w:rPr>
        <w:t xml:space="preserve"> </w:t>
      </w:r>
      <w:r>
        <w:t>předkové</w:t>
      </w:r>
      <w:r>
        <w:rPr>
          <w:spacing w:val="-2"/>
        </w:rPr>
        <w:t xml:space="preserve"> </w:t>
      </w:r>
      <w:r>
        <w:t>si</w:t>
      </w:r>
      <w:r>
        <w:rPr>
          <w:spacing w:val="-2"/>
        </w:rPr>
        <w:t xml:space="preserve"> </w:t>
      </w:r>
      <w:r>
        <w:t>uvědomovali,</w:t>
      </w:r>
      <w:r>
        <w:rPr>
          <w:spacing w:val="-2"/>
        </w:rPr>
        <w:t xml:space="preserve"> </w:t>
      </w:r>
      <w:r>
        <w:t>jak</w:t>
      </w:r>
      <w:r>
        <w:rPr>
          <w:spacing w:val="-2"/>
        </w:rPr>
        <w:t xml:space="preserve"> </w:t>
      </w:r>
      <w:r>
        <w:t>velký</w:t>
      </w:r>
      <w:r>
        <w:rPr>
          <w:spacing w:val="-2"/>
        </w:rPr>
        <w:t xml:space="preserve"> </w:t>
      </w:r>
      <w:r>
        <w:t>význam</w:t>
      </w:r>
      <w:r>
        <w:rPr>
          <w:spacing w:val="-2"/>
        </w:rPr>
        <w:t xml:space="preserve"> </w:t>
      </w:r>
      <w:r>
        <w:t>bitva</w:t>
      </w:r>
      <w:r>
        <w:rPr>
          <w:spacing w:val="-2"/>
        </w:rPr>
        <w:t xml:space="preserve"> </w:t>
      </w:r>
      <w:r>
        <w:t>měla a také, jak důležité bylo, že v ní francouzská armáda prohrála. Co by se totiž stalo, kdyby Francouzi zvítězili? Mohli by postoupit dál na Prahu a pak pokračovat na Vídeň. Válka by se zřejmě vyvíjela jinak. Také by byli v ohrožení mocnáři spojeneckých</w:t>
      </w:r>
      <w:r>
        <w:rPr>
          <w:spacing w:val="-12"/>
        </w:rPr>
        <w:t xml:space="preserve"> </w:t>
      </w:r>
      <w:r>
        <w:t>zemí,</w:t>
      </w:r>
      <w:r>
        <w:rPr>
          <w:spacing w:val="-11"/>
        </w:rPr>
        <w:t xml:space="preserve"> </w:t>
      </w:r>
      <w:r>
        <w:t>kteří</w:t>
      </w:r>
      <w:r>
        <w:rPr>
          <w:spacing w:val="-11"/>
        </w:rPr>
        <w:t xml:space="preserve"> </w:t>
      </w:r>
      <w:r>
        <w:t>v</w:t>
      </w:r>
      <w:r>
        <w:rPr>
          <w:spacing w:val="-12"/>
        </w:rPr>
        <w:t xml:space="preserve"> </w:t>
      </w:r>
      <w:r>
        <w:t>dobu</w:t>
      </w:r>
      <w:r>
        <w:rPr>
          <w:spacing w:val="-11"/>
        </w:rPr>
        <w:t xml:space="preserve"> </w:t>
      </w:r>
      <w:r>
        <w:t>bitvy</w:t>
      </w:r>
      <w:r>
        <w:rPr>
          <w:spacing w:val="-11"/>
        </w:rPr>
        <w:t xml:space="preserve"> </w:t>
      </w:r>
      <w:r>
        <w:t>pobývali</w:t>
      </w:r>
      <w:r>
        <w:rPr>
          <w:spacing w:val="-12"/>
        </w:rPr>
        <w:t xml:space="preserve"> </w:t>
      </w:r>
      <w:r>
        <w:t>v</w:t>
      </w:r>
      <w:r>
        <w:rPr>
          <w:spacing w:val="-11"/>
        </w:rPr>
        <w:t xml:space="preserve"> </w:t>
      </w:r>
      <w:r>
        <w:t>Teplicích</w:t>
      </w:r>
      <w:r>
        <w:rPr>
          <w:spacing w:val="-11"/>
        </w:rPr>
        <w:t xml:space="preserve"> </w:t>
      </w:r>
      <w:r>
        <w:t>a</w:t>
      </w:r>
      <w:r>
        <w:rPr>
          <w:spacing w:val="-12"/>
        </w:rPr>
        <w:t xml:space="preserve"> </w:t>
      </w:r>
      <w:r>
        <w:t>vše</w:t>
      </w:r>
      <w:r>
        <w:rPr>
          <w:spacing w:val="-11"/>
        </w:rPr>
        <w:t xml:space="preserve"> </w:t>
      </w:r>
      <w:r>
        <w:t>sledovali</w:t>
      </w:r>
      <w:r>
        <w:rPr>
          <w:spacing w:val="-11"/>
        </w:rPr>
        <w:t xml:space="preserve"> </w:t>
      </w:r>
      <w:r>
        <w:t>z</w:t>
      </w:r>
      <w:r>
        <w:rPr>
          <w:spacing w:val="-11"/>
        </w:rPr>
        <w:t xml:space="preserve"> </w:t>
      </w:r>
      <w:r>
        <w:t>Doubravské</w:t>
      </w:r>
      <w:r>
        <w:rPr>
          <w:spacing w:val="-12"/>
        </w:rPr>
        <w:t xml:space="preserve"> </w:t>
      </w:r>
      <w:r>
        <w:t>hory,</w:t>
      </w:r>
      <w:r>
        <w:rPr>
          <w:spacing w:val="-11"/>
        </w:rPr>
        <w:t xml:space="preserve"> </w:t>
      </w:r>
      <w:r>
        <w:t>která</w:t>
      </w:r>
      <w:r>
        <w:rPr>
          <w:spacing w:val="-11"/>
        </w:rPr>
        <w:t xml:space="preserve"> </w:t>
      </w:r>
      <w:r>
        <w:t>leží</w:t>
      </w:r>
      <w:r>
        <w:rPr>
          <w:spacing w:val="-12"/>
        </w:rPr>
        <w:t xml:space="preserve"> </w:t>
      </w:r>
      <w:r>
        <w:t>přibližně</w:t>
      </w:r>
      <w:r>
        <w:rPr>
          <w:spacing w:val="-11"/>
        </w:rPr>
        <w:t xml:space="preserve"> </w:t>
      </w:r>
      <w:r>
        <w:t>v</w:t>
      </w:r>
      <w:r>
        <w:rPr>
          <w:spacing w:val="-11"/>
        </w:rPr>
        <w:t xml:space="preserve"> </w:t>
      </w:r>
      <w:r>
        <w:t>těchto místech u Teplic. Rakouský císař si toto velmi jasně uvědomoval a proto také v první den bitvy, kdy Francouzi téměř vítězili,</w:t>
      </w:r>
      <w:r>
        <w:rPr>
          <w:spacing w:val="-3"/>
        </w:rPr>
        <w:t xml:space="preserve"> </w:t>
      </w:r>
      <w:r>
        <w:t>odjel</w:t>
      </w:r>
      <w:r>
        <w:rPr>
          <w:spacing w:val="-4"/>
        </w:rPr>
        <w:t xml:space="preserve"> </w:t>
      </w:r>
      <w:r>
        <w:t>raději</w:t>
      </w:r>
      <w:r>
        <w:rPr>
          <w:spacing w:val="-3"/>
        </w:rPr>
        <w:t xml:space="preserve"> </w:t>
      </w:r>
      <w:r>
        <w:t>do</w:t>
      </w:r>
      <w:r>
        <w:rPr>
          <w:spacing w:val="-4"/>
        </w:rPr>
        <w:t xml:space="preserve"> </w:t>
      </w:r>
      <w:r>
        <w:t>Loun,</w:t>
      </w:r>
      <w:r>
        <w:rPr>
          <w:spacing w:val="-4"/>
        </w:rPr>
        <w:t xml:space="preserve"> </w:t>
      </w:r>
      <w:r>
        <w:t>aby</w:t>
      </w:r>
      <w:r>
        <w:rPr>
          <w:spacing w:val="-3"/>
        </w:rPr>
        <w:t xml:space="preserve"> </w:t>
      </w:r>
      <w:r>
        <w:t>neriskoval</w:t>
      </w:r>
      <w:r>
        <w:rPr>
          <w:spacing w:val="-4"/>
        </w:rPr>
        <w:t xml:space="preserve"> </w:t>
      </w:r>
      <w:r>
        <w:t>případné</w:t>
      </w:r>
      <w:r>
        <w:rPr>
          <w:spacing w:val="-4"/>
        </w:rPr>
        <w:t xml:space="preserve"> </w:t>
      </w:r>
      <w:r>
        <w:t>zajetí.</w:t>
      </w:r>
      <w:r>
        <w:rPr>
          <w:spacing w:val="-4"/>
        </w:rPr>
        <w:t xml:space="preserve"> </w:t>
      </w:r>
      <w:r>
        <w:t>Co</w:t>
      </w:r>
      <w:r>
        <w:rPr>
          <w:spacing w:val="-4"/>
        </w:rPr>
        <w:t xml:space="preserve"> </w:t>
      </w:r>
      <w:r>
        <w:t>myslíte,</w:t>
      </w:r>
      <w:r>
        <w:rPr>
          <w:spacing w:val="-4"/>
        </w:rPr>
        <w:t xml:space="preserve"> </w:t>
      </w:r>
      <w:r>
        <w:t>že</w:t>
      </w:r>
      <w:r>
        <w:rPr>
          <w:spacing w:val="-4"/>
        </w:rPr>
        <w:t xml:space="preserve"> </w:t>
      </w:r>
      <w:r>
        <w:t>by</w:t>
      </w:r>
      <w:r>
        <w:rPr>
          <w:spacing w:val="-4"/>
        </w:rPr>
        <w:t xml:space="preserve"> </w:t>
      </w:r>
      <w:r>
        <w:t>se</w:t>
      </w:r>
      <w:r>
        <w:rPr>
          <w:spacing w:val="-4"/>
        </w:rPr>
        <w:t xml:space="preserve"> </w:t>
      </w:r>
      <w:r>
        <w:t>mohlo</w:t>
      </w:r>
      <w:r>
        <w:rPr>
          <w:spacing w:val="-3"/>
        </w:rPr>
        <w:t xml:space="preserve"> </w:t>
      </w:r>
      <w:r>
        <w:t>stát,</w:t>
      </w:r>
      <w:r>
        <w:rPr>
          <w:spacing w:val="-4"/>
        </w:rPr>
        <w:t xml:space="preserve"> </w:t>
      </w:r>
      <w:r>
        <w:t>kdyby</w:t>
      </w:r>
      <w:r>
        <w:rPr>
          <w:spacing w:val="-4"/>
        </w:rPr>
        <w:t xml:space="preserve"> </w:t>
      </w:r>
      <w:r>
        <w:t>ho</w:t>
      </w:r>
      <w:r>
        <w:rPr>
          <w:spacing w:val="-4"/>
        </w:rPr>
        <w:t xml:space="preserve"> </w:t>
      </w:r>
      <w:r>
        <w:t>Francouzi</w:t>
      </w:r>
      <w:r>
        <w:rPr>
          <w:spacing w:val="-4"/>
        </w:rPr>
        <w:t xml:space="preserve"> </w:t>
      </w:r>
      <w:r>
        <w:t>zajali? Dále byla bitva důležitá i svou ničivou silou na místní krajinu a její obyvatele. Občané Ústí nad Labem dobře viděli, jak vypadaly</w:t>
      </w:r>
      <w:r>
        <w:rPr>
          <w:spacing w:val="-3"/>
        </w:rPr>
        <w:t xml:space="preserve"> </w:t>
      </w:r>
      <w:r>
        <w:t>zničené</w:t>
      </w:r>
      <w:r>
        <w:rPr>
          <w:spacing w:val="-3"/>
        </w:rPr>
        <w:t xml:space="preserve"> </w:t>
      </w:r>
      <w:r>
        <w:t>a</w:t>
      </w:r>
      <w:r>
        <w:rPr>
          <w:spacing w:val="-4"/>
        </w:rPr>
        <w:t xml:space="preserve"> </w:t>
      </w:r>
      <w:r>
        <w:t>vypálené</w:t>
      </w:r>
      <w:r>
        <w:rPr>
          <w:spacing w:val="-3"/>
        </w:rPr>
        <w:t xml:space="preserve"> </w:t>
      </w:r>
      <w:r>
        <w:t>vesnice</w:t>
      </w:r>
      <w:r>
        <w:rPr>
          <w:spacing w:val="-3"/>
        </w:rPr>
        <w:t xml:space="preserve"> </w:t>
      </w:r>
      <w:r>
        <w:t>a</w:t>
      </w:r>
      <w:r>
        <w:rPr>
          <w:spacing w:val="-5"/>
        </w:rPr>
        <w:t xml:space="preserve"> </w:t>
      </w:r>
      <w:r>
        <w:t>velmi</w:t>
      </w:r>
      <w:r>
        <w:rPr>
          <w:spacing w:val="-3"/>
        </w:rPr>
        <w:t xml:space="preserve"> </w:t>
      </w:r>
      <w:r>
        <w:t>si</w:t>
      </w:r>
      <w:r>
        <w:rPr>
          <w:spacing w:val="-3"/>
        </w:rPr>
        <w:t xml:space="preserve"> </w:t>
      </w:r>
      <w:r>
        <w:t>vážili</w:t>
      </w:r>
      <w:r>
        <w:rPr>
          <w:spacing w:val="-3"/>
        </w:rPr>
        <w:t xml:space="preserve"> </w:t>
      </w:r>
      <w:r>
        <w:t>toho,</w:t>
      </w:r>
      <w:r>
        <w:rPr>
          <w:spacing w:val="-3"/>
        </w:rPr>
        <w:t xml:space="preserve"> </w:t>
      </w:r>
      <w:r>
        <w:t>že</w:t>
      </w:r>
      <w:r>
        <w:rPr>
          <w:spacing w:val="-3"/>
        </w:rPr>
        <w:t xml:space="preserve"> </w:t>
      </w:r>
      <w:r>
        <w:t>Ústí</w:t>
      </w:r>
      <w:r>
        <w:rPr>
          <w:spacing w:val="-4"/>
        </w:rPr>
        <w:t xml:space="preserve"> </w:t>
      </w:r>
      <w:r>
        <w:t>vyvázlo</w:t>
      </w:r>
      <w:r>
        <w:rPr>
          <w:spacing w:val="-3"/>
        </w:rPr>
        <w:t xml:space="preserve"> </w:t>
      </w:r>
      <w:r>
        <w:t>bez</w:t>
      </w:r>
      <w:r>
        <w:rPr>
          <w:spacing w:val="-4"/>
        </w:rPr>
        <w:t xml:space="preserve"> </w:t>
      </w:r>
      <w:r>
        <w:t>větší</w:t>
      </w:r>
      <w:r>
        <w:rPr>
          <w:spacing w:val="-3"/>
        </w:rPr>
        <w:t xml:space="preserve"> </w:t>
      </w:r>
      <w:r>
        <w:t>úhony.</w:t>
      </w:r>
      <w:r>
        <w:rPr>
          <w:spacing w:val="-4"/>
        </w:rPr>
        <w:t xml:space="preserve"> </w:t>
      </w:r>
      <w:r>
        <w:t>Na</w:t>
      </w:r>
      <w:r>
        <w:rPr>
          <w:spacing w:val="-3"/>
        </w:rPr>
        <w:t xml:space="preserve"> </w:t>
      </w:r>
      <w:r>
        <w:t>památku</w:t>
      </w:r>
      <w:r>
        <w:rPr>
          <w:spacing w:val="-4"/>
        </w:rPr>
        <w:t xml:space="preserve"> </w:t>
      </w:r>
      <w:r>
        <w:t>vítězství</w:t>
      </w:r>
      <w:r>
        <w:rPr>
          <w:spacing w:val="-4"/>
        </w:rPr>
        <w:t xml:space="preserve"> </w:t>
      </w:r>
      <w:r>
        <w:t>a</w:t>
      </w:r>
      <w:r>
        <w:rPr>
          <w:spacing w:val="-4"/>
        </w:rPr>
        <w:t xml:space="preserve"> </w:t>
      </w:r>
      <w:r>
        <w:t>také záchrany města každý rok na výročí bitvy pořádali pouť ke kapličce na Mariánské hoře. No a přímo v místech bojiště vyrostlo</w:t>
      </w:r>
      <w:r>
        <w:rPr>
          <w:spacing w:val="-12"/>
        </w:rPr>
        <w:t xml:space="preserve"> </w:t>
      </w:r>
      <w:r>
        <w:t>několik</w:t>
      </w:r>
      <w:r>
        <w:rPr>
          <w:spacing w:val="-11"/>
        </w:rPr>
        <w:t xml:space="preserve"> </w:t>
      </w:r>
      <w:r>
        <w:t>majestátních</w:t>
      </w:r>
      <w:r>
        <w:rPr>
          <w:spacing w:val="-11"/>
        </w:rPr>
        <w:t xml:space="preserve"> </w:t>
      </w:r>
      <w:r>
        <w:t>pomníků.</w:t>
      </w:r>
      <w:r>
        <w:rPr>
          <w:spacing w:val="-12"/>
        </w:rPr>
        <w:t xml:space="preserve"> </w:t>
      </w:r>
      <w:r>
        <w:t>My</w:t>
      </w:r>
      <w:r>
        <w:rPr>
          <w:spacing w:val="-11"/>
        </w:rPr>
        <w:t xml:space="preserve"> </w:t>
      </w:r>
      <w:r>
        <w:t>si</w:t>
      </w:r>
      <w:r>
        <w:rPr>
          <w:spacing w:val="-11"/>
        </w:rPr>
        <w:t xml:space="preserve"> </w:t>
      </w:r>
      <w:r>
        <w:t>teď</w:t>
      </w:r>
      <w:r>
        <w:rPr>
          <w:spacing w:val="-12"/>
        </w:rPr>
        <w:t xml:space="preserve"> </w:t>
      </w:r>
      <w:r>
        <w:t>krátce</w:t>
      </w:r>
      <w:r>
        <w:rPr>
          <w:spacing w:val="-11"/>
        </w:rPr>
        <w:t xml:space="preserve"> </w:t>
      </w:r>
      <w:r>
        <w:t>představíme</w:t>
      </w:r>
      <w:r>
        <w:rPr>
          <w:spacing w:val="-11"/>
        </w:rPr>
        <w:t xml:space="preserve"> </w:t>
      </w:r>
      <w:r>
        <w:t>pomníky</w:t>
      </w:r>
      <w:r>
        <w:rPr>
          <w:spacing w:val="-12"/>
        </w:rPr>
        <w:t xml:space="preserve"> </w:t>
      </w:r>
      <w:r>
        <w:t>náležící</w:t>
      </w:r>
      <w:r>
        <w:rPr>
          <w:spacing w:val="-11"/>
        </w:rPr>
        <w:t xml:space="preserve"> </w:t>
      </w:r>
      <w:r>
        <w:t>národům</w:t>
      </w:r>
      <w:r>
        <w:rPr>
          <w:spacing w:val="-11"/>
        </w:rPr>
        <w:t xml:space="preserve"> </w:t>
      </w:r>
      <w:r>
        <w:t>jednotlivých</w:t>
      </w:r>
      <w:r>
        <w:rPr>
          <w:spacing w:val="-11"/>
        </w:rPr>
        <w:t xml:space="preserve"> </w:t>
      </w:r>
      <w:r>
        <w:t>bojujících armád. Poprosím generály, aby nám v prezentaci na interaktivní tabuli jednotlivé pomníky představili. Začne ruský generál. Po představení každého pomníku si také položíme maketu pomníčku do naší mapy. Všimněte si, že polohy pomníku odpovídají místům boje. Tam kde ruské vojsko v první den bitvy zažilo nejkrutější chvíle, ale přesto uhájilo linii, stojí ruský pomník bitvy. Děkuji i pruskému generálovi. Pruský pomník stojí v místě střetu Prusů s Francouzi. Byl postaven jako první, hned čtyři roky po bitvě. Svůj pomník představí rakouský generál. Rakušané svůj pomník vztyčili nedaleko,</w:t>
      </w:r>
      <w:r>
        <w:rPr>
          <w:spacing w:val="-4"/>
        </w:rPr>
        <w:t xml:space="preserve"> </w:t>
      </w:r>
      <w:r>
        <w:t>a</w:t>
      </w:r>
      <w:r>
        <w:rPr>
          <w:spacing w:val="-5"/>
        </w:rPr>
        <w:t xml:space="preserve"> </w:t>
      </w:r>
      <w:r>
        <w:t>jak</w:t>
      </w:r>
      <w:r>
        <w:rPr>
          <w:spacing w:val="-5"/>
        </w:rPr>
        <w:t xml:space="preserve"> </w:t>
      </w:r>
      <w:r>
        <w:t>už</w:t>
      </w:r>
      <w:r>
        <w:rPr>
          <w:spacing w:val="-5"/>
        </w:rPr>
        <w:t xml:space="preserve"> </w:t>
      </w:r>
      <w:r>
        <w:t>to</w:t>
      </w:r>
      <w:r>
        <w:rPr>
          <w:spacing w:val="-5"/>
        </w:rPr>
        <w:t xml:space="preserve"> </w:t>
      </w:r>
      <w:r>
        <w:t>bývá,</w:t>
      </w:r>
      <w:r>
        <w:rPr>
          <w:spacing w:val="-5"/>
        </w:rPr>
        <w:t xml:space="preserve"> </w:t>
      </w:r>
      <w:r>
        <w:t>postavili</w:t>
      </w:r>
      <w:r>
        <w:rPr>
          <w:spacing w:val="-4"/>
        </w:rPr>
        <w:t xml:space="preserve"> </w:t>
      </w:r>
      <w:r>
        <w:t>ho</w:t>
      </w:r>
      <w:r>
        <w:rPr>
          <w:spacing w:val="-5"/>
        </w:rPr>
        <w:t xml:space="preserve"> </w:t>
      </w:r>
      <w:r>
        <w:t>vyšší,</w:t>
      </w:r>
      <w:r>
        <w:rPr>
          <w:spacing w:val="-5"/>
        </w:rPr>
        <w:t xml:space="preserve"> </w:t>
      </w:r>
      <w:r>
        <w:t>aby</w:t>
      </w:r>
      <w:r>
        <w:rPr>
          <w:spacing w:val="-4"/>
        </w:rPr>
        <w:t xml:space="preserve"> </w:t>
      </w:r>
      <w:r>
        <w:t>prezentovali</w:t>
      </w:r>
      <w:r>
        <w:rPr>
          <w:spacing w:val="-4"/>
        </w:rPr>
        <w:t xml:space="preserve"> </w:t>
      </w:r>
      <w:r>
        <w:t>svou</w:t>
      </w:r>
      <w:r>
        <w:rPr>
          <w:spacing w:val="-5"/>
        </w:rPr>
        <w:t xml:space="preserve"> </w:t>
      </w:r>
      <w:r>
        <w:t>moc.</w:t>
      </w:r>
      <w:r>
        <w:rPr>
          <w:spacing w:val="-4"/>
        </w:rPr>
        <w:t xml:space="preserve"> </w:t>
      </w:r>
      <w:r>
        <w:t>Úplně</w:t>
      </w:r>
      <w:r>
        <w:rPr>
          <w:spacing w:val="-4"/>
        </w:rPr>
        <w:t xml:space="preserve"> </w:t>
      </w:r>
      <w:r>
        <w:t>nejvyšší</w:t>
      </w:r>
      <w:r>
        <w:rPr>
          <w:spacing w:val="-4"/>
        </w:rPr>
        <w:t xml:space="preserve"> </w:t>
      </w:r>
      <w:r>
        <w:t>je</w:t>
      </w:r>
      <w:r>
        <w:rPr>
          <w:spacing w:val="-5"/>
        </w:rPr>
        <w:t xml:space="preserve"> </w:t>
      </w:r>
      <w:r>
        <w:t>ale</w:t>
      </w:r>
      <w:r>
        <w:rPr>
          <w:spacing w:val="-5"/>
        </w:rPr>
        <w:t xml:space="preserve"> </w:t>
      </w:r>
      <w:r>
        <w:t>Jubilejní</w:t>
      </w:r>
      <w:r>
        <w:rPr>
          <w:spacing w:val="-4"/>
        </w:rPr>
        <w:t xml:space="preserve"> </w:t>
      </w:r>
      <w:r>
        <w:t>pomník.</w:t>
      </w:r>
      <w:r>
        <w:rPr>
          <w:spacing w:val="-4"/>
        </w:rPr>
        <w:t xml:space="preserve"> </w:t>
      </w:r>
      <w:r>
        <w:t>Byl</w:t>
      </w:r>
      <w:r>
        <w:rPr>
          <w:spacing w:val="-4"/>
        </w:rPr>
        <w:t xml:space="preserve"> </w:t>
      </w:r>
      <w:r>
        <w:t>po- staven v</w:t>
      </w:r>
      <w:r>
        <w:rPr>
          <w:spacing w:val="-1"/>
        </w:rPr>
        <w:t xml:space="preserve"> </w:t>
      </w:r>
      <w:r>
        <w:t>době</w:t>
      </w:r>
      <w:r>
        <w:rPr>
          <w:spacing w:val="-1"/>
        </w:rPr>
        <w:t xml:space="preserve"> </w:t>
      </w:r>
      <w:r>
        <w:t>Rakousko-Uherska</w:t>
      </w:r>
      <w:r>
        <w:rPr>
          <w:spacing w:val="-1"/>
        </w:rPr>
        <w:t xml:space="preserve"> </w:t>
      </w:r>
      <w:r>
        <w:t>k oslavám</w:t>
      </w:r>
      <w:r>
        <w:rPr>
          <w:spacing w:val="-1"/>
        </w:rPr>
        <w:t xml:space="preserve"> </w:t>
      </w:r>
      <w:r>
        <w:t>stého výročí</w:t>
      </w:r>
      <w:r>
        <w:rPr>
          <w:spacing w:val="-1"/>
        </w:rPr>
        <w:t xml:space="preserve"> </w:t>
      </w:r>
      <w:r>
        <w:t>bitvy.</w:t>
      </w:r>
      <w:r>
        <w:rPr>
          <w:spacing w:val="-1"/>
        </w:rPr>
        <w:t xml:space="preserve"> </w:t>
      </w:r>
      <w:r>
        <w:t>Představí nám</w:t>
      </w:r>
      <w:r>
        <w:rPr>
          <w:spacing w:val="-1"/>
        </w:rPr>
        <w:t xml:space="preserve"> </w:t>
      </w:r>
      <w:r>
        <w:t>ho</w:t>
      </w:r>
      <w:r>
        <w:rPr>
          <w:spacing w:val="-1"/>
        </w:rPr>
        <w:t xml:space="preserve"> </w:t>
      </w:r>
      <w:r>
        <w:t>opět</w:t>
      </w:r>
      <w:r>
        <w:rPr>
          <w:spacing w:val="-1"/>
        </w:rPr>
        <w:t xml:space="preserve"> </w:t>
      </w:r>
      <w:r>
        <w:t>rakouský</w:t>
      </w:r>
      <w:r>
        <w:rPr>
          <w:spacing w:val="-1"/>
        </w:rPr>
        <w:t xml:space="preserve"> </w:t>
      </w:r>
      <w:r>
        <w:t>generál. Na řadě</w:t>
      </w:r>
      <w:r>
        <w:rPr>
          <w:spacing w:val="-1"/>
        </w:rPr>
        <w:t xml:space="preserve"> </w:t>
      </w:r>
      <w:r>
        <w:t xml:space="preserve">jsou </w:t>
      </w:r>
      <w:r>
        <w:rPr>
          <w:spacing w:val="-2"/>
        </w:rPr>
        <w:t>Francouzi. Francouzi svůj pomník nemají, za francouzský bývá označován pomník u křižovatky ke Stradovu, protože jako</w:t>
      </w:r>
    </w:p>
    <w:p w14:paraId="110CFC09" w14:textId="77777777" w:rsidR="008937EE" w:rsidRDefault="008937EE">
      <w:pPr>
        <w:pStyle w:val="Zkladntext"/>
        <w:kinsoku w:val="0"/>
        <w:overflowPunct w:val="0"/>
        <w:spacing w:before="170" w:line="235" w:lineRule="auto"/>
        <w:ind w:left="830" w:right="146"/>
        <w:jc w:val="both"/>
        <w:rPr>
          <w:spacing w:val="-2"/>
        </w:rPr>
        <w:sectPr w:rsidR="008937EE">
          <w:pgSz w:w="11910" w:h="16840"/>
          <w:pgMar w:top="1140" w:right="700" w:bottom="1500" w:left="700" w:header="411" w:footer="1137" w:gutter="0"/>
          <w:cols w:space="708"/>
          <w:noEndnote/>
        </w:sectPr>
      </w:pPr>
    </w:p>
    <w:p w14:paraId="3A2DA02A" w14:textId="77777777" w:rsidR="008937EE" w:rsidRDefault="008937EE">
      <w:pPr>
        <w:pStyle w:val="Zkladntext"/>
        <w:kinsoku w:val="0"/>
        <w:overflowPunct w:val="0"/>
        <w:spacing w:before="109" w:line="235" w:lineRule="auto"/>
        <w:ind w:left="830" w:right="147"/>
        <w:jc w:val="both"/>
      </w:pPr>
      <w:r>
        <w:lastRenderedPageBreak/>
        <w:t>jediný</w:t>
      </w:r>
      <w:r>
        <w:rPr>
          <w:spacing w:val="-6"/>
        </w:rPr>
        <w:t xml:space="preserve"> </w:t>
      </w:r>
      <w:r>
        <w:t>nese</w:t>
      </w:r>
      <w:r>
        <w:rPr>
          <w:spacing w:val="-7"/>
        </w:rPr>
        <w:t xml:space="preserve"> </w:t>
      </w:r>
      <w:r>
        <w:t>původní</w:t>
      </w:r>
      <w:r>
        <w:rPr>
          <w:spacing w:val="-6"/>
        </w:rPr>
        <w:t xml:space="preserve"> </w:t>
      </w:r>
      <w:r>
        <w:t>nápisy</w:t>
      </w:r>
      <w:r>
        <w:rPr>
          <w:spacing w:val="-6"/>
        </w:rPr>
        <w:t xml:space="preserve"> </w:t>
      </w:r>
      <w:r>
        <w:t>i</w:t>
      </w:r>
      <w:r>
        <w:rPr>
          <w:spacing w:val="-5"/>
        </w:rPr>
        <w:t xml:space="preserve"> </w:t>
      </w:r>
      <w:r>
        <w:t>ve</w:t>
      </w:r>
      <w:r>
        <w:rPr>
          <w:spacing w:val="-6"/>
        </w:rPr>
        <w:t xml:space="preserve"> </w:t>
      </w:r>
      <w:r>
        <w:t>francouzském</w:t>
      </w:r>
      <w:r>
        <w:rPr>
          <w:spacing w:val="-6"/>
        </w:rPr>
        <w:t xml:space="preserve"> </w:t>
      </w:r>
      <w:r>
        <w:t>jazyce.</w:t>
      </w:r>
      <w:r>
        <w:rPr>
          <w:spacing w:val="-6"/>
        </w:rPr>
        <w:t xml:space="preserve"> </w:t>
      </w:r>
      <w:r>
        <w:t>Zajímavý</w:t>
      </w:r>
      <w:r>
        <w:rPr>
          <w:spacing w:val="-6"/>
        </w:rPr>
        <w:t xml:space="preserve"> </w:t>
      </w:r>
      <w:r>
        <w:t>je</w:t>
      </w:r>
      <w:r>
        <w:rPr>
          <w:spacing w:val="-6"/>
        </w:rPr>
        <w:t xml:space="preserve"> </w:t>
      </w:r>
      <w:r>
        <w:t>vznik</w:t>
      </w:r>
      <w:r>
        <w:rPr>
          <w:spacing w:val="-6"/>
        </w:rPr>
        <w:t xml:space="preserve"> </w:t>
      </w:r>
      <w:r>
        <w:t>hromadného</w:t>
      </w:r>
      <w:r>
        <w:rPr>
          <w:spacing w:val="-6"/>
        </w:rPr>
        <w:t xml:space="preserve"> </w:t>
      </w:r>
      <w:r>
        <w:t>hrobu</w:t>
      </w:r>
      <w:r>
        <w:rPr>
          <w:spacing w:val="-6"/>
        </w:rPr>
        <w:t xml:space="preserve"> </w:t>
      </w:r>
      <w:r>
        <w:t>u</w:t>
      </w:r>
      <w:r>
        <w:rPr>
          <w:spacing w:val="-5"/>
        </w:rPr>
        <w:t xml:space="preserve"> </w:t>
      </w:r>
      <w:r>
        <w:t>Přestanova.</w:t>
      </w:r>
      <w:r>
        <w:rPr>
          <w:spacing w:val="-6"/>
        </w:rPr>
        <w:t xml:space="preserve"> </w:t>
      </w:r>
      <w:r>
        <w:t>Jeho</w:t>
      </w:r>
      <w:r>
        <w:rPr>
          <w:spacing w:val="-6"/>
        </w:rPr>
        <w:t xml:space="preserve"> </w:t>
      </w:r>
      <w:r>
        <w:t>prezen- taci předvede rakouský generál. Kdy byl založen? Všimněte si, že je to více než dvacet let po bitvě. v hrobě leží deset tisíc</w:t>
      </w:r>
      <w:r>
        <w:rPr>
          <w:spacing w:val="-6"/>
        </w:rPr>
        <w:t xml:space="preserve"> </w:t>
      </w:r>
      <w:r>
        <w:t>vojáků,</w:t>
      </w:r>
      <w:r>
        <w:rPr>
          <w:spacing w:val="-7"/>
        </w:rPr>
        <w:t xml:space="preserve"> </w:t>
      </w:r>
      <w:r>
        <w:t>kteří</w:t>
      </w:r>
      <w:r>
        <w:rPr>
          <w:spacing w:val="-6"/>
        </w:rPr>
        <w:t xml:space="preserve"> </w:t>
      </w:r>
      <w:r>
        <w:t>do</w:t>
      </w:r>
      <w:r>
        <w:rPr>
          <w:spacing w:val="-6"/>
        </w:rPr>
        <w:t xml:space="preserve"> </w:t>
      </w:r>
      <w:r>
        <w:t>té</w:t>
      </w:r>
      <w:r>
        <w:rPr>
          <w:spacing w:val="-6"/>
        </w:rPr>
        <w:t xml:space="preserve"> </w:t>
      </w:r>
      <w:r>
        <w:t>doby</w:t>
      </w:r>
      <w:r>
        <w:rPr>
          <w:spacing w:val="-6"/>
        </w:rPr>
        <w:t xml:space="preserve"> </w:t>
      </w:r>
      <w:r>
        <w:t>leželi</w:t>
      </w:r>
      <w:r>
        <w:rPr>
          <w:spacing w:val="-6"/>
        </w:rPr>
        <w:t xml:space="preserve"> </w:t>
      </w:r>
      <w:r>
        <w:t>buď</w:t>
      </w:r>
      <w:r>
        <w:rPr>
          <w:spacing w:val="-6"/>
        </w:rPr>
        <w:t xml:space="preserve"> </w:t>
      </w:r>
      <w:r>
        <w:t>v</w:t>
      </w:r>
      <w:r>
        <w:rPr>
          <w:spacing w:val="-6"/>
        </w:rPr>
        <w:t xml:space="preserve"> </w:t>
      </w:r>
      <w:r>
        <w:t>mělkých</w:t>
      </w:r>
      <w:r>
        <w:rPr>
          <w:spacing w:val="-6"/>
        </w:rPr>
        <w:t xml:space="preserve"> </w:t>
      </w:r>
      <w:r>
        <w:t>a</w:t>
      </w:r>
      <w:r>
        <w:rPr>
          <w:spacing w:val="-7"/>
        </w:rPr>
        <w:t xml:space="preserve"> </w:t>
      </w:r>
      <w:r>
        <w:t>nevyhovujících</w:t>
      </w:r>
      <w:r>
        <w:rPr>
          <w:spacing w:val="-6"/>
        </w:rPr>
        <w:t xml:space="preserve"> </w:t>
      </w:r>
      <w:r>
        <w:t>hrobech,</w:t>
      </w:r>
      <w:r>
        <w:rPr>
          <w:spacing w:val="-7"/>
        </w:rPr>
        <w:t xml:space="preserve"> </w:t>
      </w:r>
      <w:r>
        <w:t>nebo</w:t>
      </w:r>
      <w:r>
        <w:rPr>
          <w:spacing w:val="-6"/>
        </w:rPr>
        <w:t xml:space="preserve"> </w:t>
      </w:r>
      <w:r>
        <w:t>se</w:t>
      </w:r>
      <w:r>
        <w:rPr>
          <w:spacing w:val="-7"/>
        </w:rPr>
        <w:t xml:space="preserve"> </w:t>
      </w:r>
      <w:r>
        <w:t>jejich</w:t>
      </w:r>
      <w:r>
        <w:rPr>
          <w:spacing w:val="-6"/>
        </w:rPr>
        <w:t xml:space="preserve"> </w:t>
      </w:r>
      <w:r>
        <w:t>ostatky</w:t>
      </w:r>
      <w:r>
        <w:rPr>
          <w:spacing w:val="-7"/>
        </w:rPr>
        <w:t xml:space="preserve"> </w:t>
      </w:r>
      <w:r>
        <w:t>volně</w:t>
      </w:r>
      <w:r>
        <w:rPr>
          <w:spacing w:val="-6"/>
        </w:rPr>
        <w:t xml:space="preserve"> </w:t>
      </w:r>
      <w:r>
        <w:t>povalovaly</w:t>
      </w:r>
      <w:r>
        <w:rPr>
          <w:spacing w:val="-6"/>
        </w:rPr>
        <w:t xml:space="preserve"> </w:t>
      </w:r>
      <w:r>
        <w:t>po kraji. Maketu hromadného hrobu postavíme nedaleko ruského pomníku.</w:t>
      </w:r>
    </w:p>
    <w:p w14:paraId="03663C42" w14:textId="77777777" w:rsidR="008937EE" w:rsidRDefault="008937EE">
      <w:pPr>
        <w:pStyle w:val="Zkladntext"/>
        <w:kinsoku w:val="0"/>
        <w:overflowPunct w:val="0"/>
        <w:spacing w:before="173" w:line="235" w:lineRule="auto"/>
        <w:ind w:left="830" w:right="148"/>
        <w:jc w:val="both"/>
      </w:pPr>
      <w:r>
        <w:t>Na</w:t>
      </w:r>
      <w:r>
        <w:rPr>
          <w:spacing w:val="-7"/>
        </w:rPr>
        <w:t xml:space="preserve"> </w:t>
      </w:r>
      <w:r>
        <w:t>mapě</w:t>
      </w:r>
      <w:r>
        <w:rPr>
          <w:spacing w:val="-7"/>
        </w:rPr>
        <w:t xml:space="preserve"> </w:t>
      </w:r>
      <w:r>
        <w:t>vidíte,</w:t>
      </w:r>
      <w:r>
        <w:rPr>
          <w:spacing w:val="-7"/>
        </w:rPr>
        <w:t xml:space="preserve"> </w:t>
      </w:r>
      <w:r>
        <w:t>že</w:t>
      </w:r>
      <w:r>
        <w:rPr>
          <w:spacing w:val="-7"/>
        </w:rPr>
        <w:t xml:space="preserve"> </w:t>
      </w:r>
      <w:r>
        <w:t>v</w:t>
      </w:r>
      <w:r>
        <w:rPr>
          <w:spacing w:val="-8"/>
        </w:rPr>
        <w:t xml:space="preserve"> </w:t>
      </w:r>
      <w:r>
        <w:t>místech</w:t>
      </w:r>
      <w:r>
        <w:rPr>
          <w:spacing w:val="-7"/>
        </w:rPr>
        <w:t xml:space="preserve"> </w:t>
      </w:r>
      <w:r>
        <w:t>bitvy</w:t>
      </w:r>
      <w:r>
        <w:rPr>
          <w:spacing w:val="-7"/>
        </w:rPr>
        <w:t xml:space="preserve"> </w:t>
      </w:r>
      <w:r>
        <w:t>stojí</w:t>
      </w:r>
      <w:r>
        <w:rPr>
          <w:spacing w:val="-7"/>
        </w:rPr>
        <w:t xml:space="preserve"> </w:t>
      </w:r>
      <w:r>
        <w:t>řada</w:t>
      </w:r>
      <w:r>
        <w:rPr>
          <w:spacing w:val="-7"/>
        </w:rPr>
        <w:t xml:space="preserve"> </w:t>
      </w:r>
      <w:r>
        <w:t>pomníků.</w:t>
      </w:r>
      <w:r>
        <w:rPr>
          <w:spacing w:val="-7"/>
        </w:rPr>
        <w:t xml:space="preserve"> </w:t>
      </w:r>
      <w:r>
        <w:t>My</w:t>
      </w:r>
      <w:r>
        <w:rPr>
          <w:spacing w:val="-7"/>
        </w:rPr>
        <w:t xml:space="preserve"> </w:t>
      </w:r>
      <w:r>
        <w:t>se</w:t>
      </w:r>
      <w:r>
        <w:rPr>
          <w:spacing w:val="-7"/>
        </w:rPr>
        <w:t xml:space="preserve"> </w:t>
      </w:r>
      <w:r>
        <w:t>společně</w:t>
      </w:r>
      <w:r>
        <w:rPr>
          <w:spacing w:val="-7"/>
        </w:rPr>
        <w:t xml:space="preserve"> </w:t>
      </w:r>
      <w:r>
        <w:t>vydáme</w:t>
      </w:r>
      <w:r>
        <w:rPr>
          <w:spacing w:val="-7"/>
        </w:rPr>
        <w:t xml:space="preserve"> </w:t>
      </w:r>
      <w:r>
        <w:t>příští</w:t>
      </w:r>
      <w:r>
        <w:rPr>
          <w:spacing w:val="-7"/>
        </w:rPr>
        <w:t xml:space="preserve"> </w:t>
      </w:r>
      <w:r>
        <w:t>týden</w:t>
      </w:r>
      <w:r>
        <w:rPr>
          <w:spacing w:val="-7"/>
        </w:rPr>
        <w:t xml:space="preserve"> </w:t>
      </w:r>
      <w:r>
        <w:t>na</w:t>
      </w:r>
      <w:r>
        <w:rPr>
          <w:spacing w:val="-7"/>
        </w:rPr>
        <w:t xml:space="preserve"> </w:t>
      </w:r>
      <w:r>
        <w:t>výlet</w:t>
      </w:r>
      <w:r>
        <w:rPr>
          <w:spacing w:val="-7"/>
        </w:rPr>
        <w:t xml:space="preserve"> </w:t>
      </w:r>
      <w:r>
        <w:t>a</w:t>
      </w:r>
      <w:r>
        <w:rPr>
          <w:spacing w:val="-5"/>
        </w:rPr>
        <w:t xml:space="preserve"> </w:t>
      </w:r>
      <w:r>
        <w:t>tyto</w:t>
      </w:r>
      <w:r>
        <w:rPr>
          <w:spacing w:val="-7"/>
        </w:rPr>
        <w:t xml:space="preserve"> </w:t>
      </w:r>
      <w:r>
        <w:t>pomníky,</w:t>
      </w:r>
      <w:r>
        <w:rPr>
          <w:spacing w:val="-7"/>
        </w:rPr>
        <w:t xml:space="preserve"> </w:t>
      </w:r>
      <w:r>
        <w:t>ale</w:t>
      </w:r>
      <w:r>
        <w:rPr>
          <w:spacing w:val="40"/>
        </w:rPr>
        <w:t xml:space="preserve"> </w:t>
      </w:r>
      <w:r>
        <w:t>i</w:t>
      </w:r>
      <w:r>
        <w:rPr>
          <w:spacing w:val="-1"/>
        </w:rPr>
        <w:t xml:space="preserve"> </w:t>
      </w:r>
      <w:r>
        <w:t>další</w:t>
      </w:r>
      <w:r>
        <w:rPr>
          <w:spacing w:val="-1"/>
        </w:rPr>
        <w:t xml:space="preserve"> </w:t>
      </w:r>
      <w:r>
        <w:t>památná</w:t>
      </w:r>
      <w:r>
        <w:rPr>
          <w:spacing w:val="-1"/>
        </w:rPr>
        <w:t xml:space="preserve"> </w:t>
      </w:r>
      <w:r>
        <w:t>místa</w:t>
      </w:r>
      <w:r>
        <w:rPr>
          <w:spacing w:val="-1"/>
        </w:rPr>
        <w:t xml:space="preserve"> </w:t>
      </w:r>
      <w:r>
        <w:t>bitvy</w:t>
      </w:r>
      <w:r>
        <w:rPr>
          <w:spacing w:val="-1"/>
        </w:rPr>
        <w:t xml:space="preserve"> </w:t>
      </w:r>
      <w:r>
        <w:t>si</w:t>
      </w:r>
      <w:r>
        <w:rPr>
          <w:spacing w:val="-1"/>
        </w:rPr>
        <w:t xml:space="preserve"> </w:t>
      </w:r>
      <w:r>
        <w:t>osobně</w:t>
      </w:r>
      <w:r>
        <w:rPr>
          <w:spacing w:val="-1"/>
        </w:rPr>
        <w:t xml:space="preserve"> </w:t>
      </w:r>
      <w:r>
        <w:t>prohlédneme.</w:t>
      </w:r>
      <w:r>
        <w:rPr>
          <w:spacing w:val="-1"/>
        </w:rPr>
        <w:t xml:space="preserve"> </w:t>
      </w:r>
      <w:r>
        <w:t>Také</w:t>
      </w:r>
      <w:r>
        <w:rPr>
          <w:spacing w:val="-1"/>
        </w:rPr>
        <w:t xml:space="preserve"> </w:t>
      </w:r>
      <w:r>
        <w:t>se</w:t>
      </w:r>
      <w:r>
        <w:rPr>
          <w:spacing w:val="-1"/>
        </w:rPr>
        <w:t xml:space="preserve"> </w:t>
      </w:r>
      <w:r>
        <w:t>o těchto</w:t>
      </w:r>
      <w:r>
        <w:rPr>
          <w:spacing w:val="-1"/>
        </w:rPr>
        <w:t xml:space="preserve"> </w:t>
      </w:r>
      <w:r>
        <w:t>památnících</w:t>
      </w:r>
      <w:r>
        <w:rPr>
          <w:spacing w:val="-1"/>
        </w:rPr>
        <w:t xml:space="preserve"> </w:t>
      </w:r>
      <w:r>
        <w:t>dozvíme</w:t>
      </w:r>
      <w:r>
        <w:rPr>
          <w:spacing w:val="-1"/>
        </w:rPr>
        <w:t xml:space="preserve"> </w:t>
      </w:r>
      <w:r>
        <w:t>více</w:t>
      </w:r>
      <w:r>
        <w:rPr>
          <w:spacing w:val="-1"/>
        </w:rPr>
        <w:t xml:space="preserve"> </w:t>
      </w:r>
      <w:r>
        <w:t>informací.</w:t>
      </w:r>
      <w:r>
        <w:rPr>
          <w:spacing w:val="-1"/>
        </w:rPr>
        <w:t xml:space="preserve"> </w:t>
      </w:r>
      <w:r>
        <w:t>Pro</w:t>
      </w:r>
      <w:r>
        <w:rPr>
          <w:spacing w:val="-1"/>
        </w:rPr>
        <w:t xml:space="preserve"> </w:t>
      </w:r>
      <w:r>
        <w:t>dnešek bylo</w:t>
      </w:r>
      <w:r>
        <w:rPr>
          <w:spacing w:val="-10"/>
        </w:rPr>
        <w:t xml:space="preserve"> </w:t>
      </w:r>
      <w:r>
        <w:t>důležité,</w:t>
      </w:r>
      <w:r>
        <w:rPr>
          <w:spacing w:val="-11"/>
        </w:rPr>
        <w:t xml:space="preserve"> </w:t>
      </w:r>
      <w:r>
        <w:t>uvědomit</w:t>
      </w:r>
      <w:r>
        <w:rPr>
          <w:spacing w:val="-10"/>
        </w:rPr>
        <w:t xml:space="preserve"> </w:t>
      </w:r>
      <w:r>
        <w:t>si</w:t>
      </w:r>
      <w:r>
        <w:rPr>
          <w:spacing w:val="-11"/>
        </w:rPr>
        <w:t xml:space="preserve"> </w:t>
      </w:r>
      <w:r>
        <w:t>souvislosti</w:t>
      </w:r>
      <w:r>
        <w:rPr>
          <w:spacing w:val="-11"/>
        </w:rPr>
        <w:t xml:space="preserve"> </w:t>
      </w:r>
      <w:r>
        <w:t>mezi</w:t>
      </w:r>
      <w:r>
        <w:rPr>
          <w:spacing w:val="-11"/>
        </w:rPr>
        <w:t xml:space="preserve"> </w:t>
      </w:r>
      <w:r>
        <w:t>bitvou</w:t>
      </w:r>
      <w:r>
        <w:rPr>
          <w:spacing w:val="-11"/>
        </w:rPr>
        <w:t xml:space="preserve"> </w:t>
      </w:r>
      <w:r>
        <w:t>a</w:t>
      </w:r>
      <w:r>
        <w:rPr>
          <w:spacing w:val="-12"/>
        </w:rPr>
        <w:t xml:space="preserve"> </w:t>
      </w:r>
      <w:r>
        <w:t>místem</w:t>
      </w:r>
      <w:r>
        <w:rPr>
          <w:spacing w:val="-10"/>
        </w:rPr>
        <w:t xml:space="preserve"> </w:t>
      </w:r>
      <w:r>
        <w:t>stavby</w:t>
      </w:r>
      <w:r>
        <w:rPr>
          <w:spacing w:val="-11"/>
        </w:rPr>
        <w:t xml:space="preserve"> </w:t>
      </w:r>
      <w:r>
        <w:t>pomníků</w:t>
      </w:r>
      <w:r>
        <w:rPr>
          <w:spacing w:val="-11"/>
        </w:rPr>
        <w:t xml:space="preserve"> </w:t>
      </w:r>
      <w:r>
        <w:t>a</w:t>
      </w:r>
      <w:r>
        <w:rPr>
          <w:spacing w:val="-11"/>
        </w:rPr>
        <w:t xml:space="preserve"> </w:t>
      </w:r>
      <w:r>
        <w:t>získat</w:t>
      </w:r>
      <w:r>
        <w:rPr>
          <w:spacing w:val="-11"/>
        </w:rPr>
        <w:t xml:space="preserve"> </w:t>
      </w:r>
      <w:r>
        <w:t>základní</w:t>
      </w:r>
      <w:r>
        <w:rPr>
          <w:spacing w:val="-10"/>
        </w:rPr>
        <w:t xml:space="preserve"> </w:t>
      </w:r>
      <w:r>
        <w:t>přehled</w:t>
      </w:r>
      <w:r>
        <w:rPr>
          <w:spacing w:val="-10"/>
        </w:rPr>
        <w:t xml:space="preserve"> </w:t>
      </w:r>
      <w:r>
        <w:t>o</w:t>
      </w:r>
      <w:r>
        <w:rPr>
          <w:spacing w:val="-12"/>
        </w:rPr>
        <w:t xml:space="preserve"> </w:t>
      </w:r>
      <w:r>
        <w:t>těchto</w:t>
      </w:r>
      <w:r>
        <w:rPr>
          <w:spacing w:val="-10"/>
        </w:rPr>
        <w:t xml:space="preserve"> </w:t>
      </w:r>
      <w:r>
        <w:t>stavbách. Děkuji vám všem za prezentace.</w:t>
      </w:r>
    </w:p>
    <w:p w14:paraId="04227105" w14:textId="77777777" w:rsidR="008937EE" w:rsidRDefault="00000000">
      <w:pPr>
        <w:pStyle w:val="Zkladntext"/>
        <w:kinsoku w:val="0"/>
        <w:overflowPunct w:val="0"/>
        <w:spacing w:before="1"/>
        <w:rPr>
          <w:sz w:val="25"/>
          <w:szCs w:val="25"/>
        </w:rPr>
      </w:pPr>
      <w:r>
        <w:rPr>
          <w:noProof/>
        </w:rPr>
        <w:pict w14:anchorId="14F5A0BB">
          <v:rect id="_x0000_s2174" style="position:absolute;margin-left:76.55pt;margin-top:16.5pt;width:284pt;height:189pt;z-index:66;mso-wrap-distance-left:0;mso-wrap-distance-right:0;mso-position-horizontal-relative:page" o:allowincell="f" filled="f" stroked="f">
            <v:textbox inset="0,0,0,0">
              <w:txbxContent>
                <w:p w14:paraId="4576D33E"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0BFE9514">
                      <v:shape id="_x0000_i1078" type="#_x0000_t75" style="width:283.5pt;height:189pt">
                        <v:imagedata r:id="rId36" o:title=""/>
                      </v:shape>
                    </w:pict>
                  </w:r>
                </w:p>
                <w:p w14:paraId="7A92D10E" w14:textId="77777777" w:rsidR="008937EE" w:rsidRDefault="008937EE">
                  <w:pPr>
                    <w:rPr>
                      <w:rFonts w:ascii="Times New Roman" w:hAnsi="Times New Roman" w:cs="Times New Roman"/>
                      <w:sz w:val="24"/>
                      <w:szCs w:val="24"/>
                    </w:rPr>
                  </w:pPr>
                </w:p>
              </w:txbxContent>
            </v:textbox>
            <w10:wrap type="topAndBottom" anchorx="page"/>
          </v:rect>
        </w:pict>
      </w:r>
    </w:p>
    <w:p w14:paraId="38567368" w14:textId="77777777" w:rsidR="008937EE" w:rsidRDefault="008937EE">
      <w:pPr>
        <w:pStyle w:val="Zkladntext"/>
        <w:kinsoku w:val="0"/>
        <w:overflowPunct w:val="0"/>
        <w:spacing w:before="48"/>
        <w:ind w:left="830"/>
        <w:jc w:val="both"/>
        <w:rPr>
          <w:spacing w:val="-2"/>
        </w:rPr>
      </w:pPr>
      <w:r>
        <w:t>Prezentace</w:t>
      </w:r>
      <w:r>
        <w:rPr>
          <w:spacing w:val="-8"/>
        </w:rPr>
        <w:t xml:space="preserve"> </w:t>
      </w:r>
      <w:r>
        <w:t>pomníků</w:t>
      </w:r>
      <w:r>
        <w:rPr>
          <w:spacing w:val="-8"/>
        </w:rPr>
        <w:t xml:space="preserve"> </w:t>
      </w:r>
      <w:r>
        <w:t>bitvy</w:t>
      </w:r>
      <w:r>
        <w:rPr>
          <w:spacing w:val="-7"/>
        </w:rPr>
        <w:t xml:space="preserve"> </w:t>
      </w:r>
      <w:r>
        <w:t>(foto</w:t>
      </w:r>
      <w:r>
        <w:rPr>
          <w:spacing w:val="-8"/>
        </w:rPr>
        <w:t xml:space="preserve"> </w:t>
      </w:r>
      <w:r>
        <w:t>J.</w:t>
      </w:r>
      <w:r>
        <w:rPr>
          <w:spacing w:val="-7"/>
        </w:rPr>
        <w:t xml:space="preserve"> </w:t>
      </w:r>
      <w:r>
        <w:rPr>
          <w:spacing w:val="-2"/>
        </w:rPr>
        <w:t>Preclík)</w:t>
      </w:r>
    </w:p>
    <w:p w14:paraId="67962529" w14:textId="77777777" w:rsidR="008937EE" w:rsidRDefault="008937EE">
      <w:pPr>
        <w:pStyle w:val="Zkladntext"/>
        <w:kinsoku w:val="0"/>
        <w:overflowPunct w:val="0"/>
        <w:spacing w:before="6"/>
        <w:rPr>
          <w:sz w:val="27"/>
          <w:szCs w:val="27"/>
        </w:rPr>
      </w:pPr>
    </w:p>
    <w:p w14:paraId="061C8192"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4"/>
        </w:rPr>
        <w:t xml:space="preserve"> </w:t>
      </w:r>
      <w:r>
        <w:t>–</w:t>
      </w:r>
      <w:r>
        <w:rPr>
          <w:spacing w:val="-4"/>
        </w:rPr>
        <w:t xml:space="preserve"> </w:t>
      </w:r>
      <w:r>
        <w:t>Závěr</w:t>
      </w:r>
      <w:r>
        <w:rPr>
          <w:spacing w:val="-4"/>
        </w:rPr>
        <w:t xml:space="preserve"> </w:t>
      </w:r>
      <w:r>
        <w:t>shrnutí</w:t>
      </w:r>
      <w:r>
        <w:rPr>
          <w:spacing w:val="-4"/>
        </w:rPr>
        <w:t xml:space="preserve"> </w:t>
      </w:r>
      <w:r>
        <w:t>práce</w:t>
      </w:r>
      <w:r>
        <w:rPr>
          <w:spacing w:val="-3"/>
        </w:rPr>
        <w:t xml:space="preserve"> </w:t>
      </w:r>
      <w:r>
        <w:t>–</w:t>
      </w:r>
      <w:r>
        <w:rPr>
          <w:spacing w:val="-4"/>
        </w:rPr>
        <w:t xml:space="preserve"> </w:t>
      </w:r>
      <w:r>
        <w:t>8</w:t>
      </w:r>
      <w:r>
        <w:rPr>
          <w:spacing w:val="-3"/>
        </w:rPr>
        <w:t xml:space="preserve"> </w:t>
      </w:r>
      <w:r>
        <w:rPr>
          <w:spacing w:val="-5"/>
        </w:rPr>
        <w:t>min</w:t>
      </w:r>
    </w:p>
    <w:p w14:paraId="0EA37231" w14:textId="77777777" w:rsidR="008937EE" w:rsidRDefault="008937EE">
      <w:pPr>
        <w:pStyle w:val="Zkladntext"/>
        <w:kinsoku w:val="0"/>
        <w:overflowPunct w:val="0"/>
        <w:spacing w:before="170" w:line="235" w:lineRule="auto"/>
        <w:ind w:left="830" w:right="147"/>
        <w:jc w:val="both"/>
      </w:pPr>
      <w:r>
        <w:t>V uplynulých dvou hodinách jsme si společně představili bitvu u Chlumce, která proběhla roku 1813. Co vás na bitvě nejvíce zaujalo? Co by vás ještě zajímalo? Připadají vám dnes získané znalosti důležité? Myslíte, že by se o bitvě ve školách</w:t>
      </w:r>
      <w:r>
        <w:rPr>
          <w:spacing w:val="-1"/>
        </w:rPr>
        <w:t xml:space="preserve"> </w:t>
      </w:r>
      <w:r>
        <w:t>mělo</w:t>
      </w:r>
      <w:r>
        <w:rPr>
          <w:spacing w:val="-1"/>
        </w:rPr>
        <w:t xml:space="preserve"> </w:t>
      </w:r>
      <w:r>
        <w:t>více</w:t>
      </w:r>
      <w:r>
        <w:rPr>
          <w:spacing w:val="-1"/>
        </w:rPr>
        <w:t xml:space="preserve"> </w:t>
      </w:r>
      <w:r>
        <w:t>učit?</w:t>
      </w:r>
      <w:r>
        <w:rPr>
          <w:spacing w:val="-1"/>
        </w:rPr>
        <w:t xml:space="preserve"> </w:t>
      </w:r>
      <w:r>
        <w:t>Proč?</w:t>
      </w:r>
      <w:r>
        <w:rPr>
          <w:spacing w:val="-1"/>
        </w:rPr>
        <w:t xml:space="preserve"> </w:t>
      </w:r>
      <w:r>
        <w:t>Je</w:t>
      </w:r>
      <w:r>
        <w:rPr>
          <w:spacing w:val="-1"/>
        </w:rPr>
        <w:t xml:space="preserve"> </w:t>
      </w:r>
      <w:r>
        <w:t>důležité</w:t>
      </w:r>
      <w:r>
        <w:rPr>
          <w:spacing w:val="-1"/>
        </w:rPr>
        <w:t xml:space="preserve"> </w:t>
      </w:r>
      <w:r>
        <w:t>znát</w:t>
      </w:r>
      <w:r>
        <w:rPr>
          <w:spacing w:val="-1"/>
        </w:rPr>
        <w:t xml:space="preserve"> </w:t>
      </w:r>
      <w:r>
        <w:t>historii</w:t>
      </w:r>
      <w:r>
        <w:rPr>
          <w:spacing w:val="-1"/>
        </w:rPr>
        <w:t xml:space="preserve"> </w:t>
      </w:r>
      <w:r>
        <w:t>vlastního</w:t>
      </w:r>
      <w:r>
        <w:rPr>
          <w:spacing w:val="-1"/>
        </w:rPr>
        <w:t xml:space="preserve"> </w:t>
      </w:r>
      <w:r>
        <w:t>regionu?</w:t>
      </w:r>
      <w:r>
        <w:rPr>
          <w:spacing w:val="-1"/>
        </w:rPr>
        <w:t xml:space="preserve"> </w:t>
      </w:r>
      <w:r>
        <w:t>Byla</w:t>
      </w:r>
      <w:r>
        <w:rPr>
          <w:spacing w:val="-1"/>
        </w:rPr>
        <w:t xml:space="preserve"> </w:t>
      </w:r>
      <w:r>
        <w:t>dnešní</w:t>
      </w:r>
      <w:r>
        <w:rPr>
          <w:spacing w:val="-1"/>
        </w:rPr>
        <w:t xml:space="preserve"> </w:t>
      </w:r>
      <w:r>
        <w:t>práce</w:t>
      </w:r>
      <w:r>
        <w:rPr>
          <w:spacing w:val="-1"/>
        </w:rPr>
        <w:t xml:space="preserve"> </w:t>
      </w:r>
      <w:r>
        <w:t>obtížná?</w:t>
      </w:r>
      <w:r>
        <w:rPr>
          <w:spacing w:val="-1"/>
        </w:rPr>
        <w:t xml:space="preserve"> </w:t>
      </w:r>
      <w:r>
        <w:t>Co</w:t>
      </w:r>
      <w:r>
        <w:rPr>
          <w:spacing w:val="-1"/>
        </w:rPr>
        <w:t xml:space="preserve"> </w:t>
      </w:r>
      <w:r>
        <w:t>bylo</w:t>
      </w:r>
      <w:r>
        <w:rPr>
          <w:spacing w:val="-1"/>
        </w:rPr>
        <w:t xml:space="preserve"> </w:t>
      </w:r>
      <w:r>
        <w:t>těžké?</w:t>
      </w:r>
      <w:r>
        <w:rPr>
          <w:spacing w:val="-1"/>
        </w:rPr>
        <w:t xml:space="preserve"> </w:t>
      </w:r>
      <w:r>
        <w:t>Co se vám nejvíce líbilo? Uměli byste převyprávět děj bitvy někomu dalšímu? Kdo nám zkusí stručně shrnout děj bitvy?</w:t>
      </w:r>
    </w:p>
    <w:p w14:paraId="2F608576" w14:textId="77777777" w:rsidR="008937EE" w:rsidRDefault="008937EE">
      <w:pPr>
        <w:pStyle w:val="Zkladntext"/>
        <w:kinsoku w:val="0"/>
        <w:overflowPunct w:val="0"/>
        <w:spacing w:before="11"/>
        <w:rPr>
          <w:sz w:val="27"/>
          <w:szCs w:val="27"/>
        </w:rPr>
      </w:pPr>
    </w:p>
    <w:p w14:paraId="24ECDA88" w14:textId="77777777" w:rsidR="008937EE" w:rsidRDefault="008937EE">
      <w:pPr>
        <w:pStyle w:val="Nadpis2"/>
        <w:numPr>
          <w:ilvl w:val="1"/>
          <w:numId w:val="26"/>
        </w:numPr>
        <w:tabs>
          <w:tab w:val="left" w:pos="831"/>
        </w:tabs>
        <w:kinsoku w:val="0"/>
        <w:overflowPunct w:val="0"/>
        <w:spacing w:before="1"/>
        <w:ind w:hanging="622"/>
        <w:rPr>
          <w:spacing w:val="8"/>
        </w:rPr>
      </w:pPr>
      <w:r>
        <w:t>TEMATICKÝ</w:t>
      </w:r>
      <w:r>
        <w:rPr>
          <w:spacing w:val="35"/>
        </w:rPr>
        <w:t xml:space="preserve"> </w:t>
      </w:r>
      <w:r>
        <w:t>BLOK</w:t>
      </w:r>
      <w:r>
        <w:rPr>
          <w:spacing w:val="35"/>
        </w:rPr>
        <w:t xml:space="preserve"> </w:t>
      </w:r>
      <w:r>
        <w:t>Č.</w:t>
      </w:r>
      <w:r>
        <w:rPr>
          <w:spacing w:val="22"/>
        </w:rPr>
        <w:t xml:space="preserve"> </w:t>
      </w:r>
      <w:r>
        <w:t>3</w:t>
      </w:r>
      <w:r>
        <w:rPr>
          <w:spacing w:val="28"/>
        </w:rPr>
        <w:t xml:space="preserve"> </w:t>
      </w:r>
      <w:r>
        <w:t>PŘÍBĚHY</w:t>
      </w:r>
      <w:r>
        <w:rPr>
          <w:spacing w:val="34"/>
        </w:rPr>
        <w:t xml:space="preserve"> </w:t>
      </w:r>
      <w:r>
        <w:t>BITVY</w:t>
      </w:r>
      <w:r>
        <w:rPr>
          <w:spacing w:val="28"/>
        </w:rPr>
        <w:t xml:space="preserve"> </w:t>
      </w:r>
      <w:r>
        <w:t>–</w:t>
      </w:r>
      <w:r>
        <w:rPr>
          <w:spacing w:val="22"/>
        </w:rPr>
        <w:t xml:space="preserve"> </w:t>
      </w:r>
      <w:r>
        <w:t>4</w:t>
      </w:r>
      <w:r>
        <w:rPr>
          <w:spacing w:val="29"/>
        </w:rPr>
        <w:t xml:space="preserve"> </w:t>
      </w:r>
      <w:r>
        <w:rPr>
          <w:spacing w:val="8"/>
        </w:rPr>
        <w:t>HODINY</w:t>
      </w:r>
    </w:p>
    <w:p w14:paraId="2D886501" w14:textId="77777777" w:rsidR="008937EE" w:rsidRDefault="008937EE">
      <w:pPr>
        <w:pStyle w:val="Zkladntext"/>
        <w:kinsoku w:val="0"/>
        <w:overflowPunct w:val="0"/>
        <w:spacing w:before="8"/>
        <w:rPr>
          <w:b/>
          <w:bCs/>
          <w:sz w:val="25"/>
          <w:szCs w:val="25"/>
        </w:rPr>
      </w:pPr>
    </w:p>
    <w:p w14:paraId="6497A9C8" w14:textId="77777777" w:rsidR="008937EE" w:rsidRDefault="008937EE">
      <w:pPr>
        <w:pStyle w:val="Nadpis3"/>
        <w:numPr>
          <w:ilvl w:val="2"/>
          <w:numId w:val="26"/>
        </w:numPr>
        <w:tabs>
          <w:tab w:val="left" w:pos="831"/>
        </w:tabs>
        <w:kinsoku w:val="0"/>
        <w:overflowPunct w:val="0"/>
        <w:rPr>
          <w:spacing w:val="-2"/>
          <w:u w:val="none"/>
        </w:rPr>
      </w:pPr>
      <w:r>
        <w:rPr>
          <w:u w:val="none"/>
        </w:rPr>
        <w:t>Téma</w:t>
      </w:r>
      <w:r>
        <w:rPr>
          <w:spacing w:val="-8"/>
          <w:u w:val="none"/>
        </w:rPr>
        <w:t xml:space="preserve"> </w:t>
      </w:r>
      <w:r>
        <w:rPr>
          <w:u w:val="none"/>
        </w:rPr>
        <w:t>č.</w:t>
      </w:r>
      <w:r>
        <w:rPr>
          <w:spacing w:val="-5"/>
          <w:u w:val="none"/>
        </w:rPr>
        <w:t xml:space="preserve"> </w:t>
      </w:r>
      <w:r>
        <w:rPr>
          <w:u w:val="none"/>
        </w:rPr>
        <w:t>1</w:t>
      </w:r>
      <w:r>
        <w:rPr>
          <w:spacing w:val="-4"/>
          <w:u w:val="none"/>
        </w:rPr>
        <w:t xml:space="preserve"> </w:t>
      </w:r>
      <w:r>
        <w:rPr>
          <w:u w:val="none"/>
        </w:rPr>
        <w:t>Seznámení</w:t>
      </w:r>
      <w:r>
        <w:rPr>
          <w:spacing w:val="-6"/>
          <w:u w:val="none"/>
        </w:rPr>
        <w:t xml:space="preserve"> </w:t>
      </w:r>
      <w:r>
        <w:rPr>
          <w:u w:val="none"/>
        </w:rPr>
        <w:t>se</w:t>
      </w:r>
      <w:r>
        <w:rPr>
          <w:spacing w:val="-4"/>
          <w:u w:val="none"/>
        </w:rPr>
        <w:t xml:space="preserve"> </w:t>
      </w:r>
      <w:r>
        <w:rPr>
          <w:u w:val="none"/>
        </w:rPr>
        <w:t>zaznamenanými</w:t>
      </w:r>
      <w:r>
        <w:rPr>
          <w:spacing w:val="-4"/>
          <w:u w:val="none"/>
        </w:rPr>
        <w:t xml:space="preserve"> </w:t>
      </w:r>
      <w:r>
        <w:rPr>
          <w:u w:val="none"/>
        </w:rPr>
        <w:t>příběhy</w:t>
      </w:r>
      <w:r>
        <w:rPr>
          <w:spacing w:val="-5"/>
          <w:u w:val="none"/>
        </w:rPr>
        <w:t xml:space="preserve"> </w:t>
      </w:r>
      <w:r>
        <w:rPr>
          <w:u w:val="none"/>
        </w:rPr>
        <w:t>bitvy</w:t>
      </w:r>
      <w:r>
        <w:rPr>
          <w:spacing w:val="-4"/>
          <w:u w:val="none"/>
        </w:rPr>
        <w:t xml:space="preserve"> </w:t>
      </w:r>
      <w:r>
        <w:rPr>
          <w:u w:val="none"/>
        </w:rPr>
        <w:t>–</w:t>
      </w:r>
      <w:r>
        <w:rPr>
          <w:spacing w:val="-5"/>
          <w:u w:val="none"/>
        </w:rPr>
        <w:t xml:space="preserve"> </w:t>
      </w:r>
      <w:r>
        <w:rPr>
          <w:u w:val="none"/>
        </w:rPr>
        <w:t>2</w:t>
      </w:r>
      <w:r>
        <w:rPr>
          <w:spacing w:val="-4"/>
          <w:u w:val="none"/>
        </w:rPr>
        <w:t xml:space="preserve"> </w:t>
      </w:r>
      <w:r>
        <w:rPr>
          <w:spacing w:val="-2"/>
          <w:u w:val="none"/>
        </w:rPr>
        <w:t>hodiny</w:t>
      </w:r>
    </w:p>
    <w:p w14:paraId="2959565E" w14:textId="77777777" w:rsidR="008937EE" w:rsidRDefault="008937EE">
      <w:pPr>
        <w:pStyle w:val="Zkladntext"/>
        <w:kinsoku w:val="0"/>
        <w:overflowPunct w:val="0"/>
        <w:spacing w:before="7"/>
        <w:rPr>
          <w:b/>
          <w:bCs/>
          <w:sz w:val="26"/>
          <w:szCs w:val="26"/>
        </w:rPr>
      </w:pPr>
    </w:p>
    <w:p w14:paraId="63531F86" w14:textId="77777777" w:rsidR="008937EE" w:rsidRDefault="008937EE">
      <w:pPr>
        <w:pStyle w:val="Odstavecseseznamem"/>
        <w:numPr>
          <w:ilvl w:val="3"/>
          <w:numId w:val="26"/>
        </w:numPr>
        <w:tabs>
          <w:tab w:val="left" w:pos="1051"/>
        </w:tabs>
        <w:kinsoku w:val="0"/>
        <w:overflowPunct w:val="0"/>
        <w:spacing w:before="1"/>
        <w:rPr>
          <w:b/>
          <w:bCs/>
          <w:color w:val="000000"/>
          <w:spacing w:val="-2"/>
          <w:sz w:val="22"/>
          <w:szCs w:val="22"/>
          <w:u w:val="thick"/>
        </w:rPr>
      </w:pPr>
      <w:r>
        <w:rPr>
          <w:b/>
          <w:bCs/>
          <w:spacing w:val="-2"/>
          <w:sz w:val="22"/>
          <w:szCs w:val="22"/>
          <w:u w:val="thick"/>
        </w:rPr>
        <w:t>hodina</w:t>
      </w:r>
    </w:p>
    <w:p w14:paraId="06ED4D8C" w14:textId="77777777" w:rsidR="008937EE" w:rsidRDefault="008937EE">
      <w:pPr>
        <w:pStyle w:val="Zkladntext"/>
        <w:kinsoku w:val="0"/>
        <w:overflowPunct w:val="0"/>
        <w:rPr>
          <w:b/>
          <w:bCs/>
          <w:sz w:val="27"/>
          <w:szCs w:val="27"/>
        </w:rPr>
      </w:pPr>
    </w:p>
    <w:p w14:paraId="58C49C9F" w14:textId="77777777" w:rsidR="008937EE" w:rsidRDefault="008937EE">
      <w:pPr>
        <w:pStyle w:val="Nadpis4"/>
        <w:numPr>
          <w:ilvl w:val="0"/>
          <w:numId w:val="25"/>
        </w:numPr>
        <w:tabs>
          <w:tab w:val="left" w:pos="1031"/>
        </w:tabs>
        <w:kinsoku w:val="0"/>
        <w:overflowPunct w:val="0"/>
        <w:spacing w:before="1"/>
        <w:rPr>
          <w:spacing w:val="-5"/>
        </w:rPr>
      </w:pPr>
      <w:r>
        <w:t>část</w:t>
      </w:r>
      <w:r>
        <w:rPr>
          <w:spacing w:val="-3"/>
        </w:rPr>
        <w:t xml:space="preserve"> </w:t>
      </w:r>
      <w:r>
        <w:t>–</w:t>
      </w:r>
      <w:r>
        <w:rPr>
          <w:spacing w:val="-3"/>
        </w:rPr>
        <w:t xml:space="preserve"> </w:t>
      </w:r>
      <w:r>
        <w:t>úvod,</w:t>
      </w:r>
      <w:r>
        <w:rPr>
          <w:spacing w:val="-2"/>
        </w:rPr>
        <w:t xml:space="preserve"> </w:t>
      </w:r>
      <w:r>
        <w:t>seznámení</w:t>
      </w:r>
      <w:r>
        <w:rPr>
          <w:spacing w:val="-4"/>
        </w:rPr>
        <w:t xml:space="preserve"> </w:t>
      </w:r>
      <w:r>
        <w:t>s</w:t>
      </w:r>
      <w:r>
        <w:rPr>
          <w:spacing w:val="-2"/>
        </w:rPr>
        <w:t xml:space="preserve"> </w:t>
      </w:r>
      <w:r>
        <w:t>náplní</w:t>
      </w:r>
      <w:r>
        <w:rPr>
          <w:spacing w:val="-2"/>
        </w:rPr>
        <w:t xml:space="preserve"> </w:t>
      </w:r>
      <w:r>
        <w:t>hodiny</w:t>
      </w:r>
      <w:r>
        <w:rPr>
          <w:spacing w:val="-3"/>
        </w:rPr>
        <w:t xml:space="preserve"> </w:t>
      </w:r>
      <w:r>
        <w:t>–</w:t>
      </w:r>
      <w:r>
        <w:rPr>
          <w:spacing w:val="-3"/>
        </w:rPr>
        <w:t xml:space="preserve"> </w:t>
      </w:r>
      <w:r>
        <w:t>2</w:t>
      </w:r>
      <w:r>
        <w:rPr>
          <w:spacing w:val="-2"/>
        </w:rPr>
        <w:t xml:space="preserve"> </w:t>
      </w:r>
      <w:r>
        <w:rPr>
          <w:spacing w:val="-5"/>
        </w:rPr>
        <w:t>min</w:t>
      </w:r>
    </w:p>
    <w:p w14:paraId="09B95269" w14:textId="77777777" w:rsidR="008937EE" w:rsidRDefault="008937EE">
      <w:pPr>
        <w:pStyle w:val="Zkladntext"/>
        <w:kinsoku w:val="0"/>
        <w:overflowPunct w:val="0"/>
        <w:spacing w:before="169" w:line="235" w:lineRule="auto"/>
        <w:ind w:left="830" w:right="148"/>
        <w:jc w:val="both"/>
      </w:pPr>
      <w:r>
        <w:t>V</w:t>
      </w:r>
      <w:r>
        <w:rPr>
          <w:spacing w:val="-7"/>
        </w:rPr>
        <w:t xml:space="preserve"> </w:t>
      </w:r>
      <w:r>
        <w:t>minulé</w:t>
      </w:r>
      <w:r>
        <w:rPr>
          <w:spacing w:val="-6"/>
        </w:rPr>
        <w:t xml:space="preserve"> </w:t>
      </w:r>
      <w:r>
        <w:t>hodině</w:t>
      </w:r>
      <w:r>
        <w:rPr>
          <w:spacing w:val="-7"/>
        </w:rPr>
        <w:t xml:space="preserve"> </w:t>
      </w:r>
      <w:r>
        <w:t>jsme</w:t>
      </w:r>
      <w:r>
        <w:rPr>
          <w:spacing w:val="-7"/>
        </w:rPr>
        <w:t xml:space="preserve"> </w:t>
      </w:r>
      <w:r>
        <w:t>společně</w:t>
      </w:r>
      <w:r>
        <w:rPr>
          <w:spacing w:val="-7"/>
        </w:rPr>
        <w:t xml:space="preserve"> </w:t>
      </w:r>
      <w:r>
        <w:t>probrali</w:t>
      </w:r>
      <w:r>
        <w:rPr>
          <w:spacing w:val="-7"/>
        </w:rPr>
        <w:t xml:space="preserve"> </w:t>
      </w:r>
      <w:r>
        <w:t>bitvu</w:t>
      </w:r>
      <w:r>
        <w:rPr>
          <w:spacing w:val="-7"/>
        </w:rPr>
        <w:t xml:space="preserve"> </w:t>
      </w:r>
      <w:r>
        <w:t>u</w:t>
      </w:r>
      <w:r>
        <w:rPr>
          <w:spacing w:val="-5"/>
        </w:rPr>
        <w:t xml:space="preserve"> </w:t>
      </w:r>
      <w:r>
        <w:t>Chlumce</w:t>
      </w:r>
      <w:r>
        <w:rPr>
          <w:spacing w:val="-7"/>
        </w:rPr>
        <w:t xml:space="preserve"> </w:t>
      </w:r>
      <w:r>
        <w:t>1813.</w:t>
      </w:r>
      <w:r>
        <w:rPr>
          <w:spacing w:val="-7"/>
        </w:rPr>
        <w:t xml:space="preserve"> </w:t>
      </w:r>
      <w:r>
        <w:t>v</w:t>
      </w:r>
      <w:r>
        <w:rPr>
          <w:spacing w:val="-7"/>
        </w:rPr>
        <w:t xml:space="preserve"> </w:t>
      </w:r>
      <w:r>
        <w:t>této</w:t>
      </w:r>
      <w:r>
        <w:rPr>
          <w:spacing w:val="-7"/>
        </w:rPr>
        <w:t xml:space="preserve"> </w:t>
      </w:r>
      <w:r>
        <w:t>hodině</w:t>
      </w:r>
      <w:r>
        <w:rPr>
          <w:spacing w:val="-7"/>
        </w:rPr>
        <w:t xml:space="preserve"> </w:t>
      </w:r>
      <w:r>
        <w:t>se</w:t>
      </w:r>
      <w:r>
        <w:rPr>
          <w:spacing w:val="-7"/>
        </w:rPr>
        <w:t xml:space="preserve"> </w:t>
      </w:r>
      <w:r>
        <w:t>budeme</w:t>
      </w:r>
      <w:r>
        <w:rPr>
          <w:spacing w:val="-7"/>
        </w:rPr>
        <w:t xml:space="preserve"> </w:t>
      </w:r>
      <w:r>
        <w:t>věnovat</w:t>
      </w:r>
      <w:r>
        <w:rPr>
          <w:spacing w:val="-7"/>
        </w:rPr>
        <w:t xml:space="preserve"> </w:t>
      </w:r>
      <w:r>
        <w:t>tomu,</w:t>
      </w:r>
      <w:r>
        <w:rPr>
          <w:spacing w:val="-7"/>
        </w:rPr>
        <w:t xml:space="preserve"> </w:t>
      </w:r>
      <w:r>
        <w:t>co</w:t>
      </w:r>
      <w:r>
        <w:rPr>
          <w:spacing w:val="-7"/>
        </w:rPr>
        <w:t xml:space="preserve"> </w:t>
      </w:r>
      <w:r>
        <w:t>o</w:t>
      </w:r>
      <w:r>
        <w:rPr>
          <w:spacing w:val="-5"/>
        </w:rPr>
        <w:t xml:space="preserve"> </w:t>
      </w:r>
      <w:r>
        <w:t>bitvě</w:t>
      </w:r>
      <w:r>
        <w:rPr>
          <w:spacing w:val="-7"/>
        </w:rPr>
        <w:t xml:space="preserve"> </w:t>
      </w:r>
      <w:r>
        <w:t>bylo sepsáno. Prohlédneme si dobové záznamy a historické knihy, nahlédneme do krásné literatury a přečteme si několik pověstí či kramářských písní.</w:t>
      </w:r>
    </w:p>
    <w:p w14:paraId="259B4709" w14:textId="77777777" w:rsidR="008937EE" w:rsidRDefault="008937EE">
      <w:pPr>
        <w:pStyle w:val="Zkladntext"/>
        <w:kinsoku w:val="0"/>
        <w:overflowPunct w:val="0"/>
        <w:spacing w:before="9"/>
        <w:rPr>
          <w:sz w:val="27"/>
          <w:szCs w:val="27"/>
        </w:rPr>
      </w:pPr>
    </w:p>
    <w:p w14:paraId="5100E349" w14:textId="77777777" w:rsidR="008937EE" w:rsidRDefault="008937EE">
      <w:pPr>
        <w:pStyle w:val="Nadpis4"/>
        <w:numPr>
          <w:ilvl w:val="0"/>
          <w:numId w:val="25"/>
        </w:numPr>
        <w:tabs>
          <w:tab w:val="left" w:pos="1031"/>
        </w:tabs>
        <w:kinsoku w:val="0"/>
        <w:overflowPunct w:val="0"/>
        <w:rPr>
          <w:spacing w:val="-5"/>
        </w:rPr>
      </w:pPr>
      <w:r>
        <w:t>část</w:t>
      </w:r>
      <w:r>
        <w:rPr>
          <w:spacing w:val="-6"/>
        </w:rPr>
        <w:t xml:space="preserve"> </w:t>
      </w:r>
      <w:r>
        <w:t>–</w:t>
      </w:r>
      <w:r>
        <w:rPr>
          <w:spacing w:val="-4"/>
        </w:rPr>
        <w:t xml:space="preserve"> </w:t>
      </w:r>
      <w:r>
        <w:t>Historické</w:t>
      </w:r>
      <w:r>
        <w:rPr>
          <w:spacing w:val="-4"/>
        </w:rPr>
        <w:t xml:space="preserve"> </w:t>
      </w:r>
      <w:r>
        <w:t>dobové</w:t>
      </w:r>
      <w:r>
        <w:rPr>
          <w:spacing w:val="-4"/>
        </w:rPr>
        <w:t xml:space="preserve"> </w:t>
      </w:r>
      <w:r>
        <w:t>záznamy</w:t>
      </w:r>
      <w:r>
        <w:rPr>
          <w:spacing w:val="-4"/>
        </w:rPr>
        <w:t xml:space="preserve"> </w:t>
      </w:r>
      <w:r>
        <w:t>o</w:t>
      </w:r>
      <w:r>
        <w:rPr>
          <w:spacing w:val="-3"/>
        </w:rPr>
        <w:t xml:space="preserve"> </w:t>
      </w:r>
      <w:r>
        <w:t>bitvě</w:t>
      </w:r>
      <w:r>
        <w:rPr>
          <w:spacing w:val="-4"/>
        </w:rPr>
        <w:t xml:space="preserve"> </w:t>
      </w:r>
      <w:r>
        <w:t>–</w:t>
      </w:r>
      <w:r>
        <w:rPr>
          <w:spacing w:val="-4"/>
        </w:rPr>
        <w:t xml:space="preserve"> </w:t>
      </w:r>
      <w:r>
        <w:t>20</w:t>
      </w:r>
      <w:r>
        <w:rPr>
          <w:spacing w:val="-3"/>
        </w:rPr>
        <w:t xml:space="preserve"> </w:t>
      </w:r>
      <w:r>
        <w:rPr>
          <w:spacing w:val="-5"/>
        </w:rPr>
        <w:t>min</w:t>
      </w:r>
    </w:p>
    <w:p w14:paraId="2A1C3825" w14:textId="77777777" w:rsidR="008937EE" w:rsidRDefault="008937EE">
      <w:pPr>
        <w:pStyle w:val="Zkladntext"/>
        <w:kinsoku w:val="0"/>
        <w:overflowPunct w:val="0"/>
        <w:spacing w:before="170" w:line="235" w:lineRule="auto"/>
        <w:ind w:left="830" w:right="146" w:hanging="1"/>
        <w:jc w:val="both"/>
      </w:pPr>
      <w:r>
        <w:t>My</w:t>
      </w:r>
      <w:r>
        <w:rPr>
          <w:spacing w:val="-7"/>
        </w:rPr>
        <w:t xml:space="preserve"> </w:t>
      </w:r>
      <w:r>
        <w:t>jsme</w:t>
      </w:r>
      <w:r>
        <w:rPr>
          <w:spacing w:val="-7"/>
        </w:rPr>
        <w:t xml:space="preserve"> </w:t>
      </w:r>
      <w:r>
        <w:t>si</w:t>
      </w:r>
      <w:r>
        <w:rPr>
          <w:spacing w:val="-7"/>
        </w:rPr>
        <w:t xml:space="preserve"> </w:t>
      </w:r>
      <w:r>
        <w:t>včera</w:t>
      </w:r>
      <w:r>
        <w:rPr>
          <w:spacing w:val="-7"/>
        </w:rPr>
        <w:t xml:space="preserve"> </w:t>
      </w:r>
      <w:r>
        <w:t>povídali</w:t>
      </w:r>
      <w:r>
        <w:rPr>
          <w:spacing w:val="-7"/>
        </w:rPr>
        <w:t xml:space="preserve"> </w:t>
      </w:r>
      <w:r>
        <w:t>o</w:t>
      </w:r>
      <w:r>
        <w:rPr>
          <w:spacing w:val="-8"/>
        </w:rPr>
        <w:t xml:space="preserve"> </w:t>
      </w:r>
      <w:r>
        <w:t>bitvě.</w:t>
      </w:r>
      <w:r>
        <w:rPr>
          <w:spacing w:val="-7"/>
        </w:rPr>
        <w:t xml:space="preserve"> </w:t>
      </w:r>
      <w:r>
        <w:t>Vzpomene</w:t>
      </w:r>
      <w:r>
        <w:rPr>
          <w:spacing w:val="-7"/>
        </w:rPr>
        <w:t xml:space="preserve"> </w:t>
      </w:r>
      <w:r>
        <w:t>si</w:t>
      </w:r>
      <w:r>
        <w:rPr>
          <w:spacing w:val="-7"/>
        </w:rPr>
        <w:t xml:space="preserve"> </w:t>
      </w:r>
      <w:r>
        <w:t>někdo,</w:t>
      </w:r>
      <w:r>
        <w:rPr>
          <w:spacing w:val="-7"/>
        </w:rPr>
        <w:t xml:space="preserve"> </w:t>
      </w:r>
      <w:r>
        <w:t>kolik</w:t>
      </w:r>
      <w:r>
        <w:rPr>
          <w:spacing w:val="-7"/>
        </w:rPr>
        <w:t xml:space="preserve"> </w:t>
      </w:r>
      <w:r>
        <w:t>bylo</w:t>
      </w:r>
      <w:r>
        <w:rPr>
          <w:spacing w:val="-7"/>
        </w:rPr>
        <w:t xml:space="preserve"> </w:t>
      </w:r>
      <w:r>
        <w:t>mrtvých</w:t>
      </w:r>
      <w:r>
        <w:rPr>
          <w:spacing w:val="-7"/>
        </w:rPr>
        <w:t xml:space="preserve"> </w:t>
      </w:r>
      <w:r>
        <w:t>v</w:t>
      </w:r>
      <w:r>
        <w:rPr>
          <w:spacing w:val="-8"/>
        </w:rPr>
        <w:t xml:space="preserve"> </w:t>
      </w:r>
      <w:r>
        <w:t>té</w:t>
      </w:r>
      <w:r>
        <w:rPr>
          <w:spacing w:val="-7"/>
        </w:rPr>
        <w:t xml:space="preserve"> </w:t>
      </w:r>
      <w:r>
        <w:t>bitvě?</w:t>
      </w:r>
      <w:r>
        <w:rPr>
          <w:spacing w:val="-7"/>
        </w:rPr>
        <w:t xml:space="preserve"> </w:t>
      </w:r>
      <w:r>
        <w:t>Přes</w:t>
      </w:r>
      <w:r>
        <w:rPr>
          <w:spacing w:val="-7"/>
        </w:rPr>
        <w:t xml:space="preserve"> </w:t>
      </w:r>
      <w:r>
        <w:t>20</w:t>
      </w:r>
      <w:r>
        <w:rPr>
          <w:spacing w:val="-7"/>
        </w:rPr>
        <w:t xml:space="preserve"> </w:t>
      </w:r>
      <w:r>
        <w:t>tisíc.</w:t>
      </w:r>
      <w:r>
        <w:rPr>
          <w:spacing w:val="-7"/>
        </w:rPr>
        <w:t xml:space="preserve"> </w:t>
      </w:r>
      <w:r>
        <w:t>Kolik</w:t>
      </w:r>
      <w:r>
        <w:rPr>
          <w:spacing w:val="-7"/>
        </w:rPr>
        <w:t xml:space="preserve"> </w:t>
      </w:r>
      <w:r>
        <w:t>bylo</w:t>
      </w:r>
      <w:r>
        <w:rPr>
          <w:spacing w:val="-7"/>
        </w:rPr>
        <w:t xml:space="preserve"> </w:t>
      </w:r>
      <w:r>
        <w:t>vypálených vsí? 6 vsí, přes 600 zničených domů. Jak to bylo s vesničany, co dělali, když se začalo bojovat – četli jsme včera citaci pamětního</w:t>
      </w:r>
      <w:r>
        <w:rPr>
          <w:spacing w:val="-7"/>
        </w:rPr>
        <w:t xml:space="preserve"> </w:t>
      </w:r>
      <w:r>
        <w:t>zápisu,</w:t>
      </w:r>
      <w:r>
        <w:rPr>
          <w:spacing w:val="-7"/>
        </w:rPr>
        <w:t xml:space="preserve"> </w:t>
      </w:r>
      <w:r>
        <w:t>kterou</w:t>
      </w:r>
      <w:r>
        <w:rPr>
          <w:spacing w:val="-7"/>
        </w:rPr>
        <w:t xml:space="preserve"> </w:t>
      </w:r>
      <w:r>
        <w:t>uvádí</w:t>
      </w:r>
      <w:r>
        <w:rPr>
          <w:spacing w:val="-7"/>
        </w:rPr>
        <w:t xml:space="preserve"> </w:t>
      </w:r>
      <w:r>
        <w:t>historici</w:t>
      </w:r>
      <w:r>
        <w:rPr>
          <w:spacing w:val="-7"/>
        </w:rPr>
        <w:t xml:space="preserve"> </w:t>
      </w:r>
      <w:r>
        <w:t>ve</w:t>
      </w:r>
      <w:r>
        <w:rPr>
          <w:spacing w:val="-7"/>
        </w:rPr>
        <w:t xml:space="preserve"> </w:t>
      </w:r>
      <w:r>
        <w:t>svých</w:t>
      </w:r>
      <w:r>
        <w:rPr>
          <w:spacing w:val="-7"/>
        </w:rPr>
        <w:t xml:space="preserve"> </w:t>
      </w:r>
      <w:r>
        <w:t>pracích.</w:t>
      </w:r>
      <w:r>
        <w:rPr>
          <w:spacing w:val="-7"/>
        </w:rPr>
        <w:t xml:space="preserve"> </w:t>
      </w:r>
      <w:r>
        <w:t>Kam</w:t>
      </w:r>
      <w:r>
        <w:rPr>
          <w:spacing w:val="-7"/>
        </w:rPr>
        <w:t xml:space="preserve"> </w:t>
      </w:r>
      <w:r>
        <w:t>se</w:t>
      </w:r>
      <w:r>
        <w:rPr>
          <w:spacing w:val="-7"/>
        </w:rPr>
        <w:t xml:space="preserve"> </w:t>
      </w:r>
      <w:r>
        <w:t>tedy</w:t>
      </w:r>
      <w:r>
        <w:rPr>
          <w:spacing w:val="-7"/>
        </w:rPr>
        <w:t xml:space="preserve"> </w:t>
      </w:r>
      <w:r>
        <w:t>šli</w:t>
      </w:r>
      <w:r>
        <w:rPr>
          <w:spacing w:val="-7"/>
        </w:rPr>
        <w:t xml:space="preserve"> </w:t>
      </w:r>
      <w:r>
        <w:t>schovat</w:t>
      </w:r>
      <w:r>
        <w:rPr>
          <w:spacing w:val="-7"/>
        </w:rPr>
        <w:t xml:space="preserve"> </w:t>
      </w:r>
      <w:r>
        <w:t>a</w:t>
      </w:r>
      <w:r>
        <w:rPr>
          <w:spacing w:val="-7"/>
        </w:rPr>
        <w:t xml:space="preserve"> </w:t>
      </w:r>
      <w:r>
        <w:t>co</w:t>
      </w:r>
      <w:r>
        <w:rPr>
          <w:spacing w:val="-7"/>
        </w:rPr>
        <w:t xml:space="preserve"> </w:t>
      </w:r>
      <w:r>
        <w:t>brali</w:t>
      </w:r>
      <w:r>
        <w:rPr>
          <w:spacing w:val="-7"/>
        </w:rPr>
        <w:t xml:space="preserve"> </w:t>
      </w:r>
      <w:r>
        <w:t>sebou?</w:t>
      </w:r>
      <w:r>
        <w:rPr>
          <w:spacing w:val="-7"/>
        </w:rPr>
        <w:t xml:space="preserve"> </w:t>
      </w:r>
      <w:r>
        <w:t>Přečti,</w:t>
      </w:r>
      <w:r>
        <w:rPr>
          <w:spacing w:val="-7"/>
        </w:rPr>
        <w:t xml:space="preserve"> </w:t>
      </w:r>
      <w:r>
        <w:t>prosím,</w:t>
      </w:r>
      <w:r>
        <w:rPr>
          <w:spacing w:val="-7"/>
        </w:rPr>
        <w:t xml:space="preserve"> </w:t>
      </w:r>
      <w:r>
        <w:t>tyto dva krátké odstavce.</w:t>
      </w:r>
    </w:p>
    <w:p w14:paraId="17A2A801" w14:textId="77777777" w:rsidR="008937EE" w:rsidRDefault="008937EE">
      <w:pPr>
        <w:pStyle w:val="Odstavecseseznamem"/>
        <w:numPr>
          <w:ilvl w:val="1"/>
          <w:numId w:val="25"/>
        </w:numPr>
        <w:tabs>
          <w:tab w:val="left" w:pos="1146"/>
        </w:tabs>
        <w:kinsoku w:val="0"/>
        <w:overflowPunct w:val="0"/>
        <w:spacing w:before="169"/>
        <w:rPr>
          <w:color w:val="000000"/>
          <w:spacing w:val="-2"/>
          <w:sz w:val="14"/>
          <w:szCs w:val="14"/>
        </w:rPr>
      </w:pPr>
      <w:r>
        <w:rPr>
          <w:sz w:val="20"/>
          <w:szCs w:val="20"/>
        </w:rPr>
        <w:t>Dva</w:t>
      </w:r>
      <w:r>
        <w:rPr>
          <w:spacing w:val="-6"/>
          <w:sz w:val="20"/>
          <w:szCs w:val="20"/>
        </w:rPr>
        <w:t xml:space="preserve"> </w:t>
      </w:r>
      <w:r>
        <w:rPr>
          <w:sz w:val="20"/>
          <w:szCs w:val="20"/>
        </w:rPr>
        <w:t>odstavce</w:t>
      </w:r>
      <w:r>
        <w:rPr>
          <w:spacing w:val="-6"/>
          <w:sz w:val="20"/>
          <w:szCs w:val="20"/>
        </w:rPr>
        <w:t xml:space="preserve"> </w:t>
      </w:r>
      <w:r>
        <w:rPr>
          <w:sz w:val="20"/>
          <w:szCs w:val="20"/>
        </w:rPr>
        <w:t>o</w:t>
      </w:r>
      <w:r>
        <w:rPr>
          <w:spacing w:val="-6"/>
          <w:sz w:val="20"/>
          <w:szCs w:val="20"/>
        </w:rPr>
        <w:t xml:space="preserve"> </w:t>
      </w:r>
      <w:r>
        <w:rPr>
          <w:sz w:val="20"/>
          <w:szCs w:val="20"/>
        </w:rPr>
        <w:t>prchajících</w:t>
      </w:r>
      <w:r>
        <w:rPr>
          <w:spacing w:val="-5"/>
          <w:sz w:val="20"/>
          <w:szCs w:val="20"/>
        </w:rPr>
        <w:t xml:space="preserve"> </w:t>
      </w:r>
      <w:r>
        <w:rPr>
          <w:sz w:val="20"/>
          <w:szCs w:val="20"/>
        </w:rPr>
        <w:t>vesničanech</w:t>
      </w:r>
      <w:r>
        <w:rPr>
          <w:spacing w:val="-6"/>
          <w:sz w:val="20"/>
          <w:szCs w:val="20"/>
        </w:rPr>
        <w:t xml:space="preserve"> </w:t>
      </w:r>
      <w:r>
        <w:rPr>
          <w:sz w:val="20"/>
          <w:szCs w:val="20"/>
        </w:rPr>
        <w:t>z</w:t>
      </w:r>
      <w:r>
        <w:rPr>
          <w:spacing w:val="-6"/>
          <w:sz w:val="20"/>
          <w:szCs w:val="20"/>
        </w:rPr>
        <w:t xml:space="preserve"> </w:t>
      </w:r>
      <w:r>
        <w:rPr>
          <w:sz w:val="20"/>
          <w:szCs w:val="20"/>
        </w:rPr>
        <w:t>knihy</w:t>
      </w:r>
      <w:r>
        <w:rPr>
          <w:spacing w:val="-5"/>
          <w:sz w:val="20"/>
          <w:szCs w:val="20"/>
        </w:rPr>
        <w:t xml:space="preserve"> </w:t>
      </w:r>
      <w:r>
        <w:rPr>
          <w:sz w:val="20"/>
          <w:szCs w:val="20"/>
        </w:rPr>
        <w:t>Čechy</w:t>
      </w:r>
      <w:r>
        <w:rPr>
          <w:spacing w:val="-6"/>
          <w:sz w:val="20"/>
          <w:szCs w:val="20"/>
        </w:rPr>
        <w:t xml:space="preserve"> </w:t>
      </w:r>
      <w:r>
        <w:rPr>
          <w:sz w:val="20"/>
          <w:szCs w:val="20"/>
        </w:rPr>
        <w:t>na</w:t>
      </w:r>
      <w:r>
        <w:rPr>
          <w:spacing w:val="-6"/>
          <w:sz w:val="20"/>
          <w:szCs w:val="20"/>
        </w:rPr>
        <w:t xml:space="preserve"> </w:t>
      </w:r>
      <w:r>
        <w:rPr>
          <w:sz w:val="20"/>
          <w:szCs w:val="20"/>
        </w:rPr>
        <w:t>sklonku</w:t>
      </w:r>
      <w:r>
        <w:rPr>
          <w:spacing w:val="-6"/>
          <w:sz w:val="20"/>
          <w:szCs w:val="20"/>
        </w:rPr>
        <w:t xml:space="preserve"> </w:t>
      </w:r>
      <w:r>
        <w:rPr>
          <w:sz w:val="20"/>
          <w:szCs w:val="20"/>
        </w:rPr>
        <w:t>napoleonských</w:t>
      </w:r>
      <w:r>
        <w:rPr>
          <w:spacing w:val="-5"/>
          <w:sz w:val="20"/>
          <w:szCs w:val="20"/>
        </w:rPr>
        <w:t xml:space="preserve"> </w:t>
      </w:r>
      <w:r>
        <w:rPr>
          <w:spacing w:val="-2"/>
          <w:sz w:val="20"/>
          <w:szCs w:val="20"/>
        </w:rPr>
        <w:t>válek</w:t>
      </w:r>
    </w:p>
    <w:p w14:paraId="5613E98E" w14:textId="77777777" w:rsidR="008937EE" w:rsidRDefault="008937EE">
      <w:pPr>
        <w:pStyle w:val="Odstavecseseznamem"/>
        <w:numPr>
          <w:ilvl w:val="1"/>
          <w:numId w:val="25"/>
        </w:numPr>
        <w:tabs>
          <w:tab w:val="left" w:pos="1146"/>
        </w:tabs>
        <w:kinsoku w:val="0"/>
        <w:overflowPunct w:val="0"/>
        <w:spacing w:before="169"/>
        <w:rPr>
          <w:color w:val="000000"/>
          <w:spacing w:val="-2"/>
          <w:sz w:val="14"/>
          <w:szCs w:val="14"/>
        </w:rPr>
        <w:sectPr w:rsidR="008937EE">
          <w:pgSz w:w="11910" w:h="16840"/>
          <w:pgMar w:top="1140" w:right="700" w:bottom="1500" w:left="700" w:header="411" w:footer="1137" w:gutter="0"/>
          <w:cols w:space="708"/>
          <w:noEndnote/>
        </w:sectPr>
      </w:pPr>
    </w:p>
    <w:p w14:paraId="54F3D975" w14:textId="77777777" w:rsidR="008937EE" w:rsidRDefault="008937EE">
      <w:pPr>
        <w:pStyle w:val="Zkladntext"/>
        <w:kinsoku w:val="0"/>
        <w:overflowPunct w:val="0"/>
        <w:spacing w:before="109" w:line="235" w:lineRule="auto"/>
        <w:ind w:left="830" w:right="148" w:hanging="1"/>
        <w:jc w:val="both"/>
      </w:pPr>
      <w:r>
        <w:lastRenderedPageBreak/>
        <w:t>Vesničané tedy utekli do lesa a brali s sebou osobní věci, zásobu jídla i dobytek. Kam byste se schovali vy dnes, kdyby tu byla válka?</w:t>
      </w:r>
    </w:p>
    <w:p w14:paraId="29EA346C" w14:textId="77777777" w:rsidR="008937EE" w:rsidRDefault="00000000">
      <w:pPr>
        <w:pStyle w:val="Zkladntext"/>
        <w:kinsoku w:val="0"/>
        <w:overflowPunct w:val="0"/>
        <w:spacing w:before="11"/>
        <w:rPr>
          <w:sz w:val="24"/>
          <w:szCs w:val="24"/>
        </w:rPr>
      </w:pPr>
      <w:r>
        <w:rPr>
          <w:noProof/>
        </w:rPr>
        <w:pict w14:anchorId="2E23D0B8">
          <v:rect id="_x0000_s2175" style="position:absolute;margin-left:76.55pt;margin-top:16.45pt;width:284pt;height:190pt;z-index:67;mso-wrap-distance-left:0;mso-wrap-distance-right:0;mso-position-horizontal-relative:page" o:allowincell="f" filled="f" stroked="f">
            <v:textbox inset="0,0,0,0">
              <w:txbxContent>
                <w:p w14:paraId="3B8451BC" w14:textId="77777777" w:rsidR="008937EE" w:rsidRDefault="008937EE">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sz w:val="24"/>
                      <w:szCs w:val="24"/>
                    </w:rPr>
                    <w:pict w14:anchorId="40A9E4D3">
                      <v:shape id="_x0000_i1080" type="#_x0000_t75" style="width:284.25pt;height:189.75pt">
                        <v:imagedata r:id="rId37" o:title=""/>
                      </v:shape>
                    </w:pict>
                  </w:r>
                </w:p>
                <w:p w14:paraId="5E406BA4" w14:textId="77777777" w:rsidR="008937EE" w:rsidRDefault="008937EE">
                  <w:pPr>
                    <w:rPr>
                      <w:rFonts w:ascii="Times New Roman" w:hAnsi="Times New Roman" w:cs="Times New Roman"/>
                      <w:sz w:val="24"/>
                      <w:szCs w:val="24"/>
                    </w:rPr>
                  </w:pPr>
                </w:p>
              </w:txbxContent>
            </v:textbox>
            <w10:wrap type="topAndBottom" anchorx="page"/>
          </v:rect>
        </w:pict>
      </w:r>
    </w:p>
    <w:p w14:paraId="18E9E1B0" w14:textId="77777777" w:rsidR="008937EE" w:rsidRDefault="008937EE">
      <w:pPr>
        <w:pStyle w:val="Zkladntext"/>
        <w:kinsoku w:val="0"/>
        <w:overflowPunct w:val="0"/>
        <w:spacing w:before="36"/>
        <w:ind w:left="830"/>
        <w:jc w:val="both"/>
        <w:rPr>
          <w:i/>
          <w:iCs/>
          <w:spacing w:val="-2"/>
        </w:rPr>
      </w:pPr>
      <w:r>
        <w:rPr>
          <w:i/>
          <w:iCs/>
        </w:rPr>
        <w:t>Diskuze</w:t>
      </w:r>
      <w:r>
        <w:rPr>
          <w:i/>
          <w:iCs/>
          <w:spacing w:val="-11"/>
        </w:rPr>
        <w:t xml:space="preserve"> </w:t>
      </w:r>
      <w:r>
        <w:rPr>
          <w:i/>
          <w:iCs/>
        </w:rPr>
        <w:t>nad</w:t>
      </w:r>
      <w:r>
        <w:rPr>
          <w:i/>
          <w:iCs/>
          <w:spacing w:val="-10"/>
        </w:rPr>
        <w:t xml:space="preserve"> </w:t>
      </w:r>
      <w:r>
        <w:rPr>
          <w:i/>
          <w:iCs/>
        </w:rPr>
        <w:t>historickými</w:t>
      </w:r>
      <w:r>
        <w:rPr>
          <w:i/>
          <w:iCs/>
          <w:spacing w:val="-9"/>
        </w:rPr>
        <w:t xml:space="preserve"> </w:t>
      </w:r>
      <w:r>
        <w:rPr>
          <w:i/>
          <w:iCs/>
        </w:rPr>
        <w:t>záznamy</w:t>
      </w:r>
      <w:r>
        <w:rPr>
          <w:i/>
          <w:iCs/>
          <w:spacing w:val="-10"/>
        </w:rPr>
        <w:t xml:space="preserve"> </w:t>
      </w:r>
      <w:r>
        <w:rPr>
          <w:i/>
          <w:iCs/>
        </w:rPr>
        <w:t>(foto</w:t>
      </w:r>
      <w:r>
        <w:rPr>
          <w:i/>
          <w:iCs/>
          <w:spacing w:val="-9"/>
        </w:rPr>
        <w:t xml:space="preserve"> </w:t>
      </w:r>
      <w:r>
        <w:rPr>
          <w:i/>
          <w:iCs/>
        </w:rPr>
        <w:t>J.</w:t>
      </w:r>
      <w:r>
        <w:rPr>
          <w:i/>
          <w:iCs/>
          <w:spacing w:val="-9"/>
        </w:rPr>
        <w:t xml:space="preserve"> </w:t>
      </w:r>
      <w:r>
        <w:rPr>
          <w:i/>
          <w:iCs/>
          <w:spacing w:val="-2"/>
        </w:rPr>
        <w:t>Preclík)</w:t>
      </w:r>
    </w:p>
    <w:p w14:paraId="5F83D73B" w14:textId="77777777" w:rsidR="008937EE" w:rsidRDefault="008937EE">
      <w:pPr>
        <w:pStyle w:val="Zkladntext"/>
        <w:kinsoku w:val="0"/>
        <w:overflowPunct w:val="0"/>
        <w:spacing w:before="170" w:line="235" w:lineRule="auto"/>
        <w:ind w:left="830" w:right="147"/>
        <w:jc w:val="both"/>
      </w:pPr>
      <w:r>
        <w:t>Taková</w:t>
      </w:r>
      <w:r>
        <w:rPr>
          <w:spacing w:val="-7"/>
        </w:rPr>
        <w:t xml:space="preserve"> </w:t>
      </w:r>
      <w:r>
        <w:t>bitva,</w:t>
      </w:r>
      <w:r>
        <w:rPr>
          <w:spacing w:val="-7"/>
        </w:rPr>
        <w:t xml:space="preserve"> </w:t>
      </w:r>
      <w:r>
        <w:t>při</w:t>
      </w:r>
      <w:r>
        <w:rPr>
          <w:spacing w:val="-7"/>
        </w:rPr>
        <w:t xml:space="preserve"> </w:t>
      </w:r>
      <w:r>
        <w:t>které</w:t>
      </w:r>
      <w:r>
        <w:rPr>
          <w:spacing w:val="-6"/>
        </w:rPr>
        <w:t xml:space="preserve"> </w:t>
      </w:r>
      <w:r>
        <w:t>projde</w:t>
      </w:r>
      <w:r>
        <w:rPr>
          <w:spacing w:val="-7"/>
        </w:rPr>
        <w:t xml:space="preserve"> </w:t>
      </w:r>
      <w:r>
        <w:t>krajem</w:t>
      </w:r>
      <w:r>
        <w:rPr>
          <w:spacing w:val="-7"/>
        </w:rPr>
        <w:t xml:space="preserve"> </w:t>
      </w:r>
      <w:r>
        <w:t>100</w:t>
      </w:r>
      <w:r>
        <w:rPr>
          <w:spacing w:val="-6"/>
        </w:rPr>
        <w:t xml:space="preserve"> </w:t>
      </w:r>
      <w:r>
        <w:t>tisíc</w:t>
      </w:r>
      <w:r>
        <w:rPr>
          <w:spacing w:val="-6"/>
        </w:rPr>
        <w:t xml:space="preserve"> </w:t>
      </w:r>
      <w:r>
        <w:t>vojáků,</w:t>
      </w:r>
      <w:r>
        <w:rPr>
          <w:spacing w:val="-7"/>
        </w:rPr>
        <w:t xml:space="preserve"> </w:t>
      </w:r>
      <w:r>
        <w:t>musí</w:t>
      </w:r>
      <w:r>
        <w:rPr>
          <w:spacing w:val="-6"/>
        </w:rPr>
        <w:t xml:space="preserve"> </w:t>
      </w:r>
      <w:r>
        <w:t>nutně</w:t>
      </w:r>
      <w:r>
        <w:rPr>
          <w:spacing w:val="-7"/>
        </w:rPr>
        <w:t xml:space="preserve"> </w:t>
      </w:r>
      <w:r>
        <w:t>zanechat</w:t>
      </w:r>
      <w:r>
        <w:rPr>
          <w:spacing w:val="-6"/>
        </w:rPr>
        <w:t xml:space="preserve"> </w:t>
      </w:r>
      <w:r>
        <w:t>stopy</w:t>
      </w:r>
      <w:r>
        <w:rPr>
          <w:spacing w:val="-6"/>
        </w:rPr>
        <w:t xml:space="preserve"> </w:t>
      </w:r>
      <w:r>
        <w:t>a</w:t>
      </w:r>
      <w:r>
        <w:rPr>
          <w:spacing w:val="-7"/>
        </w:rPr>
        <w:t xml:space="preserve"> </w:t>
      </w:r>
      <w:r>
        <w:t>následky,</w:t>
      </w:r>
      <w:r>
        <w:rPr>
          <w:spacing w:val="-6"/>
        </w:rPr>
        <w:t xml:space="preserve"> </w:t>
      </w:r>
      <w:r>
        <w:t>má</w:t>
      </w:r>
      <w:r>
        <w:rPr>
          <w:spacing w:val="-6"/>
        </w:rPr>
        <w:t xml:space="preserve"> </w:t>
      </w:r>
      <w:r>
        <w:t>obrovský</w:t>
      </w:r>
      <w:r>
        <w:rPr>
          <w:spacing w:val="-7"/>
        </w:rPr>
        <w:t xml:space="preserve"> </w:t>
      </w:r>
      <w:r>
        <w:t>vliv</w:t>
      </w:r>
      <w:r>
        <w:rPr>
          <w:spacing w:val="-6"/>
        </w:rPr>
        <w:t xml:space="preserve"> </w:t>
      </w:r>
      <w:r>
        <w:t>na</w:t>
      </w:r>
      <w:r>
        <w:rPr>
          <w:spacing w:val="-7"/>
        </w:rPr>
        <w:t xml:space="preserve"> </w:t>
      </w:r>
      <w:r>
        <w:t>život obyvatel, a to nejen po dobu oněch dvou bitevních dnů, ale už před tím a hlavně potom. Zkuste si představit, že by</w:t>
      </w:r>
      <w:r>
        <w:rPr>
          <w:spacing w:val="80"/>
        </w:rPr>
        <w:t xml:space="preserve"> </w:t>
      </w:r>
      <w:r>
        <w:t>se</w:t>
      </w:r>
      <w:r>
        <w:rPr>
          <w:spacing w:val="-1"/>
        </w:rPr>
        <w:t xml:space="preserve"> </w:t>
      </w:r>
      <w:r>
        <w:t>něco</w:t>
      </w:r>
      <w:r>
        <w:rPr>
          <w:spacing w:val="-1"/>
        </w:rPr>
        <w:t xml:space="preserve"> </w:t>
      </w:r>
      <w:r>
        <w:t>takového odehrálo</w:t>
      </w:r>
      <w:r>
        <w:rPr>
          <w:spacing w:val="-1"/>
        </w:rPr>
        <w:t xml:space="preserve"> </w:t>
      </w:r>
      <w:r>
        <w:t>dnes</w:t>
      </w:r>
      <w:r>
        <w:rPr>
          <w:spacing w:val="-1"/>
        </w:rPr>
        <w:t xml:space="preserve"> </w:t>
      </w:r>
      <w:r>
        <w:t>–</w:t>
      </w:r>
      <w:r>
        <w:rPr>
          <w:spacing w:val="-1"/>
        </w:rPr>
        <w:t xml:space="preserve"> </w:t>
      </w:r>
      <w:r>
        <w:t>100</w:t>
      </w:r>
      <w:r>
        <w:rPr>
          <w:spacing w:val="-1"/>
        </w:rPr>
        <w:t xml:space="preserve"> </w:t>
      </w:r>
      <w:r>
        <w:t>tisíc</w:t>
      </w:r>
      <w:r>
        <w:rPr>
          <w:spacing w:val="-1"/>
        </w:rPr>
        <w:t xml:space="preserve"> </w:t>
      </w:r>
      <w:r>
        <w:t>vojáků</w:t>
      </w:r>
      <w:r>
        <w:rPr>
          <w:spacing w:val="-1"/>
        </w:rPr>
        <w:t xml:space="preserve"> </w:t>
      </w:r>
      <w:r>
        <w:t>by</w:t>
      </w:r>
      <w:r>
        <w:rPr>
          <w:spacing w:val="-1"/>
        </w:rPr>
        <w:t xml:space="preserve"> </w:t>
      </w:r>
      <w:r>
        <w:t>se</w:t>
      </w:r>
      <w:r>
        <w:rPr>
          <w:spacing w:val="-1"/>
        </w:rPr>
        <w:t xml:space="preserve"> </w:t>
      </w:r>
      <w:r>
        <w:t>střetlo</w:t>
      </w:r>
      <w:r>
        <w:rPr>
          <w:spacing w:val="-1"/>
        </w:rPr>
        <w:t xml:space="preserve"> </w:t>
      </w:r>
      <w:r>
        <w:t>v boji</w:t>
      </w:r>
      <w:r>
        <w:rPr>
          <w:spacing w:val="-1"/>
        </w:rPr>
        <w:t xml:space="preserve"> </w:t>
      </w:r>
      <w:r>
        <w:t>–</w:t>
      </w:r>
      <w:r>
        <w:rPr>
          <w:spacing w:val="-1"/>
        </w:rPr>
        <w:t xml:space="preserve"> </w:t>
      </w:r>
      <w:r>
        <w:t>je</w:t>
      </w:r>
      <w:r>
        <w:rPr>
          <w:spacing w:val="-1"/>
        </w:rPr>
        <w:t xml:space="preserve"> </w:t>
      </w:r>
      <w:r>
        <w:t>to</w:t>
      </w:r>
      <w:r>
        <w:rPr>
          <w:spacing w:val="-1"/>
        </w:rPr>
        <w:t xml:space="preserve"> </w:t>
      </w:r>
      <w:r>
        <w:t>o něco</w:t>
      </w:r>
      <w:r>
        <w:rPr>
          <w:spacing w:val="-1"/>
        </w:rPr>
        <w:t xml:space="preserve"> </w:t>
      </w:r>
      <w:r>
        <w:t>větší</w:t>
      </w:r>
      <w:r>
        <w:rPr>
          <w:spacing w:val="-1"/>
        </w:rPr>
        <w:t xml:space="preserve"> </w:t>
      </w:r>
      <w:r>
        <w:t>počet,</w:t>
      </w:r>
      <w:r>
        <w:rPr>
          <w:spacing w:val="-1"/>
        </w:rPr>
        <w:t xml:space="preserve"> </w:t>
      </w:r>
      <w:r>
        <w:t>než</w:t>
      </w:r>
      <w:r>
        <w:rPr>
          <w:spacing w:val="-1"/>
        </w:rPr>
        <w:t xml:space="preserve"> </w:t>
      </w:r>
      <w:r>
        <w:t>je</w:t>
      </w:r>
      <w:r>
        <w:rPr>
          <w:spacing w:val="-1"/>
        </w:rPr>
        <w:t xml:space="preserve"> </w:t>
      </w:r>
      <w:r>
        <w:t>počet</w:t>
      </w:r>
      <w:r>
        <w:rPr>
          <w:spacing w:val="-1"/>
        </w:rPr>
        <w:t xml:space="preserve"> </w:t>
      </w:r>
      <w:r>
        <w:t>obyvatel našeho města.</w:t>
      </w:r>
    </w:p>
    <w:p w14:paraId="5FE4D869" w14:textId="77777777" w:rsidR="008937EE" w:rsidRDefault="008937EE">
      <w:pPr>
        <w:pStyle w:val="Zkladntext"/>
        <w:kinsoku w:val="0"/>
        <w:overflowPunct w:val="0"/>
        <w:spacing w:before="173" w:line="235" w:lineRule="auto"/>
        <w:ind w:left="830" w:right="148"/>
        <w:jc w:val="both"/>
      </w:pPr>
      <w:r>
        <w:t>Pojďme si teď přečíst nějaké dobové záznamy o tom, jak armáda požadovala zásobování a o tom, jak vesničané před ní prchali.</w:t>
      </w:r>
    </w:p>
    <w:p w14:paraId="694F1626" w14:textId="77777777" w:rsidR="008937EE" w:rsidRDefault="008937EE">
      <w:pPr>
        <w:pStyle w:val="Odstavecseseznamem"/>
        <w:numPr>
          <w:ilvl w:val="1"/>
          <w:numId w:val="25"/>
        </w:numPr>
        <w:tabs>
          <w:tab w:val="left" w:pos="1115"/>
        </w:tabs>
        <w:kinsoku w:val="0"/>
        <w:overflowPunct w:val="0"/>
        <w:spacing w:before="167"/>
        <w:ind w:left="1114" w:hanging="285"/>
        <w:rPr>
          <w:color w:val="000000"/>
          <w:spacing w:val="-4"/>
          <w:sz w:val="20"/>
          <w:szCs w:val="20"/>
        </w:rPr>
      </w:pPr>
      <w:r>
        <w:rPr>
          <w:sz w:val="20"/>
          <w:szCs w:val="20"/>
        </w:rPr>
        <w:t>Odstavec</w:t>
      </w:r>
      <w:r>
        <w:rPr>
          <w:spacing w:val="-6"/>
          <w:sz w:val="20"/>
          <w:szCs w:val="20"/>
        </w:rPr>
        <w:t xml:space="preserve"> </w:t>
      </w:r>
      <w:r>
        <w:rPr>
          <w:sz w:val="20"/>
          <w:szCs w:val="20"/>
        </w:rPr>
        <w:t>o</w:t>
      </w:r>
      <w:r>
        <w:rPr>
          <w:spacing w:val="-4"/>
          <w:sz w:val="20"/>
          <w:szCs w:val="20"/>
        </w:rPr>
        <w:t xml:space="preserve"> </w:t>
      </w:r>
      <w:r>
        <w:rPr>
          <w:sz w:val="20"/>
          <w:szCs w:val="20"/>
        </w:rPr>
        <w:t>zásobování</w:t>
      </w:r>
      <w:r>
        <w:rPr>
          <w:spacing w:val="-5"/>
          <w:sz w:val="20"/>
          <w:szCs w:val="20"/>
        </w:rPr>
        <w:t xml:space="preserve"> </w:t>
      </w:r>
      <w:r>
        <w:rPr>
          <w:sz w:val="20"/>
          <w:szCs w:val="20"/>
        </w:rPr>
        <w:t>vojska</w:t>
      </w:r>
      <w:r>
        <w:rPr>
          <w:spacing w:val="-4"/>
          <w:sz w:val="20"/>
          <w:szCs w:val="20"/>
        </w:rPr>
        <w:t xml:space="preserve"> </w:t>
      </w:r>
      <w:r>
        <w:rPr>
          <w:sz w:val="20"/>
          <w:szCs w:val="20"/>
        </w:rPr>
        <w:t>z</w:t>
      </w:r>
      <w:r>
        <w:rPr>
          <w:spacing w:val="-5"/>
          <w:sz w:val="20"/>
          <w:szCs w:val="20"/>
        </w:rPr>
        <w:t xml:space="preserve"> </w:t>
      </w:r>
      <w:r>
        <w:rPr>
          <w:sz w:val="20"/>
          <w:szCs w:val="20"/>
        </w:rPr>
        <w:t>knihy</w:t>
      </w:r>
      <w:r>
        <w:rPr>
          <w:spacing w:val="-3"/>
          <w:sz w:val="20"/>
          <w:szCs w:val="20"/>
        </w:rPr>
        <w:t xml:space="preserve"> </w:t>
      </w:r>
      <w:r>
        <w:rPr>
          <w:sz w:val="20"/>
          <w:szCs w:val="20"/>
        </w:rPr>
        <w:t>Život</w:t>
      </w:r>
      <w:r>
        <w:rPr>
          <w:spacing w:val="-5"/>
          <w:sz w:val="20"/>
          <w:szCs w:val="20"/>
        </w:rPr>
        <w:t xml:space="preserve"> </w:t>
      </w:r>
      <w:r>
        <w:rPr>
          <w:sz w:val="20"/>
          <w:szCs w:val="20"/>
        </w:rPr>
        <w:t>v</w:t>
      </w:r>
      <w:r>
        <w:rPr>
          <w:spacing w:val="-3"/>
          <w:sz w:val="20"/>
          <w:szCs w:val="20"/>
        </w:rPr>
        <w:t xml:space="preserve"> </w:t>
      </w:r>
      <w:r>
        <w:rPr>
          <w:sz w:val="20"/>
          <w:szCs w:val="20"/>
        </w:rPr>
        <w:t>Ústí</w:t>
      </w:r>
      <w:r>
        <w:rPr>
          <w:spacing w:val="-4"/>
          <w:sz w:val="20"/>
          <w:szCs w:val="20"/>
        </w:rPr>
        <w:t xml:space="preserve"> </w:t>
      </w:r>
      <w:r>
        <w:rPr>
          <w:sz w:val="20"/>
          <w:szCs w:val="20"/>
        </w:rPr>
        <w:t>nad</w:t>
      </w:r>
      <w:r>
        <w:rPr>
          <w:spacing w:val="-4"/>
          <w:sz w:val="20"/>
          <w:szCs w:val="20"/>
        </w:rPr>
        <w:t xml:space="preserve"> </w:t>
      </w:r>
      <w:r>
        <w:rPr>
          <w:sz w:val="20"/>
          <w:szCs w:val="20"/>
        </w:rPr>
        <w:t>Labem</w:t>
      </w:r>
      <w:r>
        <w:rPr>
          <w:spacing w:val="-4"/>
          <w:sz w:val="20"/>
          <w:szCs w:val="20"/>
        </w:rPr>
        <w:t xml:space="preserve"> </w:t>
      </w:r>
      <w:r>
        <w:rPr>
          <w:sz w:val="20"/>
          <w:szCs w:val="20"/>
        </w:rPr>
        <w:t>v</w:t>
      </w:r>
      <w:r>
        <w:rPr>
          <w:spacing w:val="-4"/>
          <w:sz w:val="20"/>
          <w:szCs w:val="20"/>
        </w:rPr>
        <w:t xml:space="preserve"> </w:t>
      </w:r>
      <w:r>
        <w:rPr>
          <w:sz w:val="20"/>
          <w:szCs w:val="20"/>
        </w:rPr>
        <w:t>roce</w:t>
      </w:r>
      <w:r>
        <w:rPr>
          <w:spacing w:val="-3"/>
          <w:sz w:val="20"/>
          <w:szCs w:val="20"/>
        </w:rPr>
        <w:t xml:space="preserve"> </w:t>
      </w:r>
      <w:r>
        <w:rPr>
          <w:spacing w:val="-4"/>
          <w:sz w:val="20"/>
          <w:szCs w:val="20"/>
        </w:rPr>
        <w:t>1813</w:t>
      </w:r>
    </w:p>
    <w:p w14:paraId="1A11A020" w14:textId="77777777" w:rsidR="008937EE" w:rsidRDefault="008937EE">
      <w:pPr>
        <w:pStyle w:val="Zkladntext"/>
        <w:kinsoku w:val="0"/>
        <w:overflowPunct w:val="0"/>
        <w:spacing w:before="170" w:line="235" w:lineRule="auto"/>
        <w:ind w:left="830" w:right="148"/>
        <w:jc w:val="both"/>
        <w:rPr>
          <w:spacing w:val="-2"/>
        </w:rPr>
      </w:pPr>
      <w:r>
        <w:t>Co</w:t>
      </w:r>
      <w:r>
        <w:rPr>
          <w:spacing w:val="-8"/>
        </w:rPr>
        <w:t xml:space="preserve"> </w:t>
      </w:r>
      <w:r>
        <w:t>z</w:t>
      </w:r>
      <w:r>
        <w:rPr>
          <w:spacing w:val="-8"/>
        </w:rPr>
        <w:t xml:space="preserve"> </w:t>
      </w:r>
      <w:r>
        <w:t>těchto</w:t>
      </w:r>
      <w:r>
        <w:rPr>
          <w:spacing w:val="-8"/>
        </w:rPr>
        <w:t xml:space="preserve"> </w:t>
      </w:r>
      <w:r>
        <w:t>záznamů</w:t>
      </w:r>
      <w:r>
        <w:rPr>
          <w:spacing w:val="-8"/>
        </w:rPr>
        <w:t xml:space="preserve"> </w:t>
      </w:r>
      <w:r>
        <w:t>vyplývá?</w:t>
      </w:r>
      <w:r>
        <w:rPr>
          <w:spacing w:val="-8"/>
        </w:rPr>
        <w:t xml:space="preserve"> </w:t>
      </w:r>
      <w:r>
        <w:t>Vzpomene</w:t>
      </w:r>
      <w:r>
        <w:rPr>
          <w:spacing w:val="-8"/>
        </w:rPr>
        <w:t xml:space="preserve"> </w:t>
      </w:r>
      <w:r>
        <w:t>si</w:t>
      </w:r>
      <w:r>
        <w:rPr>
          <w:spacing w:val="-8"/>
        </w:rPr>
        <w:t xml:space="preserve"> </w:t>
      </w:r>
      <w:r>
        <w:t>někdo,</w:t>
      </w:r>
      <w:r>
        <w:rPr>
          <w:spacing w:val="-8"/>
        </w:rPr>
        <w:t xml:space="preserve"> </w:t>
      </w:r>
      <w:r>
        <w:t>kolik</w:t>
      </w:r>
      <w:r>
        <w:rPr>
          <w:spacing w:val="-8"/>
        </w:rPr>
        <w:t xml:space="preserve"> </w:t>
      </w:r>
      <w:r>
        <w:t>mělo</w:t>
      </w:r>
      <w:r>
        <w:rPr>
          <w:spacing w:val="-8"/>
        </w:rPr>
        <w:t xml:space="preserve"> </w:t>
      </w:r>
      <w:r>
        <w:t>v</w:t>
      </w:r>
      <w:r>
        <w:rPr>
          <w:spacing w:val="-9"/>
        </w:rPr>
        <w:t xml:space="preserve"> </w:t>
      </w:r>
      <w:r>
        <w:t>roce</w:t>
      </w:r>
      <w:r>
        <w:rPr>
          <w:spacing w:val="-8"/>
        </w:rPr>
        <w:t xml:space="preserve"> </w:t>
      </w:r>
      <w:r>
        <w:t>1813</w:t>
      </w:r>
      <w:r>
        <w:rPr>
          <w:spacing w:val="-8"/>
        </w:rPr>
        <w:t xml:space="preserve"> </w:t>
      </w:r>
      <w:r>
        <w:t>Ústí</w:t>
      </w:r>
      <w:r>
        <w:rPr>
          <w:spacing w:val="-8"/>
        </w:rPr>
        <w:t xml:space="preserve"> </w:t>
      </w:r>
      <w:r>
        <w:t>nad</w:t>
      </w:r>
      <w:r>
        <w:rPr>
          <w:spacing w:val="-8"/>
        </w:rPr>
        <w:t xml:space="preserve"> </w:t>
      </w:r>
      <w:r>
        <w:t>Labem</w:t>
      </w:r>
      <w:r>
        <w:rPr>
          <w:spacing w:val="-8"/>
        </w:rPr>
        <w:t xml:space="preserve"> </w:t>
      </w:r>
      <w:r>
        <w:t>obyvatel?</w:t>
      </w:r>
      <w:r>
        <w:rPr>
          <w:spacing w:val="-8"/>
        </w:rPr>
        <w:t xml:space="preserve"> </w:t>
      </w:r>
      <w:r>
        <w:t>Bylo</w:t>
      </w:r>
      <w:r>
        <w:rPr>
          <w:spacing w:val="-8"/>
        </w:rPr>
        <w:t xml:space="preserve"> </w:t>
      </w:r>
      <w:r>
        <w:t>tedy</w:t>
      </w:r>
      <w:r>
        <w:rPr>
          <w:spacing w:val="-8"/>
        </w:rPr>
        <w:t xml:space="preserve"> </w:t>
      </w:r>
      <w:r>
        <w:t>náročné připravit</w:t>
      </w:r>
      <w:r>
        <w:rPr>
          <w:spacing w:val="-4"/>
        </w:rPr>
        <w:t xml:space="preserve"> </w:t>
      </w:r>
      <w:r>
        <w:t>50</w:t>
      </w:r>
      <w:r>
        <w:rPr>
          <w:spacing w:val="-4"/>
        </w:rPr>
        <w:t xml:space="preserve"> </w:t>
      </w:r>
      <w:r>
        <w:t>000</w:t>
      </w:r>
      <w:r>
        <w:rPr>
          <w:spacing w:val="-4"/>
        </w:rPr>
        <w:t xml:space="preserve"> </w:t>
      </w:r>
      <w:r>
        <w:t>či</w:t>
      </w:r>
      <w:r>
        <w:rPr>
          <w:spacing w:val="-4"/>
        </w:rPr>
        <w:t xml:space="preserve"> </w:t>
      </w:r>
      <w:r>
        <w:t>po</w:t>
      </w:r>
      <w:r>
        <w:rPr>
          <w:spacing w:val="-4"/>
        </w:rPr>
        <w:t xml:space="preserve"> </w:t>
      </w:r>
      <w:r>
        <w:t>snížení</w:t>
      </w:r>
      <w:r>
        <w:rPr>
          <w:spacing w:val="-4"/>
        </w:rPr>
        <w:t xml:space="preserve"> </w:t>
      </w:r>
      <w:r>
        <w:t>nároků</w:t>
      </w:r>
      <w:r>
        <w:rPr>
          <w:spacing w:val="-4"/>
        </w:rPr>
        <w:t xml:space="preserve"> </w:t>
      </w:r>
      <w:r>
        <w:t>20</w:t>
      </w:r>
      <w:r>
        <w:rPr>
          <w:spacing w:val="-4"/>
        </w:rPr>
        <w:t xml:space="preserve"> </w:t>
      </w:r>
      <w:r>
        <w:t>000</w:t>
      </w:r>
      <w:r>
        <w:rPr>
          <w:spacing w:val="-4"/>
        </w:rPr>
        <w:t xml:space="preserve"> </w:t>
      </w:r>
      <w:r>
        <w:t>porcí?</w:t>
      </w:r>
      <w:r>
        <w:rPr>
          <w:spacing w:val="-4"/>
        </w:rPr>
        <w:t xml:space="preserve"> </w:t>
      </w:r>
      <w:r>
        <w:t>Měla</w:t>
      </w:r>
      <w:r>
        <w:rPr>
          <w:spacing w:val="-4"/>
        </w:rPr>
        <w:t xml:space="preserve"> </w:t>
      </w:r>
      <w:r>
        <w:t>armáda</w:t>
      </w:r>
      <w:r>
        <w:rPr>
          <w:spacing w:val="-4"/>
        </w:rPr>
        <w:t xml:space="preserve"> </w:t>
      </w:r>
      <w:r>
        <w:t>jinou</w:t>
      </w:r>
      <w:r>
        <w:rPr>
          <w:spacing w:val="-4"/>
        </w:rPr>
        <w:t xml:space="preserve"> </w:t>
      </w:r>
      <w:r>
        <w:t>možnost</w:t>
      </w:r>
      <w:r>
        <w:rPr>
          <w:spacing w:val="-4"/>
        </w:rPr>
        <w:t xml:space="preserve"> </w:t>
      </w:r>
      <w:r>
        <w:t>získat</w:t>
      </w:r>
      <w:r>
        <w:rPr>
          <w:spacing w:val="-4"/>
        </w:rPr>
        <w:t xml:space="preserve"> </w:t>
      </w:r>
      <w:r>
        <w:t>zásoby,</w:t>
      </w:r>
      <w:r>
        <w:rPr>
          <w:spacing w:val="-4"/>
        </w:rPr>
        <w:t xml:space="preserve"> </w:t>
      </w:r>
      <w:r>
        <w:t>než</w:t>
      </w:r>
      <w:r>
        <w:rPr>
          <w:spacing w:val="-4"/>
        </w:rPr>
        <w:t xml:space="preserve"> </w:t>
      </w:r>
      <w:r>
        <w:t>takto</w:t>
      </w:r>
      <w:r>
        <w:rPr>
          <w:spacing w:val="-4"/>
        </w:rPr>
        <w:t xml:space="preserve"> </w:t>
      </w:r>
      <w:r>
        <w:t>násilně</w:t>
      </w:r>
      <w:r>
        <w:rPr>
          <w:spacing w:val="-4"/>
        </w:rPr>
        <w:t xml:space="preserve"> </w:t>
      </w:r>
      <w:r>
        <w:t>postu- povat?</w:t>
      </w:r>
      <w:r>
        <w:rPr>
          <w:spacing w:val="-7"/>
        </w:rPr>
        <w:t xml:space="preserve"> </w:t>
      </w:r>
      <w:r>
        <w:t>Zkuste</w:t>
      </w:r>
      <w:r>
        <w:rPr>
          <w:spacing w:val="-7"/>
        </w:rPr>
        <w:t xml:space="preserve"> </w:t>
      </w:r>
      <w:r>
        <w:t>si</w:t>
      </w:r>
      <w:r>
        <w:rPr>
          <w:spacing w:val="-7"/>
        </w:rPr>
        <w:t xml:space="preserve"> </w:t>
      </w:r>
      <w:r>
        <w:t>představit,</w:t>
      </w:r>
      <w:r>
        <w:rPr>
          <w:spacing w:val="-7"/>
        </w:rPr>
        <w:t xml:space="preserve"> </w:t>
      </w:r>
      <w:r>
        <w:t>jaké</w:t>
      </w:r>
      <w:r>
        <w:rPr>
          <w:spacing w:val="-7"/>
        </w:rPr>
        <w:t xml:space="preserve"> </w:t>
      </w:r>
      <w:r>
        <w:t>měli</w:t>
      </w:r>
      <w:r>
        <w:rPr>
          <w:spacing w:val="-7"/>
        </w:rPr>
        <w:t xml:space="preserve"> </w:t>
      </w:r>
      <w:r>
        <w:t>tehdy</w:t>
      </w:r>
      <w:r>
        <w:rPr>
          <w:spacing w:val="-7"/>
        </w:rPr>
        <w:t xml:space="preserve"> </w:t>
      </w:r>
      <w:r>
        <w:t>možnosti</w:t>
      </w:r>
      <w:r>
        <w:rPr>
          <w:spacing w:val="-8"/>
        </w:rPr>
        <w:t xml:space="preserve"> </w:t>
      </w:r>
      <w:r>
        <w:t>zásobovat</w:t>
      </w:r>
      <w:r>
        <w:rPr>
          <w:spacing w:val="-8"/>
        </w:rPr>
        <w:t xml:space="preserve"> </w:t>
      </w:r>
      <w:r>
        <w:t>armádu</w:t>
      </w:r>
      <w:r>
        <w:rPr>
          <w:spacing w:val="-7"/>
        </w:rPr>
        <w:t xml:space="preserve"> </w:t>
      </w:r>
      <w:r>
        <w:t>–</w:t>
      </w:r>
      <w:r>
        <w:rPr>
          <w:spacing w:val="-8"/>
        </w:rPr>
        <w:t xml:space="preserve"> </w:t>
      </w:r>
      <w:r>
        <w:t>jak</w:t>
      </w:r>
      <w:r>
        <w:rPr>
          <w:spacing w:val="-8"/>
        </w:rPr>
        <w:t xml:space="preserve"> </w:t>
      </w:r>
      <w:r>
        <w:t>to</w:t>
      </w:r>
      <w:r>
        <w:rPr>
          <w:spacing w:val="-8"/>
        </w:rPr>
        <w:t xml:space="preserve"> </w:t>
      </w:r>
      <w:r>
        <w:t>probíhá</w:t>
      </w:r>
      <w:r>
        <w:rPr>
          <w:spacing w:val="-7"/>
        </w:rPr>
        <w:t xml:space="preserve"> </w:t>
      </w:r>
      <w:r>
        <w:t>dnes?</w:t>
      </w:r>
      <w:r>
        <w:rPr>
          <w:spacing w:val="-8"/>
        </w:rPr>
        <w:t xml:space="preserve"> </w:t>
      </w:r>
      <w:r>
        <w:t>Měli</w:t>
      </w:r>
      <w:r>
        <w:rPr>
          <w:spacing w:val="-7"/>
        </w:rPr>
        <w:t xml:space="preserve"> </w:t>
      </w:r>
      <w:r>
        <w:t>vojáci</w:t>
      </w:r>
      <w:r>
        <w:rPr>
          <w:spacing w:val="-7"/>
        </w:rPr>
        <w:t xml:space="preserve"> </w:t>
      </w:r>
      <w:r>
        <w:t>tehdy</w:t>
      </w:r>
      <w:r>
        <w:rPr>
          <w:spacing w:val="-7"/>
        </w:rPr>
        <w:t xml:space="preserve"> </w:t>
      </w:r>
      <w:r>
        <w:t xml:space="preserve">hlad? </w:t>
      </w:r>
      <w:r>
        <w:rPr>
          <w:spacing w:val="-2"/>
        </w:rPr>
        <w:t>Proč?</w:t>
      </w:r>
    </w:p>
    <w:p w14:paraId="3138A9D1" w14:textId="77777777" w:rsidR="008937EE" w:rsidRDefault="008937EE">
      <w:pPr>
        <w:pStyle w:val="Zkladntext"/>
        <w:kinsoku w:val="0"/>
        <w:overflowPunct w:val="0"/>
        <w:spacing w:before="173" w:line="235" w:lineRule="auto"/>
        <w:ind w:left="830" w:right="150"/>
        <w:jc w:val="both"/>
      </w:pPr>
      <w:r>
        <w:t>Další</w:t>
      </w:r>
      <w:r>
        <w:rPr>
          <w:spacing w:val="-6"/>
        </w:rPr>
        <w:t xml:space="preserve"> </w:t>
      </w:r>
      <w:r>
        <w:t>dobové</w:t>
      </w:r>
      <w:r>
        <w:rPr>
          <w:spacing w:val="-6"/>
        </w:rPr>
        <w:t xml:space="preserve"> </w:t>
      </w:r>
      <w:r>
        <w:t>záznamy</w:t>
      </w:r>
      <w:r>
        <w:rPr>
          <w:spacing w:val="-6"/>
        </w:rPr>
        <w:t xml:space="preserve"> </w:t>
      </w:r>
      <w:r>
        <w:t>nám</w:t>
      </w:r>
      <w:r>
        <w:rPr>
          <w:spacing w:val="-6"/>
        </w:rPr>
        <w:t xml:space="preserve"> </w:t>
      </w:r>
      <w:r>
        <w:t>ukazují</w:t>
      </w:r>
      <w:r>
        <w:rPr>
          <w:spacing w:val="-6"/>
        </w:rPr>
        <w:t xml:space="preserve"> </w:t>
      </w:r>
      <w:r>
        <w:t>scénu</w:t>
      </w:r>
      <w:r>
        <w:rPr>
          <w:spacing w:val="-6"/>
        </w:rPr>
        <w:t xml:space="preserve"> </w:t>
      </w:r>
      <w:r>
        <w:t>bojiště</w:t>
      </w:r>
      <w:r>
        <w:rPr>
          <w:spacing w:val="-6"/>
        </w:rPr>
        <w:t xml:space="preserve"> </w:t>
      </w:r>
      <w:r>
        <w:t>po</w:t>
      </w:r>
      <w:r>
        <w:rPr>
          <w:spacing w:val="-6"/>
        </w:rPr>
        <w:t xml:space="preserve"> </w:t>
      </w:r>
      <w:r>
        <w:t>bitvě.</w:t>
      </w:r>
      <w:r>
        <w:rPr>
          <w:spacing w:val="-6"/>
        </w:rPr>
        <w:t xml:space="preserve"> </w:t>
      </w:r>
      <w:r>
        <w:t>Rozložím</w:t>
      </w:r>
      <w:r>
        <w:rPr>
          <w:spacing w:val="-6"/>
        </w:rPr>
        <w:t xml:space="preserve"> </w:t>
      </w:r>
      <w:r>
        <w:t>před</w:t>
      </w:r>
      <w:r>
        <w:rPr>
          <w:spacing w:val="-6"/>
        </w:rPr>
        <w:t xml:space="preserve"> </w:t>
      </w:r>
      <w:r>
        <w:t>vámi</w:t>
      </w:r>
      <w:r>
        <w:rPr>
          <w:spacing w:val="-6"/>
        </w:rPr>
        <w:t xml:space="preserve"> </w:t>
      </w:r>
      <w:r>
        <w:t>několik</w:t>
      </w:r>
      <w:r>
        <w:rPr>
          <w:spacing w:val="-6"/>
        </w:rPr>
        <w:t xml:space="preserve"> </w:t>
      </w:r>
      <w:r>
        <w:t>obrazů</w:t>
      </w:r>
      <w:r>
        <w:rPr>
          <w:spacing w:val="-6"/>
        </w:rPr>
        <w:t xml:space="preserve"> </w:t>
      </w:r>
      <w:r>
        <w:t>znázorňujících</w:t>
      </w:r>
      <w:r>
        <w:rPr>
          <w:spacing w:val="-6"/>
        </w:rPr>
        <w:t xml:space="preserve"> </w:t>
      </w:r>
      <w:r>
        <w:t>výjevy</w:t>
      </w:r>
      <w:r>
        <w:rPr>
          <w:spacing w:val="-6"/>
        </w:rPr>
        <w:t xml:space="preserve"> </w:t>
      </w:r>
      <w:r>
        <w:t>po bitvě. Pozorně je prohlédněte a při tom si poslechněte, co se o bojišti po bitvě píše.</w:t>
      </w:r>
    </w:p>
    <w:p w14:paraId="65D7879F" w14:textId="77777777" w:rsidR="008937EE" w:rsidRDefault="008937EE">
      <w:pPr>
        <w:pStyle w:val="Odstavecseseznamem"/>
        <w:numPr>
          <w:ilvl w:val="1"/>
          <w:numId w:val="25"/>
        </w:numPr>
        <w:tabs>
          <w:tab w:val="left" w:pos="1115"/>
        </w:tabs>
        <w:kinsoku w:val="0"/>
        <w:overflowPunct w:val="0"/>
        <w:spacing w:before="168"/>
        <w:ind w:left="1114" w:hanging="285"/>
        <w:rPr>
          <w:color w:val="000000"/>
          <w:spacing w:val="-2"/>
          <w:sz w:val="20"/>
          <w:szCs w:val="20"/>
        </w:rPr>
      </w:pPr>
      <w:r>
        <w:rPr>
          <w:sz w:val="20"/>
          <w:szCs w:val="20"/>
        </w:rPr>
        <w:t>Úryvek</w:t>
      </w:r>
      <w:r>
        <w:rPr>
          <w:spacing w:val="-4"/>
          <w:sz w:val="20"/>
          <w:szCs w:val="20"/>
        </w:rPr>
        <w:t xml:space="preserve"> </w:t>
      </w:r>
      <w:r>
        <w:rPr>
          <w:sz w:val="20"/>
          <w:szCs w:val="20"/>
        </w:rPr>
        <w:t>o</w:t>
      </w:r>
      <w:r>
        <w:rPr>
          <w:spacing w:val="-5"/>
          <w:sz w:val="20"/>
          <w:szCs w:val="20"/>
        </w:rPr>
        <w:t xml:space="preserve"> </w:t>
      </w:r>
      <w:r>
        <w:rPr>
          <w:sz w:val="20"/>
          <w:szCs w:val="20"/>
        </w:rPr>
        <w:t>bojišti</w:t>
      </w:r>
      <w:r>
        <w:rPr>
          <w:spacing w:val="-4"/>
          <w:sz w:val="20"/>
          <w:szCs w:val="20"/>
        </w:rPr>
        <w:t xml:space="preserve"> </w:t>
      </w:r>
      <w:r>
        <w:rPr>
          <w:sz w:val="20"/>
          <w:szCs w:val="20"/>
        </w:rPr>
        <w:t>po</w:t>
      </w:r>
      <w:r>
        <w:rPr>
          <w:spacing w:val="-5"/>
          <w:sz w:val="20"/>
          <w:szCs w:val="20"/>
        </w:rPr>
        <w:t xml:space="preserve"> </w:t>
      </w:r>
      <w:r>
        <w:rPr>
          <w:sz w:val="20"/>
          <w:szCs w:val="20"/>
        </w:rPr>
        <w:t>bitvě</w:t>
      </w:r>
      <w:r>
        <w:rPr>
          <w:spacing w:val="-3"/>
          <w:sz w:val="20"/>
          <w:szCs w:val="20"/>
        </w:rPr>
        <w:t xml:space="preserve"> </w:t>
      </w:r>
      <w:r>
        <w:rPr>
          <w:sz w:val="20"/>
          <w:szCs w:val="20"/>
        </w:rPr>
        <w:t>a</w:t>
      </w:r>
      <w:r>
        <w:rPr>
          <w:spacing w:val="-5"/>
          <w:sz w:val="20"/>
          <w:szCs w:val="20"/>
        </w:rPr>
        <w:t xml:space="preserve"> </w:t>
      </w:r>
      <w:r>
        <w:rPr>
          <w:sz w:val="20"/>
          <w:szCs w:val="20"/>
        </w:rPr>
        <w:t>o</w:t>
      </w:r>
      <w:r>
        <w:rPr>
          <w:spacing w:val="-4"/>
          <w:sz w:val="20"/>
          <w:szCs w:val="20"/>
        </w:rPr>
        <w:t xml:space="preserve"> </w:t>
      </w:r>
      <w:r>
        <w:rPr>
          <w:sz w:val="20"/>
          <w:szCs w:val="20"/>
        </w:rPr>
        <w:t>nakládání</w:t>
      </w:r>
      <w:r>
        <w:rPr>
          <w:spacing w:val="-5"/>
          <w:sz w:val="20"/>
          <w:szCs w:val="20"/>
        </w:rPr>
        <w:t xml:space="preserve"> </w:t>
      </w:r>
      <w:r>
        <w:rPr>
          <w:sz w:val="20"/>
          <w:szCs w:val="20"/>
        </w:rPr>
        <w:t>s</w:t>
      </w:r>
      <w:r>
        <w:rPr>
          <w:spacing w:val="-4"/>
          <w:sz w:val="20"/>
          <w:szCs w:val="20"/>
        </w:rPr>
        <w:t xml:space="preserve"> </w:t>
      </w:r>
      <w:r>
        <w:rPr>
          <w:sz w:val="20"/>
          <w:szCs w:val="20"/>
        </w:rPr>
        <w:t>raněnými</w:t>
      </w:r>
      <w:r>
        <w:rPr>
          <w:spacing w:val="-4"/>
          <w:sz w:val="20"/>
          <w:szCs w:val="20"/>
        </w:rPr>
        <w:t xml:space="preserve"> </w:t>
      </w:r>
      <w:r>
        <w:rPr>
          <w:sz w:val="20"/>
          <w:szCs w:val="20"/>
        </w:rPr>
        <w:t>a</w:t>
      </w:r>
      <w:r>
        <w:rPr>
          <w:spacing w:val="-5"/>
          <w:sz w:val="20"/>
          <w:szCs w:val="20"/>
        </w:rPr>
        <w:t xml:space="preserve"> </w:t>
      </w:r>
      <w:r>
        <w:rPr>
          <w:sz w:val="20"/>
          <w:szCs w:val="20"/>
        </w:rPr>
        <w:t>mrtvými</w:t>
      </w:r>
      <w:r>
        <w:rPr>
          <w:spacing w:val="-3"/>
          <w:sz w:val="20"/>
          <w:szCs w:val="20"/>
        </w:rPr>
        <w:t xml:space="preserve"> </w:t>
      </w:r>
      <w:r>
        <w:rPr>
          <w:sz w:val="20"/>
          <w:szCs w:val="20"/>
        </w:rPr>
        <w:t>vojáky</w:t>
      </w:r>
      <w:r>
        <w:rPr>
          <w:spacing w:val="-5"/>
          <w:sz w:val="20"/>
          <w:szCs w:val="20"/>
        </w:rPr>
        <w:t xml:space="preserve"> </w:t>
      </w:r>
      <w:r>
        <w:rPr>
          <w:sz w:val="20"/>
          <w:szCs w:val="20"/>
        </w:rPr>
        <w:t>Čechy</w:t>
      </w:r>
      <w:r>
        <w:rPr>
          <w:spacing w:val="-4"/>
          <w:sz w:val="20"/>
          <w:szCs w:val="20"/>
        </w:rPr>
        <w:t xml:space="preserve"> </w:t>
      </w:r>
      <w:r>
        <w:rPr>
          <w:sz w:val="20"/>
          <w:szCs w:val="20"/>
        </w:rPr>
        <w:t>na</w:t>
      </w:r>
      <w:r>
        <w:rPr>
          <w:spacing w:val="-5"/>
          <w:sz w:val="20"/>
          <w:szCs w:val="20"/>
        </w:rPr>
        <w:t xml:space="preserve"> </w:t>
      </w:r>
      <w:r>
        <w:rPr>
          <w:sz w:val="20"/>
          <w:szCs w:val="20"/>
        </w:rPr>
        <w:t>sklonku</w:t>
      </w:r>
      <w:r>
        <w:rPr>
          <w:spacing w:val="-4"/>
          <w:sz w:val="20"/>
          <w:szCs w:val="20"/>
        </w:rPr>
        <w:t xml:space="preserve"> </w:t>
      </w:r>
      <w:r>
        <w:rPr>
          <w:sz w:val="20"/>
          <w:szCs w:val="20"/>
        </w:rPr>
        <w:t>napoleonských</w:t>
      </w:r>
      <w:r>
        <w:rPr>
          <w:spacing w:val="-5"/>
          <w:sz w:val="20"/>
          <w:szCs w:val="20"/>
        </w:rPr>
        <w:t xml:space="preserve"> </w:t>
      </w:r>
      <w:r>
        <w:rPr>
          <w:spacing w:val="-2"/>
          <w:sz w:val="20"/>
          <w:szCs w:val="20"/>
        </w:rPr>
        <w:t>válek</w:t>
      </w:r>
    </w:p>
    <w:p w14:paraId="187AD0A8" w14:textId="77777777" w:rsidR="008937EE" w:rsidRDefault="008937EE">
      <w:pPr>
        <w:pStyle w:val="Zkladntext"/>
        <w:kinsoku w:val="0"/>
        <w:overflowPunct w:val="0"/>
        <w:spacing w:before="169" w:line="235" w:lineRule="auto"/>
        <w:ind w:left="830" w:right="147"/>
        <w:jc w:val="both"/>
      </w:pPr>
      <w:r>
        <w:t>To,</w:t>
      </w:r>
      <w:r>
        <w:rPr>
          <w:spacing w:val="-11"/>
        </w:rPr>
        <w:t xml:space="preserve"> </w:t>
      </w:r>
      <w:r>
        <w:t>co</w:t>
      </w:r>
      <w:r>
        <w:rPr>
          <w:spacing w:val="-11"/>
        </w:rPr>
        <w:t xml:space="preserve"> </w:t>
      </w:r>
      <w:r>
        <w:t>jsme</w:t>
      </w:r>
      <w:r>
        <w:rPr>
          <w:spacing w:val="-11"/>
        </w:rPr>
        <w:t xml:space="preserve"> </w:t>
      </w:r>
      <w:r>
        <w:t>četli,</w:t>
      </w:r>
      <w:r>
        <w:rPr>
          <w:spacing w:val="-11"/>
        </w:rPr>
        <w:t xml:space="preserve"> </w:t>
      </w:r>
      <w:r>
        <w:t>je</w:t>
      </w:r>
      <w:r>
        <w:rPr>
          <w:spacing w:val="-11"/>
        </w:rPr>
        <w:t xml:space="preserve"> </w:t>
      </w:r>
      <w:r>
        <w:t>myslím</w:t>
      </w:r>
      <w:r>
        <w:rPr>
          <w:spacing w:val="-11"/>
        </w:rPr>
        <w:t xml:space="preserve"> </w:t>
      </w:r>
      <w:r>
        <w:t>pro</w:t>
      </w:r>
      <w:r>
        <w:rPr>
          <w:spacing w:val="-11"/>
        </w:rPr>
        <w:t xml:space="preserve"> </w:t>
      </w:r>
      <w:r>
        <w:t>běžného</w:t>
      </w:r>
      <w:r>
        <w:rPr>
          <w:spacing w:val="-11"/>
        </w:rPr>
        <w:t xml:space="preserve"> </w:t>
      </w:r>
      <w:r>
        <w:t>člověka,</w:t>
      </w:r>
      <w:r>
        <w:rPr>
          <w:spacing w:val="-11"/>
        </w:rPr>
        <w:t xml:space="preserve"> </w:t>
      </w:r>
      <w:r>
        <w:t>žijícího</w:t>
      </w:r>
      <w:r>
        <w:rPr>
          <w:spacing w:val="-11"/>
        </w:rPr>
        <w:t xml:space="preserve"> </w:t>
      </w:r>
      <w:r>
        <w:t>v</w:t>
      </w:r>
      <w:r>
        <w:rPr>
          <w:spacing w:val="-11"/>
        </w:rPr>
        <w:t xml:space="preserve"> </w:t>
      </w:r>
      <w:r>
        <w:t>míru</w:t>
      </w:r>
      <w:r>
        <w:rPr>
          <w:spacing w:val="-11"/>
        </w:rPr>
        <w:t xml:space="preserve"> </w:t>
      </w:r>
      <w:r>
        <w:t>naší</w:t>
      </w:r>
      <w:r>
        <w:rPr>
          <w:spacing w:val="-11"/>
        </w:rPr>
        <w:t xml:space="preserve"> </w:t>
      </w:r>
      <w:r>
        <w:t>vyspělé</w:t>
      </w:r>
      <w:r>
        <w:rPr>
          <w:spacing w:val="-11"/>
        </w:rPr>
        <w:t xml:space="preserve"> </w:t>
      </w:r>
      <w:r>
        <w:t>společnosti,</w:t>
      </w:r>
      <w:r>
        <w:rPr>
          <w:spacing w:val="-11"/>
        </w:rPr>
        <w:t xml:space="preserve"> </w:t>
      </w:r>
      <w:r>
        <w:t>téměř</w:t>
      </w:r>
      <w:r>
        <w:rPr>
          <w:spacing w:val="-11"/>
        </w:rPr>
        <w:t xml:space="preserve"> </w:t>
      </w:r>
      <w:r>
        <w:t>nepředstavitelná</w:t>
      </w:r>
      <w:r>
        <w:rPr>
          <w:spacing w:val="-11"/>
        </w:rPr>
        <w:t xml:space="preserve"> </w:t>
      </w:r>
      <w:r>
        <w:t>scéna. Tisíce</w:t>
      </w:r>
      <w:r>
        <w:rPr>
          <w:spacing w:val="-10"/>
        </w:rPr>
        <w:t xml:space="preserve"> </w:t>
      </w:r>
      <w:r>
        <w:t>mrtvých</w:t>
      </w:r>
      <w:r>
        <w:rPr>
          <w:spacing w:val="-10"/>
        </w:rPr>
        <w:t xml:space="preserve"> </w:t>
      </w:r>
      <w:r>
        <w:t>či</w:t>
      </w:r>
      <w:r>
        <w:rPr>
          <w:spacing w:val="-10"/>
        </w:rPr>
        <w:t xml:space="preserve"> </w:t>
      </w:r>
      <w:r>
        <w:t>raněných</w:t>
      </w:r>
      <w:r>
        <w:rPr>
          <w:spacing w:val="-10"/>
        </w:rPr>
        <w:t xml:space="preserve"> </w:t>
      </w:r>
      <w:r>
        <w:t>leží</w:t>
      </w:r>
      <w:r>
        <w:rPr>
          <w:spacing w:val="-10"/>
        </w:rPr>
        <w:t xml:space="preserve"> </w:t>
      </w:r>
      <w:r>
        <w:t>na</w:t>
      </w:r>
      <w:r>
        <w:rPr>
          <w:spacing w:val="-10"/>
        </w:rPr>
        <w:t xml:space="preserve"> </w:t>
      </w:r>
      <w:r>
        <w:t>bojišti</w:t>
      </w:r>
      <w:r>
        <w:rPr>
          <w:spacing w:val="-10"/>
        </w:rPr>
        <w:t xml:space="preserve"> </w:t>
      </w:r>
      <w:r>
        <w:t>–</w:t>
      </w:r>
      <w:r>
        <w:rPr>
          <w:spacing w:val="-10"/>
        </w:rPr>
        <w:t xml:space="preserve"> </w:t>
      </w:r>
      <w:r>
        <w:t>ozývá</w:t>
      </w:r>
      <w:r>
        <w:rPr>
          <w:spacing w:val="-10"/>
        </w:rPr>
        <w:t xml:space="preserve"> </w:t>
      </w:r>
      <w:r>
        <w:t>se</w:t>
      </w:r>
      <w:r>
        <w:rPr>
          <w:spacing w:val="-10"/>
        </w:rPr>
        <w:t xml:space="preserve"> </w:t>
      </w:r>
      <w:r>
        <w:t>sténání,</w:t>
      </w:r>
      <w:r>
        <w:rPr>
          <w:spacing w:val="-10"/>
        </w:rPr>
        <w:t xml:space="preserve"> </w:t>
      </w:r>
      <w:r>
        <w:t>pokud</w:t>
      </w:r>
      <w:r>
        <w:rPr>
          <w:spacing w:val="-10"/>
        </w:rPr>
        <w:t xml:space="preserve"> </w:t>
      </w:r>
      <w:r>
        <w:t>nemáte</w:t>
      </w:r>
      <w:r>
        <w:rPr>
          <w:spacing w:val="-10"/>
        </w:rPr>
        <w:t xml:space="preserve"> </w:t>
      </w:r>
      <w:r>
        <w:t>kamaráda,</w:t>
      </w:r>
      <w:r>
        <w:rPr>
          <w:spacing w:val="-10"/>
        </w:rPr>
        <w:t xml:space="preserve"> </w:t>
      </w:r>
      <w:r>
        <w:t>který</w:t>
      </w:r>
      <w:r>
        <w:rPr>
          <w:spacing w:val="-10"/>
        </w:rPr>
        <w:t xml:space="preserve"> </w:t>
      </w:r>
      <w:r>
        <w:t>toto</w:t>
      </w:r>
      <w:r>
        <w:rPr>
          <w:spacing w:val="-10"/>
        </w:rPr>
        <w:t xml:space="preserve"> </w:t>
      </w:r>
      <w:r>
        <w:t>přežil,</w:t>
      </w:r>
      <w:r>
        <w:rPr>
          <w:spacing w:val="-10"/>
        </w:rPr>
        <w:t xml:space="preserve"> </w:t>
      </w:r>
      <w:r>
        <w:t>není,</w:t>
      </w:r>
      <w:r>
        <w:rPr>
          <w:spacing w:val="-10"/>
        </w:rPr>
        <w:t xml:space="preserve"> </w:t>
      </w:r>
      <w:r>
        <w:t>kdo</w:t>
      </w:r>
      <w:r>
        <w:rPr>
          <w:spacing w:val="-10"/>
        </w:rPr>
        <w:t xml:space="preserve"> </w:t>
      </w:r>
      <w:r>
        <w:t>by</w:t>
      </w:r>
      <w:r>
        <w:rPr>
          <w:spacing w:val="-10"/>
        </w:rPr>
        <w:t xml:space="preserve"> </w:t>
      </w:r>
      <w:r>
        <w:t>po- mohl,</w:t>
      </w:r>
      <w:r>
        <w:rPr>
          <w:spacing w:val="-8"/>
        </w:rPr>
        <w:t xml:space="preserve"> </w:t>
      </w:r>
      <w:r>
        <w:t>postupně</w:t>
      </w:r>
      <w:r>
        <w:rPr>
          <w:spacing w:val="-8"/>
        </w:rPr>
        <w:t xml:space="preserve"> </w:t>
      </w:r>
      <w:r>
        <w:t>se</w:t>
      </w:r>
      <w:r>
        <w:rPr>
          <w:spacing w:val="-9"/>
        </w:rPr>
        <w:t xml:space="preserve"> </w:t>
      </w:r>
      <w:r>
        <w:t>objevuje</w:t>
      </w:r>
      <w:r>
        <w:rPr>
          <w:spacing w:val="-8"/>
        </w:rPr>
        <w:t xml:space="preserve"> </w:t>
      </w:r>
      <w:r>
        <w:t>zápach</w:t>
      </w:r>
      <w:r>
        <w:rPr>
          <w:spacing w:val="-8"/>
        </w:rPr>
        <w:t xml:space="preserve"> </w:t>
      </w:r>
      <w:r>
        <w:t>z</w:t>
      </w:r>
      <w:r>
        <w:rPr>
          <w:spacing w:val="-9"/>
        </w:rPr>
        <w:t xml:space="preserve"> </w:t>
      </w:r>
      <w:r>
        <w:t>tlejících</w:t>
      </w:r>
      <w:r>
        <w:rPr>
          <w:spacing w:val="-8"/>
        </w:rPr>
        <w:t xml:space="preserve"> </w:t>
      </w:r>
      <w:r>
        <w:t>mrtvol</w:t>
      </w:r>
      <w:r>
        <w:rPr>
          <w:spacing w:val="-8"/>
        </w:rPr>
        <w:t xml:space="preserve"> </w:t>
      </w:r>
      <w:r>
        <w:t>a</w:t>
      </w:r>
      <w:r>
        <w:rPr>
          <w:spacing w:val="-9"/>
        </w:rPr>
        <w:t xml:space="preserve"> </w:t>
      </w:r>
      <w:r>
        <w:t>mezi</w:t>
      </w:r>
      <w:r>
        <w:rPr>
          <w:spacing w:val="-8"/>
        </w:rPr>
        <w:t xml:space="preserve"> </w:t>
      </w:r>
      <w:r>
        <w:t>nimi</w:t>
      </w:r>
      <w:r>
        <w:rPr>
          <w:spacing w:val="-8"/>
        </w:rPr>
        <w:t xml:space="preserve"> </w:t>
      </w:r>
      <w:r>
        <w:t>stále</w:t>
      </w:r>
      <w:r>
        <w:rPr>
          <w:spacing w:val="-8"/>
        </w:rPr>
        <w:t xml:space="preserve"> </w:t>
      </w:r>
      <w:r>
        <w:t>někteří</w:t>
      </w:r>
      <w:r>
        <w:rPr>
          <w:spacing w:val="-8"/>
        </w:rPr>
        <w:t xml:space="preserve"> </w:t>
      </w:r>
      <w:r>
        <w:t>žijí.</w:t>
      </w:r>
      <w:r>
        <w:rPr>
          <w:spacing w:val="-8"/>
        </w:rPr>
        <w:t xml:space="preserve"> </w:t>
      </w:r>
      <w:r>
        <w:t>v</w:t>
      </w:r>
      <w:r>
        <w:rPr>
          <w:spacing w:val="-9"/>
        </w:rPr>
        <w:t xml:space="preserve"> </w:t>
      </w:r>
      <w:r>
        <w:t>ukázkách</w:t>
      </w:r>
      <w:r>
        <w:rPr>
          <w:spacing w:val="-8"/>
        </w:rPr>
        <w:t xml:space="preserve"> </w:t>
      </w:r>
      <w:r>
        <w:t>je</w:t>
      </w:r>
      <w:r>
        <w:rPr>
          <w:spacing w:val="-9"/>
        </w:rPr>
        <w:t xml:space="preserve"> </w:t>
      </w:r>
      <w:r>
        <w:t>popisována</w:t>
      </w:r>
      <w:r>
        <w:rPr>
          <w:spacing w:val="-8"/>
        </w:rPr>
        <w:t xml:space="preserve"> </w:t>
      </w:r>
      <w:r>
        <w:t>necitelnost vesničanů a místních – co si o tom myslíte? Měli právo být necitelní? Kdybyste si četli v této knize „Čechy na sklonku napoleonských válek“ dál, dočetli byste se, jak to vypadalo třeba v Praze, když jim tam dovezli stovky raněných, jak je odkládali</w:t>
      </w:r>
      <w:r>
        <w:rPr>
          <w:spacing w:val="-1"/>
        </w:rPr>
        <w:t xml:space="preserve"> </w:t>
      </w:r>
      <w:r>
        <w:t>s nosítky</w:t>
      </w:r>
      <w:r>
        <w:rPr>
          <w:spacing w:val="-1"/>
        </w:rPr>
        <w:t xml:space="preserve"> </w:t>
      </w:r>
      <w:r>
        <w:t>na</w:t>
      </w:r>
      <w:r>
        <w:rPr>
          <w:spacing w:val="-1"/>
        </w:rPr>
        <w:t xml:space="preserve"> </w:t>
      </w:r>
      <w:r>
        <w:t>ulici,</w:t>
      </w:r>
      <w:r>
        <w:rPr>
          <w:spacing w:val="-1"/>
        </w:rPr>
        <w:t xml:space="preserve"> </w:t>
      </w:r>
      <w:r>
        <w:t>protože</w:t>
      </w:r>
      <w:r>
        <w:rPr>
          <w:spacing w:val="-1"/>
        </w:rPr>
        <w:t xml:space="preserve"> </w:t>
      </w:r>
      <w:r>
        <w:t>neměli</w:t>
      </w:r>
      <w:r>
        <w:rPr>
          <w:spacing w:val="-1"/>
        </w:rPr>
        <w:t xml:space="preserve"> </w:t>
      </w:r>
      <w:r>
        <w:t>dost</w:t>
      </w:r>
      <w:r>
        <w:rPr>
          <w:spacing w:val="-1"/>
        </w:rPr>
        <w:t xml:space="preserve"> </w:t>
      </w:r>
      <w:r>
        <w:t>prostor,</w:t>
      </w:r>
      <w:r>
        <w:rPr>
          <w:spacing w:val="-1"/>
        </w:rPr>
        <w:t xml:space="preserve"> </w:t>
      </w:r>
      <w:r>
        <w:t>jak</w:t>
      </w:r>
      <w:r>
        <w:rPr>
          <w:spacing w:val="-1"/>
        </w:rPr>
        <w:t xml:space="preserve"> </w:t>
      </w:r>
      <w:r>
        <w:t>ty</w:t>
      </w:r>
      <w:r>
        <w:rPr>
          <w:spacing w:val="-1"/>
        </w:rPr>
        <w:t xml:space="preserve"> </w:t>
      </w:r>
      <w:r>
        <w:t>ulice</w:t>
      </w:r>
      <w:r>
        <w:rPr>
          <w:spacing w:val="-1"/>
        </w:rPr>
        <w:t xml:space="preserve"> </w:t>
      </w:r>
      <w:r>
        <w:t>byly</w:t>
      </w:r>
      <w:r>
        <w:rPr>
          <w:spacing w:val="-1"/>
        </w:rPr>
        <w:t xml:space="preserve"> </w:t>
      </w:r>
      <w:r>
        <w:t>přeplněné,</w:t>
      </w:r>
      <w:r>
        <w:rPr>
          <w:spacing w:val="-1"/>
        </w:rPr>
        <w:t xml:space="preserve"> </w:t>
      </w:r>
      <w:r>
        <w:t>jak</w:t>
      </w:r>
      <w:r>
        <w:rPr>
          <w:spacing w:val="-1"/>
        </w:rPr>
        <w:t xml:space="preserve"> </w:t>
      </w:r>
      <w:r>
        <w:t>měli</w:t>
      </w:r>
      <w:r>
        <w:rPr>
          <w:spacing w:val="-1"/>
        </w:rPr>
        <w:t xml:space="preserve"> </w:t>
      </w:r>
      <w:r>
        <w:t>nedostatek</w:t>
      </w:r>
      <w:r>
        <w:rPr>
          <w:spacing w:val="-1"/>
        </w:rPr>
        <w:t xml:space="preserve"> </w:t>
      </w:r>
      <w:r>
        <w:t>jídla,</w:t>
      </w:r>
      <w:r>
        <w:rPr>
          <w:spacing w:val="-1"/>
        </w:rPr>
        <w:t xml:space="preserve"> </w:t>
      </w:r>
      <w:r>
        <w:t>obvazo- vého</w:t>
      </w:r>
      <w:r>
        <w:rPr>
          <w:spacing w:val="-8"/>
        </w:rPr>
        <w:t xml:space="preserve"> </w:t>
      </w:r>
      <w:r>
        <w:t>materiálu</w:t>
      </w:r>
      <w:r>
        <w:rPr>
          <w:spacing w:val="-8"/>
        </w:rPr>
        <w:t xml:space="preserve"> </w:t>
      </w:r>
      <w:r>
        <w:t>a</w:t>
      </w:r>
      <w:r>
        <w:rPr>
          <w:spacing w:val="-10"/>
        </w:rPr>
        <w:t xml:space="preserve"> </w:t>
      </w:r>
      <w:r>
        <w:t>hlavně</w:t>
      </w:r>
      <w:r>
        <w:rPr>
          <w:spacing w:val="-8"/>
        </w:rPr>
        <w:t xml:space="preserve"> </w:t>
      </w:r>
      <w:r>
        <w:t>personálu</w:t>
      </w:r>
      <w:r>
        <w:rPr>
          <w:spacing w:val="-8"/>
        </w:rPr>
        <w:t xml:space="preserve"> </w:t>
      </w:r>
      <w:r>
        <w:t>k</w:t>
      </w:r>
      <w:r>
        <w:rPr>
          <w:spacing w:val="-8"/>
        </w:rPr>
        <w:t xml:space="preserve"> </w:t>
      </w:r>
      <w:r>
        <w:t>ošetřování</w:t>
      </w:r>
      <w:r>
        <w:rPr>
          <w:spacing w:val="-8"/>
        </w:rPr>
        <w:t xml:space="preserve"> </w:t>
      </w:r>
      <w:r>
        <w:t>raněných.</w:t>
      </w:r>
      <w:r>
        <w:rPr>
          <w:spacing w:val="-8"/>
        </w:rPr>
        <w:t xml:space="preserve"> </w:t>
      </w:r>
      <w:r>
        <w:t>Také</w:t>
      </w:r>
      <w:r>
        <w:rPr>
          <w:spacing w:val="-8"/>
        </w:rPr>
        <w:t xml:space="preserve"> </w:t>
      </w:r>
      <w:r>
        <w:t>další</w:t>
      </w:r>
      <w:r>
        <w:rPr>
          <w:spacing w:val="-8"/>
        </w:rPr>
        <w:t xml:space="preserve"> </w:t>
      </w:r>
      <w:r>
        <w:t>následky</w:t>
      </w:r>
      <w:r>
        <w:rPr>
          <w:spacing w:val="-8"/>
        </w:rPr>
        <w:t xml:space="preserve"> </w:t>
      </w:r>
      <w:r>
        <w:t>nedostatečné</w:t>
      </w:r>
      <w:r>
        <w:rPr>
          <w:spacing w:val="-8"/>
        </w:rPr>
        <w:t xml:space="preserve"> </w:t>
      </w:r>
      <w:r>
        <w:t>hygieny</w:t>
      </w:r>
      <w:r>
        <w:rPr>
          <w:spacing w:val="-8"/>
        </w:rPr>
        <w:t xml:space="preserve"> </w:t>
      </w:r>
      <w:r>
        <w:t>zraněných</w:t>
      </w:r>
      <w:r>
        <w:rPr>
          <w:spacing w:val="-8"/>
        </w:rPr>
        <w:t xml:space="preserve"> </w:t>
      </w:r>
      <w:r>
        <w:t>–</w:t>
      </w:r>
      <w:r>
        <w:rPr>
          <w:spacing w:val="-8"/>
        </w:rPr>
        <w:t xml:space="preserve"> </w:t>
      </w:r>
      <w:r>
        <w:t>tyfus a další nemoci, které se potom šířily i mezi civilními obyvateli.</w:t>
      </w:r>
    </w:p>
    <w:p w14:paraId="3AA3741B" w14:textId="77777777" w:rsidR="008937EE" w:rsidRDefault="008937EE">
      <w:pPr>
        <w:pStyle w:val="Zkladntext"/>
        <w:kinsoku w:val="0"/>
        <w:overflowPunct w:val="0"/>
        <w:spacing w:before="169" w:line="235" w:lineRule="auto"/>
        <w:ind w:left="830" w:right="147"/>
        <w:jc w:val="both"/>
        <w:sectPr w:rsidR="008937EE">
          <w:pgSz w:w="11910" w:h="16840"/>
          <w:pgMar w:top="1140" w:right="700" w:bottom="1500" w:left="700" w:header="411" w:footer="1137" w:gutter="0"/>
          <w:cols w:space="708"/>
          <w:noEndnote/>
        </w:sectPr>
      </w:pPr>
    </w:p>
    <w:p w14:paraId="2BA9F6B1" w14:textId="77777777" w:rsidR="008937EE" w:rsidRDefault="008937EE">
      <w:pPr>
        <w:pStyle w:val="Zkladntext"/>
        <w:kinsoku w:val="0"/>
        <w:overflowPunct w:val="0"/>
        <w:spacing w:before="11" w:after="1"/>
        <w:rPr>
          <w:sz w:val="11"/>
          <w:szCs w:val="11"/>
        </w:rPr>
      </w:pPr>
    </w:p>
    <w:p w14:paraId="3269B7B2" w14:textId="77777777" w:rsidR="008937EE" w:rsidRDefault="008937EE">
      <w:pPr>
        <w:pStyle w:val="Zkladntext"/>
        <w:kinsoku w:val="0"/>
        <w:overflowPunct w:val="0"/>
        <w:ind w:left="830"/>
      </w:pPr>
      <w:r>
        <w:pict w14:anchorId="2F0AF1D2">
          <v:shape id="_x0000_i1081" type="#_x0000_t75" style="width:284.25pt;height:189.75pt">
            <v:imagedata r:id="rId38" o:title=""/>
          </v:shape>
        </w:pict>
      </w:r>
    </w:p>
    <w:p w14:paraId="1CB907E0" w14:textId="77777777" w:rsidR="008937EE" w:rsidRDefault="008937EE">
      <w:pPr>
        <w:pStyle w:val="Zkladntext"/>
        <w:kinsoku w:val="0"/>
        <w:overflowPunct w:val="0"/>
        <w:spacing w:before="36"/>
        <w:ind w:left="830"/>
        <w:jc w:val="both"/>
        <w:rPr>
          <w:i/>
          <w:iCs/>
          <w:spacing w:val="-2"/>
        </w:rPr>
      </w:pPr>
      <w:r>
        <w:rPr>
          <w:i/>
          <w:iCs/>
        </w:rPr>
        <w:t>Prohlížení</w:t>
      </w:r>
      <w:r>
        <w:rPr>
          <w:i/>
          <w:iCs/>
          <w:spacing w:val="-7"/>
        </w:rPr>
        <w:t xml:space="preserve"> </w:t>
      </w:r>
      <w:r>
        <w:rPr>
          <w:i/>
          <w:iCs/>
        </w:rPr>
        <w:t>obrázků</w:t>
      </w:r>
      <w:r>
        <w:rPr>
          <w:i/>
          <w:iCs/>
          <w:spacing w:val="-5"/>
        </w:rPr>
        <w:t xml:space="preserve"> </w:t>
      </w:r>
      <w:r>
        <w:rPr>
          <w:i/>
          <w:iCs/>
        </w:rPr>
        <w:t>vojáků</w:t>
      </w:r>
      <w:r>
        <w:rPr>
          <w:i/>
          <w:iCs/>
          <w:spacing w:val="-5"/>
        </w:rPr>
        <w:t xml:space="preserve"> </w:t>
      </w:r>
      <w:r>
        <w:rPr>
          <w:i/>
          <w:iCs/>
        </w:rPr>
        <w:t>po</w:t>
      </w:r>
      <w:r>
        <w:rPr>
          <w:i/>
          <w:iCs/>
          <w:spacing w:val="-5"/>
        </w:rPr>
        <w:t xml:space="preserve"> </w:t>
      </w:r>
      <w:r>
        <w:rPr>
          <w:i/>
          <w:iCs/>
        </w:rPr>
        <w:t>bitvě</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p w14:paraId="016FD88C" w14:textId="77777777" w:rsidR="008937EE" w:rsidRDefault="008937EE">
      <w:pPr>
        <w:pStyle w:val="Zkladntext"/>
        <w:kinsoku w:val="0"/>
        <w:overflowPunct w:val="0"/>
        <w:spacing w:before="6"/>
        <w:rPr>
          <w:i/>
          <w:iCs/>
          <w:sz w:val="27"/>
          <w:szCs w:val="27"/>
        </w:rPr>
      </w:pPr>
    </w:p>
    <w:p w14:paraId="3AD320DE" w14:textId="77777777" w:rsidR="008937EE" w:rsidRDefault="008937EE">
      <w:pPr>
        <w:pStyle w:val="Nadpis4"/>
        <w:numPr>
          <w:ilvl w:val="0"/>
          <w:numId w:val="25"/>
        </w:numPr>
        <w:tabs>
          <w:tab w:val="left" w:pos="1031"/>
        </w:tabs>
        <w:kinsoku w:val="0"/>
        <w:overflowPunct w:val="0"/>
        <w:rPr>
          <w:spacing w:val="-5"/>
        </w:rPr>
      </w:pPr>
      <w:r>
        <w:t>část</w:t>
      </w:r>
      <w:r>
        <w:rPr>
          <w:spacing w:val="-2"/>
        </w:rPr>
        <w:t xml:space="preserve"> </w:t>
      </w:r>
      <w:r>
        <w:t>–</w:t>
      </w:r>
      <w:r>
        <w:rPr>
          <w:spacing w:val="-3"/>
        </w:rPr>
        <w:t xml:space="preserve"> </w:t>
      </w:r>
      <w:r>
        <w:t>odraz</w:t>
      </w:r>
      <w:r>
        <w:rPr>
          <w:spacing w:val="-2"/>
        </w:rPr>
        <w:t xml:space="preserve"> </w:t>
      </w:r>
      <w:r>
        <w:t>bitvy</w:t>
      </w:r>
      <w:r>
        <w:rPr>
          <w:spacing w:val="-1"/>
        </w:rPr>
        <w:t xml:space="preserve"> </w:t>
      </w:r>
      <w:r>
        <w:t>u</w:t>
      </w:r>
      <w:r>
        <w:rPr>
          <w:spacing w:val="-2"/>
        </w:rPr>
        <w:t xml:space="preserve"> </w:t>
      </w:r>
      <w:r>
        <w:t>Chlumce</w:t>
      </w:r>
      <w:r>
        <w:rPr>
          <w:spacing w:val="-3"/>
        </w:rPr>
        <w:t xml:space="preserve"> </w:t>
      </w:r>
      <w:r>
        <w:t>v</w:t>
      </w:r>
      <w:r>
        <w:rPr>
          <w:spacing w:val="-2"/>
        </w:rPr>
        <w:t xml:space="preserve"> </w:t>
      </w:r>
      <w:r>
        <w:t>beletrii</w:t>
      </w:r>
      <w:r>
        <w:rPr>
          <w:spacing w:val="-2"/>
        </w:rPr>
        <w:t xml:space="preserve"> </w:t>
      </w:r>
      <w:r>
        <w:t>–</w:t>
      </w:r>
      <w:r>
        <w:rPr>
          <w:spacing w:val="-3"/>
        </w:rPr>
        <w:t xml:space="preserve"> </w:t>
      </w:r>
      <w:r>
        <w:t>20</w:t>
      </w:r>
      <w:r>
        <w:rPr>
          <w:spacing w:val="-1"/>
        </w:rPr>
        <w:t xml:space="preserve"> </w:t>
      </w:r>
      <w:r>
        <w:rPr>
          <w:spacing w:val="-5"/>
        </w:rPr>
        <w:t>min</w:t>
      </w:r>
    </w:p>
    <w:p w14:paraId="50A0AC5B" w14:textId="77777777" w:rsidR="008937EE" w:rsidRDefault="008937EE">
      <w:pPr>
        <w:pStyle w:val="Zkladntext"/>
        <w:kinsoku w:val="0"/>
        <w:overflowPunct w:val="0"/>
        <w:spacing w:before="170" w:line="235" w:lineRule="auto"/>
        <w:ind w:left="830" w:right="147"/>
        <w:jc w:val="both"/>
      </w:pPr>
      <w:r>
        <w:t>Protože bitva u Chlumce byla obrovská událost, dlouho se o ní mluvilo a nejen o bitvě, ale také o následcích a hlavně o</w:t>
      </w:r>
      <w:r>
        <w:rPr>
          <w:spacing w:val="10"/>
        </w:rPr>
        <w:t xml:space="preserve"> </w:t>
      </w:r>
      <w:r>
        <w:t>mrtvých.</w:t>
      </w:r>
      <w:r>
        <w:rPr>
          <w:spacing w:val="10"/>
        </w:rPr>
        <w:t xml:space="preserve"> </w:t>
      </w:r>
      <w:r>
        <w:t>a</w:t>
      </w:r>
      <w:r>
        <w:rPr>
          <w:spacing w:val="10"/>
        </w:rPr>
        <w:t xml:space="preserve"> </w:t>
      </w:r>
      <w:r>
        <w:t>když</w:t>
      </w:r>
      <w:r>
        <w:rPr>
          <w:spacing w:val="10"/>
        </w:rPr>
        <w:t xml:space="preserve"> </w:t>
      </w:r>
      <w:r>
        <w:t>se</w:t>
      </w:r>
      <w:r>
        <w:rPr>
          <w:spacing w:val="10"/>
        </w:rPr>
        <w:t xml:space="preserve"> </w:t>
      </w:r>
      <w:r>
        <w:t>o</w:t>
      </w:r>
      <w:r>
        <w:rPr>
          <w:spacing w:val="10"/>
        </w:rPr>
        <w:t xml:space="preserve"> </w:t>
      </w:r>
      <w:r>
        <w:t>něčem</w:t>
      </w:r>
      <w:r>
        <w:rPr>
          <w:spacing w:val="10"/>
        </w:rPr>
        <w:t xml:space="preserve"> </w:t>
      </w:r>
      <w:r>
        <w:t>mluví</w:t>
      </w:r>
      <w:r>
        <w:rPr>
          <w:spacing w:val="10"/>
        </w:rPr>
        <w:t xml:space="preserve"> </w:t>
      </w:r>
      <w:r>
        <w:t>mezi</w:t>
      </w:r>
      <w:r>
        <w:rPr>
          <w:spacing w:val="10"/>
        </w:rPr>
        <w:t xml:space="preserve"> </w:t>
      </w:r>
      <w:r>
        <w:t>lidmi,</w:t>
      </w:r>
      <w:r>
        <w:rPr>
          <w:spacing w:val="10"/>
        </w:rPr>
        <w:t xml:space="preserve"> </w:t>
      </w:r>
      <w:r>
        <w:t>tak</w:t>
      </w:r>
      <w:r>
        <w:rPr>
          <w:spacing w:val="10"/>
        </w:rPr>
        <w:t xml:space="preserve"> </w:t>
      </w:r>
      <w:r>
        <w:t>se</w:t>
      </w:r>
      <w:r>
        <w:rPr>
          <w:spacing w:val="10"/>
        </w:rPr>
        <w:t xml:space="preserve"> </w:t>
      </w:r>
      <w:r>
        <w:t>občas</w:t>
      </w:r>
      <w:r>
        <w:rPr>
          <w:spacing w:val="10"/>
        </w:rPr>
        <w:t xml:space="preserve"> </w:t>
      </w:r>
      <w:r>
        <w:t>něco</w:t>
      </w:r>
      <w:r>
        <w:rPr>
          <w:spacing w:val="10"/>
        </w:rPr>
        <w:t xml:space="preserve"> </w:t>
      </w:r>
      <w:r>
        <w:t>trochu</w:t>
      </w:r>
      <w:r>
        <w:rPr>
          <w:spacing w:val="10"/>
        </w:rPr>
        <w:t xml:space="preserve"> </w:t>
      </w:r>
      <w:r>
        <w:t>přirozeně</w:t>
      </w:r>
      <w:r>
        <w:rPr>
          <w:spacing w:val="10"/>
        </w:rPr>
        <w:t xml:space="preserve"> </w:t>
      </w:r>
      <w:r>
        <w:t>pozmění,</w:t>
      </w:r>
      <w:r>
        <w:rPr>
          <w:spacing w:val="10"/>
        </w:rPr>
        <w:t xml:space="preserve"> </w:t>
      </w:r>
      <w:r>
        <w:t>něco</w:t>
      </w:r>
      <w:r>
        <w:rPr>
          <w:spacing w:val="10"/>
        </w:rPr>
        <w:t xml:space="preserve"> </w:t>
      </w:r>
      <w:r>
        <w:t>emočně</w:t>
      </w:r>
      <w:r>
        <w:rPr>
          <w:spacing w:val="10"/>
        </w:rPr>
        <w:t xml:space="preserve"> </w:t>
      </w:r>
      <w:r>
        <w:t>přibarví či dokreslí a postupně vzniknou pověsti. Co je to pověst? Je to příběh, který je na pomezí historické události a vymy- šleného neskutečného příběhu. Často se v tomto příběhu objevují nadpřirozené jevy nebo postavy, ale zároveň jsou zde</w:t>
      </w:r>
      <w:r>
        <w:rPr>
          <w:spacing w:val="-5"/>
        </w:rPr>
        <w:t xml:space="preserve"> </w:t>
      </w:r>
      <w:r>
        <w:t>faktické</w:t>
      </w:r>
      <w:r>
        <w:rPr>
          <w:spacing w:val="-5"/>
        </w:rPr>
        <w:t xml:space="preserve"> </w:t>
      </w:r>
      <w:r>
        <w:t>prvky,</w:t>
      </w:r>
      <w:r>
        <w:rPr>
          <w:spacing w:val="-5"/>
        </w:rPr>
        <w:t xml:space="preserve"> </w:t>
      </w:r>
      <w:r>
        <w:t>tedy</w:t>
      </w:r>
      <w:r>
        <w:rPr>
          <w:spacing w:val="-5"/>
        </w:rPr>
        <w:t xml:space="preserve"> </w:t>
      </w:r>
      <w:r>
        <w:t>například</w:t>
      </w:r>
      <w:r>
        <w:rPr>
          <w:spacing w:val="-5"/>
        </w:rPr>
        <w:t xml:space="preserve"> </w:t>
      </w:r>
      <w:r>
        <w:t>konkrétní</w:t>
      </w:r>
      <w:r>
        <w:rPr>
          <w:spacing w:val="-5"/>
        </w:rPr>
        <w:t xml:space="preserve"> </w:t>
      </w:r>
      <w:r>
        <w:t>místo,</w:t>
      </w:r>
      <w:r>
        <w:rPr>
          <w:spacing w:val="-5"/>
        </w:rPr>
        <w:t xml:space="preserve"> </w:t>
      </w:r>
      <w:r>
        <w:t>které</w:t>
      </w:r>
      <w:r>
        <w:rPr>
          <w:spacing w:val="-5"/>
        </w:rPr>
        <w:t xml:space="preserve"> </w:t>
      </w:r>
      <w:r>
        <w:t>existuje,</w:t>
      </w:r>
      <w:r>
        <w:rPr>
          <w:spacing w:val="-5"/>
        </w:rPr>
        <w:t xml:space="preserve"> </w:t>
      </w:r>
      <w:r>
        <w:t>konkrétní</w:t>
      </w:r>
      <w:r>
        <w:rPr>
          <w:spacing w:val="-5"/>
        </w:rPr>
        <w:t xml:space="preserve"> </w:t>
      </w:r>
      <w:r>
        <w:t>historická</w:t>
      </w:r>
      <w:r>
        <w:rPr>
          <w:spacing w:val="-5"/>
        </w:rPr>
        <w:t xml:space="preserve"> </w:t>
      </w:r>
      <w:r>
        <w:t>událost,</w:t>
      </w:r>
      <w:r>
        <w:rPr>
          <w:spacing w:val="-5"/>
        </w:rPr>
        <w:t xml:space="preserve"> </w:t>
      </w:r>
      <w:r>
        <w:t>která</w:t>
      </w:r>
      <w:r>
        <w:rPr>
          <w:spacing w:val="-5"/>
        </w:rPr>
        <w:t xml:space="preserve"> </w:t>
      </w:r>
      <w:r>
        <w:t>se</w:t>
      </w:r>
      <w:r>
        <w:rPr>
          <w:spacing w:val="-5"/>
        </w:rPr>
        <w:t xml:space="preserve"> </w:t>
      </w:r>
      <w:r>
        <w:t>odehrála</w:t>
      </w:r>
      <w:r>
        <w:rPr>
          <w:spacing w:val="-5"/>
        </w:rPr>
        <w:t xml:space="preserve"> </w:t>
      </w:r>
      <w:r>
        <w:t>nebo postava, která skutečně žila. My si teď několik pověstí z doby bitvy u Chlumce 1813 přečteme.</w:t>
      </w:r>
    </w:p>
    <w:p w14:paraId="3F00FDD8" w14:textId="77777777" w:rsidR="008937EE" w:rsidRDefault="008937EE">
      <w:pPr>
        <w:pStyle w:val="Odstavecseseznamem"/>
        <w:numPr>
          <w:ilvl w:val="1"/>
          <w:numId w:val="25"/>
        </w:numPr>
        <w:tabs>
          <w:tab w:val="left" w:pos="1115"/>
        </w:tabs>
        <w:kinsoku w:val="0"/>
        <w:overflowPunct w:val="0"/>
        <w:spacing w:before="170"/>
        <w:ind w:left="1114" w:hanging="285"/>
        <w:rPr>
          <w:color w:val="000000"/>
          <w:spacing w:val="-2"/>
          <w:sz w:val="20"/>
          <w:szCs w:val="20"/>
        </w:rPr>
      </w:pPr>
      <w:r>
        <w:rPr>
          <w:sz w:val="20"/>
          <w:szCs w:val="20"/>
        </w:rPr>
        <w:t>Pověst</w:t>
      </w:r>
      <w:r>
        <w:rPr>
          <w:spacing w:val="-5"/>
          <w:sz w:val="20"/>
          <w:szCs w:val="20"/>
        </w:rPr>
        <w:t xml:space="preserve"> </w:t>
      </w:r>
      <w:r>
        <w:rPr>
          <w:i/>
          <w:iCs/>
          <w:sz w:val="20"/>
          <w:szCs w:val="20"/>
        </w:rPr>
        <w:t>Po</w:t>
      </w:r>
      <w:r>
        <w:rPr>
          <w:i/>
          <w:iCs/>
          <w:spacing w:val="-6"/>
          <w:sz w:val="20"/>
          <w:szCs w:val="20"/>
        </w:rPr>
        <w:t xml:space="preserve"> </w:t>
      </w:r>
      <w:r>
        <w:rPr>
          <w:i/>
          <w:iCs/>
          <w:sz w:val="20"/>
          <w:szCs w:val="20"/>
        </w:rPr>
        <w:t>bitvě</w:t>
      </w:r>
      <w:r>
        <w:rPr>
          <w:i/>
          <w:iCs/>
          <w:spacing w:val="-5"/>
          <w:sz w:val="20"/>
          <w:szCs w:val="20"/>
        </w:rPr>
        <w:t xml:space="preserve"> </w:t>
      </w:r>
      <w:r>
        <w:rPr>
          <w:sz w:val="20"/>
          <w:szCs w:val="20"/>
        </w:rPr>
        <w:t>z</w:t>
      </w:r>
      <w:r>
        <w:rPr>
          <w:spacing w:val="-6"/>
          <w:sz w:val="20"/>
          <w:szCs w:val="20"/>
        </w:rPr>
        <w:t xml:space="preserve"> </w:t>
      </w:r>
      <w:r>
        <w:rPr>
          <w:sz w:val="20"/>
          <w:szCs w:val="20"/>
        </w:rPr>
        <w:t>knihy</w:t>
      </w:r>
      <w:r>
        <w:rPr>
          <w:spacing w:val="-5"/>
          <w:sz w:val="20"/>
          <w:szCs w:val="20"/>
        </w:rPr>
        <w:t xml:space="preserve"> </w:t>
      </w:r>
      <w:r>
        <w:rPr>
          <w:i/>
          <w:iCs/>
          <w:sz w:val="20"/>
          <w:szCs w:val="20"/>
        </w:rPr>
        <w:t>Pověsti</w:t>
      </w:r>
      <w:r>
        <w:rPr>
          <w:i/>
          <w:iCs/>
          <w:spacing w:val="-5"/>
          <w:sz w:val="20"/>
          <w:szCs w:val="20"/>
        </w:rPr>
        <w:t xml:space="preserve"> </w:t>
      </w:r>
      <w:r>
        <w:rPr>
          <w:i/>
          <w:iCs/>
          <w:sz w:val="20"/>
          <w:szCs w:val="20"/>
        </w:rPr>
        <w:t>z</w:t>
      </w:r>
      <w:r>
        <w:rPr>
          <w:i/>
          <w:iCs/>
          <w:spacing w:val="-6"/>
          <w:sz w:val="20"/>
          <w:szCs w:val="20"/>
        </w:rPr>
        <w:t xml:space="preserve"> </w:t>
      </w:r>
      <w:r>
        <w:rPr>
          <w:i/>
          <w:iCs/>
          <w:spacing w:val="-2"/>
          <w:sz w:val="20"/>
          <w:szCs w:val="20"/>
        </w:rPr>
        <w:t>Ústecka</w:t>
      </w:r>
    </w:p>
    <w:p w14:paraId="241718B1" w14:textId="77777777" w:rsidR="008937EE" w:rsidRDefault="008937EE">
      <w:pPr>
        <w:pStyle w:val="Odstavecseseznamem"/>
        <w:numPr>
          <w:ilvl w:val="1"/>
          <w:numId w:val="25"/>
        </w:numPr>
        <w:tabs>
          <w:tab w:val="left" w:pos="1115"/>
        </w:tabs>
        <w:kinsoku w:val="0"/>
        <w:overflowPunct w:val="0"/>
        <w:spacing w:before="166"/>
        <w:ind w:left="1114" w:hanging="285"/>
        <w:rPr>
          <w:color w:val="000000"/>
          <w:spacing w:val="-2"/>
          <w:sz w:val="20"/>
          <w:szCs w:val="20"/>
        </w:rPr>
      </w:pPr>
      <w:r>
        <w:rPr>
          <w:sz w:val="20"/>
          <w:szCs w:val="20"/>
        </w:rPr>
        <w:t>Pověst</w:t>
      </w:r>
      <w:r>
        <w:rPr>
          <w:spacing w:val="-5"/>
          <w:sz w:val="20"/>
          <w:szCs w:val="20"/>
        </w:rPr>
        <w:t xml:space="preserve"> </w:t>
      </w:r>
      <w:r>
        <w:rPr>
          <w:i/>
          <w:iCs/>
          <w:sz w:val="20"/>
          <w:szCs w:val="20"/>
        </w:rPr>
        <w:t>Strašidlo</w:t>
      </w:r>
      <w:r>
        <w:rPr>
          <w:i/>
          <w:iCs/>
          <w:spacing w:val="-6"/>
          <w:sz w:val="20"/>
          <w:szCs w:val="20"/>
        </w:rPr>
        <w:t xml:space="preserve"> </w:t>
      </w:r>
      <w:r>
        <w:rPr>
          <w:i/>
          <w:iCs/>
          <w:sz w:val="20"/>
          <w:szCs w:val="20"/>
        </w:rPr>
        <w:t>u</w:t>
      </w:r>
      <w:r>
        <w:rPr>
          <w:i/>
          <w:iCs/>
          <w:spacing w:val="-6"/>
          <w:sz w:val="20"/>
          <w:szCs w:val="20"/>
        </w:rPr>
        <w:t xml:space="preserve"> </w:t>
      </w:r>
      <w:r>
        <w:rPr>
          <w:i/>
          <w:iCs/>
          <w:sz w:val="20"/>
          <w:szCs w:val="20"/>
        </w:rPr>
        <w:t>Chabařovic</w:t>
      </w:r>
      <w:r>
        <w:rPr>
          <w:i/>
          <w:iCs/>
          <w:spacing w:val="-5"/>
          <w:sz w:val="20"/>
          <w:szCs w:val="20"/>
        </w:rPr>
        <w:t xml:space="preserve"> </w:t>
      </w:r>
      <w:r>
        <w:rPr>
          <w:sz w:val="20"/>
          <w:szCs w:val="20"/>
        </w:rPr>
        <w:t>z</w:t>
      </w:r>
      <w:r>
        <w:rPr>
          <w:spacing w:val="-6"/>
          <w:sz w:val="20"/>
          <w:szCs w:val="20"/>
        </w:rPr>
        <w:t xml:space="preserve"> </w:t>
      </w:r>
      <w:r>
        <w:rPr>
          <w:sz w:val="20"/>
          <w:szCs w:val="20"/>
        </w:rPr>
        <w:t>knihy</w:t>
      </w:r>
      <w:r>
        <w:rPr>
          <w:spacing w:val="-5"/>
          <w:sz w:val="20"/>
          <w:szCs w:val="20"/>
        </w:rPr>
        <w:t xml:space="preserve"> </w:t>
      </w:r>
      <w:r>
        <w:rPr>
          <w:i/>
          <w:iCs/>
          <w:sz w:val="20"/>
          <w:szCs w:val="20"/>
        </w:rPr>
        <w:t>Pověsti</w:t>
      </w:r>
      <w:r>
        <w:rPr>
          <w:i/>
          <w:iCs/>
          <w:spacing w:val="-6"/>
          <w:sz w:val="20"/>
          <w:szCs w:val="20"/>
        </w:rPr>
        <w:t xml:space="preserve"> </w:t>
      </w:r>
      <w:r>
        <w:rPr>
          <w:i/>
          <w:iCs/>
          <w:sz w:val="20"/>
          <w:szCs w:val="20"/>
        </w:rPr>
        <w:t>z</w:t>
      </w:r>
      <w:r>
        <w:rPr>
          <w:i/>
          <w:iCs/>
          <w:spacing w:val="-6"/>
          <w:sz w:val="20"/>
          <w:szCs w:val="20"/>
        </w:rPr>
        <w:t xml:space="preserve"> </w:t>
      </w:r>
      <w:r>
        <w:rPr>
          <w:i/>
          <w:iCs/>
          <w:spacing w:val="-2"/>
          <w:sz w:val="20"/>
          <w:szCs w:val="20"/>
        </w:rPr>
        <w:t>Ústecka</w:t>
      </w:r>
    </w:p>
    <w:p w14:paraId="251B143F" w14:textId="77777777" w:rsidR="008937EE" w:rsidRDefault="00000000">
      <w:pPr>
        <w:pStyle w:val="Zkladntext"/>
        <w:kinsoku w:val="0"/>
        <w:overflowPunct w:val="0"/>
        <w:spacing w:before="10"/>
        <w:rPr>
          <w:i/>
          <w:iCs/>
          <w:sz w:val="24"/>
          <w:szCs w:val="24"/>
        </w:rPr>
      </w:pPr>
      <w:r>
        <w:rPr>
          <w:noProof/>
        </w:rPr>
        <w:pict w14:anchorId="51EBC9FF">
          <v:rect id="_x0000_s2176" style="position:absolute;margin-left:76.55pt;margin-top:16.35pt;width:284pt;height:190pt;z-index:68;mso-wrap-distance-left:0;mso-wrap-distance-right:0;mso-position-horizontal-relative:page" o:allowincell="f" filled="f" stroked="f">
            <v:textbox inset="0,0,0,0">
              <w:txbxContent>
                <w:p w14:paraId="6E0B6D49" w14:textId="77777777" w:rsidR="008937EE" w:rsidRDefault="008937EE">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rPr>
                    <w:pict w14:anchorId="50BC5435">
                      <v:shape id="_x0000_i1083" type="#_x0000_t75" style="width:284.25pt;height:189.75pt">
                        <v:imagedata r:id="rId39" o:title=""/>
                      </v:shape>
                    </w:pict>
                  </w:r>
                </w:p>
                <w:p w14:paraId="476C7F02" w14:textId="77777777" w:rsidR="008937EE" w:rsidRDefault="008937EE">
                  <w:pPr>
                    <w:rPr>
                      <w:rFonts w:ascii="Times New Roman" w:hAnsi="Times New Roman" w:cs="Times New Roman"/>
                      <w:sz w:val="24"/>
                      <w:szCs w:val="24"/>
                    </w:rPr>
                  </w:pPr>
                </w:p>
              </w:txbxContent>
            </v:textbox>
            <w10:wrap type="topAndBottom" anchorx="page"/>
          </v:rect>
        </w:pict>
      </w:r>
    </w:p>
    <w:p w14:paraId="1AE4757A" w14:textId="77777777" w:rsidR="008937EE" w:rsidRDefault="008937EE">
      <w:pPr>
        <w:pStyle w:val="Zkladntext"/>
        <w:kinsoku w:val="0"/>
        <w:overflowPunct w:val="0"/>
        <w:spacing w:before="36"/>
        <w:ind w:left="830"/>
        <w:jc w:val="both"/>
        <w:rPr>
          <w:i/>
          <w:iCs/>
          <w:spacing w:val="-2"/>
        </w:rPr>
      </w:pPr>
      <w:r>
        <w:rPr>
          <w:i/>
          <w:iCs/>
        </w:rPr>
        <w:t>Společná</w:t>
      </w:r>
      <w:r>
        <w:rPr>
          <w:i/>
          <w:iCs/>
          <w:spacing w:val="-7"/>
        </w:rPr>
        <w:t xml:space="preserve"> </w:t>
      </w:r>
      <w:r>
        <w:rPr>
          <w:i/>
          <w:iCs/>
        </w:rPr>
        <w:t>četba</w:t>
      </w:r>
      <w:r>
        <w:rPr>
          <w:i/>
          <w:iCs/>
          <w:spacing w:val="-6"/>
        </w:rPr>
        <w:t xml:space="preserve"> </w:t>
      </w:r>
      <w:r>
        <w:rPr>
          <w:i/>
          <w:iCs/>
        </w:rPr>
        <w:t>pověstí</w:t>
      </w:r>
      <w:r>
        <w:rPr>
          <w:i/>
          <w:iCs/>
          <w:spacing w:val="-6"/>
        </w:rPr>
        <w:t xml:space="preserve"> </w:t>
      </w:r>
      <w:r>
        <w:rPr>
          <w:i/>
          <w:iCs/>
        </w:rPr>
        <w:t>(foto</w:t>
      </w:r>
      <w:r>
        <w:rPr>
          <w:i/>
          <w:iCs/>
          <w:spacing w:val="-7"/>
        </w:rPr>
        <w:t xml:space="preserve"> </w:t>
      </w:r>
      <w:r>
        <w:rPr>
          <w:i/>
          <w:iCs/>
        </w:rPr>
        <w:t>J.</w:t>
      </w:r>
      <w:r>
        <w:rPr>
          <w:i/>
          <w:iCs/>
          <w:spacing w:val="-7"/>
        </w:rPr>
        <w:t xml:space="preserve"> </w:t>
      </w:r>
      <w:r>
        <w:rPr>
          <w:i/>
          <w:iCs/>
          <w:spacing w:val="-2"/>
        </w:rPr>
        <w:t>Preclík)</w:t>
      </w:r>
    </w:p>
    <w:p w14:paraId="497B92D3" w14:textId="77777777" w:rsidR="008937EE" w:rsidRDefault="008937EE">
      <w:pPr>
        <w:pStyle w:val="Zkladntext"/>
        <w:kinsoku w:val="0"/>
        <w:overflowPunct w:val="0"/>
        <w:spacing w:before="170" w:line="235" w:lineRule="auto"/>
        <w:ind w:left="830" w:right="147"/>
        <w:jc w:val="both"/>
      </w:pPr>
      <w:r>
        <w:t>Kromě pověstí máme zaznamenány dobové kramářské písně. Co to je kramářská píseň? Kde se zpívala? Byla to píseň zpívaná</w:t>
      </w:r>
      <w:r>
        <w:rPr>
          <w:spacing w:val="-2"/>
        </w:rPr>
        <w:t xml:space="preserve"> </w:t>
      </w:r>
      <w:r>
        <w:t>na</w:t>
      </w:r>
      <w:r>
        <w:rPr>
          <w:spacing w:val="-2"/>
        </w:rPr>
        <w:t xml:space="preserve"> </w:t>
      </w:r>
      <w:r>
        <w:t>trhu</w:t>
      </w:r>
      <w:r>
        <w:rPr>
          <w:spacing w:val="-2"/>
        </w:rPr>
        <w:t xml:space="preserve"> </w:t>
      </w:r>
      <w:r>
        <w:t>či</w:t>
      </w:r>
      <w:r>
        <w:rPr>
          <w:spacing w:val="-2"/>
        </w:rPr>
        <w:t xml:space="preserve"> </w:t>
      </w:r>
      <w:r>
        <w:t>při</w:t>
      </w:r>
      <w:r>
        <w:rPr>
          <w:spacing w:val="-2"/>
        </w:rPr>
        <w:t xml:space="preserve"> </w:t>
      </w:r>
      <w:r>
        <w:t>různých</w:t>
      </w:r>
      <w:r>
        <w:rPr>
          <w:spacing w:val="-2"/>
        </w:rPr>
        <w:t xml:space="preserve"> </w:t>
      </w:r>
      <w:r>
        <w:t>společných</w:t>
      </w:r>
      <w:r>
        <w:rPr>
          <w:spacing w:val="-2"/>
        </w:rPr>
        <w:t xml:space="preserve"> </w:t>
      </w:r>
      <w:r>
        <w:t>setkáních</w:t>
      </w:r>
      <w:r>
        <w:rPr>
          <w:spacing w:val="-2"/>
        </w:rPr>
        <w:t xml:space="preserve"> </w:t>
      </w:r>
      <w:r>
        <w:t>lidu.</w:t>
      </w:r>
      <w:r>
        <w:rPr>
          <w:spacing w:val="-2"/>
        </w:rPr>
        <w:t xml:space="preserve"> </w:t>
      </w:r>
      <w:r>
        <w:t>Dalo</w:t>
      </w:r>
      <w:r>
        <w:rPr>
          <w:spacing w:val="-2"/>
        </w:rPr>
        <w:t xml:space="preserve"> </w:t>
      </w:r>
      <w:r>
        <w:t>by</w:t>
      </w:r>
      <w:r>
        <w:rPr>
          <w:spacing w:val="-2"/>
        </w:rPr>
        <w:t xml:space="preserve"> </w:t>
      </w:r>
      <w:r>
        <w:t>se</w:t>
      </w:r>
      <w:r>
        <w:rPr>
          <w:spacing w:val="-2"/>
        </w:rPr>
        <w:t xml:space="preserve"> </w:t>
      </w:r>
      <w:r>
        <w:t>říci,</w:t>
      </w:r>
      <w:r>
        <w:rPr>
          <w:spacing w:val="-2"/>
        </w:rPr>
        <w:t xml:space="preserve"> </w:t>
      </w:r>
      <w:r>
        <w:t>že</w:t>
      </w:r>
      <w:r>
        <w:rPr>
          <w:spacing w:val="-2"/>
        </w:rPr>
        <w:t xml:space="preserve"> </w:t>
      </w:r>
      <w:r>
        <w:t>se</w:t>
      </w:r>
      <w:r>
        <w:rPr>
          <w:spacing w:val="-2"/>
        </w:rPr>
        <w:t xml:space="preserve"> </w:t>
      </w:r>
      <w:r>
        <w:t>jedná</w:t>
      </w:r>
      <w:r>
        <w:rPr>
          <w:spacing w:val="-2"/>
        </w:rPr>
        <w:t xml:space="preserve"> </w:t>
      </w:r>
      <w:r>
        <w:t>o</w:t>
      </w:r>
      <w:r>
        <w:rPr>
          <w:spacing w:val="-2"/>
        </w:rPr>
        <w:t xml:space="preserve"> </w:t>
      </w:r>
      <w:r>
        <w:t>zpívanou</w:t>
      </w:r>
      <w:r>
        <w:rPr>
          <w:spacing w:val="-2"/>
        </w:rPr>
        <w:t xml:space="preserve"> </w:t>
      </w:r>
      <w:r>
        <w:t>pověst.</w:t>
      </w:r>
      <w:r>
        <w:rPr>
          <w:spacing w:val="-2"/>
        </w:rPr>
        <w:t xml:space="preserve"> </w:t>
      </w:r>
      <w:r>
        <w:t>Začíná</w:t>
      </w:r>
      <w:r>
        <w:rPr>
          <w:spacing w:val="-2"/>
        </w:rPr>
        <w:t xml:space="preserve"> </w:t>
      </w:r>
      <w:r>
        <w:t>obvykle frází jako „Poslyšte, co se stalo…“ Má jednoduchou melodii a odlehčený text – často vtipný. Bývá doplněna obrázky komiksového charakteru, na které jeden z herců ukazuje pravítkem, nebo je mění před diváky. Jejím hlavním cílem je pobavit. Kramářské písně, které vznikly k bitvě u Chlumce, jsou psány v němčině a bohužel se nedochoval notový zá- znam – my si teď přečteme stručnou interpretaci tří nejzajímavějších písní.</w:t>
      </w:r>
    </w:p>
    <w:p w14:paraId="24BC89C3" w14:textId="77777777" w:rsidR="008937EE" w:rsidRDefault="008937EE">
      <w:pPr>
        <w:pStyle w:val="Odstavecseseznamem"/>
        <w:numPr>
          <w:ilvl w:val="1"/>
          <w:numId w:val="25"/>
        </w:numPr>
        <w:tabs>
          <w:tab w:val="left" w:pos="1115"/>
        </w:tabs>
        <w:kinsoku w:val="0"/>
        <w:overflowPunct w:val="0"/>
        <w:spacing w:before="174" w:line="235" w:lineRule="auto"/>
        <w:ind w:left="1113" w:right="148" w:hanging="284"/>
        <w:rPr>
          <w:color w:val="000000"/>
          <w:sz w:val="20"/>
          <w:szCs w:val="20"/>
        </w:rPr>
      </w:pPr>
      <w:r>
        <w:rPr>
          <w:sz w:val="20"/>
          <w:szCs w:val="20"/>
        </w:rPr>
        <w:t>Popis</w:t>
      </w:r>
      <w:r>
        <w:rPr>
          <w:spacing w:val="-12"/>
          <w:sz w:val="20"/>
          <w:szCs w:val="20"/>
        </w:rPr>
        <w:t xml:space="preserve"> </w:t>
      </w:r>
      <w:r>
        <w:rPr>
          <w:sz w:val="20"/>
          <w:szCs w:val="20"/>
        </w:rPr>
        <w:t>kramářských</w:t>
      </w:r>
      <w:r>
        <w:rPr>
          <w:spacing w:val="-11"/>
          <w:sz w:val="20"/>
          <w:szCs w:val="20"/>
        </w:rPr>
        <w:t xml:space="preserve"> </w:t>
      </w:r>
      <w:r>
        <w:rPr>
          <w:sz w:val="20"/>
          <w:szCs w:val="20"/>
        </w:rPr>
        <w:t>písní</w:t>
      </w:r>
      <w:r>
        <w:rPr>
          <w:spacing w:val="-11"/>
          <w:sz w:val="20"/>
          <w:szCs w:val="20"/>
        </w:rPr>
        <w:t xml:space="preserve"> </w:t>
      </w:r>
      <w:r>
        <w:rPr>
          <w:i/>
          <w:iCs/>
          <w:sz w:val="20"/>
          <w:szCs w:val="20"/>
        </w:rPr>
        <w:t>Chlumečtí</w:t>
      </w:r>
      <w:r>
        <w:rPr>
          <w:i/>
          <w:iCs/>
          <w:spacing w:val="-12"/>
          <w:sz w:val="20"/>
          <w:szCs w:val="20"/>
        </w:rPr>
        <w:t xml:space="preserve"> </w:t>
      </w:r>
      <w:r>
        <w:rPr>
          <w:i/>
          <w:iCs/>
          <w:sz w:val="20"/>
          <w:szCs w:val="20"/>
        </w:rPr>
        <w:t>duchové</w:t>
      </w:r>
      <w:r>
        <w:rPr>
          <w:sz w:val="20"/>
          <w:szCs w:val="20"/>
        </w:rPr>
        <w:t>,</w:t>
      </w:r>
      <w:r>
        <w:rPr>
          <w:spacing w:val="-11"/>
          <w:sz w:val="20"/>
          <w:szCs w:val="20"/>
        </w:rPr>
        <w:t xml:space="preserve"> </w:t>
      </w:r>
      <w:r>
        <w:rPr>
          <w:sz w:val="20"/>
          <w:szCs w:val="20"/>
        </w:rPr>
        <w:t>Čtvrtý</w:t>
      </w:r>
      <w:r>
        <w:rPr>
          <w:spacing w:val="-11"/>
          <w:sz w:val="20"/>
          <w:szCs w:val="20"/>
        </w:rPr>
        <w:t xml:space="preserve"> </w:t>
      </w:r>
      <w:r>
        <w:rPr>
          <w:sz w:val="20"/>
          <w:szCs w:val="20"/>
        </w:rPr>
        <w:t>monument</w:t>
      </w:r>
      <w:r>
        <w:rPr>
          <w:spacing w:val="-11"/>
          <w:sz w:val="20"/>
          <w:szCs w:val="20"/>
        </w:rPr>
        <w:t xml:space="preserve"> </w:t>
      </w:r>
      <w:r>
        <w:rPr>
          <w:sz w:val="20"/>
          <w:szCs w:val="20"/>
        </w:rPr>
        <w:t>a</w:t>
      </w:r>
      <w:r>
        <w:rPr>
          <w:spacing w:val="-11"/>
          <w:sz w:val="20"/>
          <w:szCs w:val="20"/>
        </w:rPr>
        <w:t xml:space="preserve"> </w:t>
      </w:r>
      <w:r>
        <w:rPr>
          <w:i/>
          <w:iCs/>
          <w:sz w:val="20"/>
          <w:szCs w:val="20"/>
        </w:rPr>
        <w:t>Moreauova</w:t>
      </w:r>
      <w:r>
        <w:rPr>
          <w:i/>
          <w:iCs/>
          <w:spacing w:val="-12"/>
          <w:sz w:val="20"/>
          <w:szCs w:val="20"/>
        </w:rPr>
        <w:t xml:space="preserve"> </w:t>
      </w:r>
      <w:r>
        <w:rPr>
          <w:i/>
          <w:iCs/>
          <w:sz w:val="20"/>
          <w:szCs w:val="20"/>
        </w:rPr>
        <w:t>holínka</w:t>
      </w:r>
      <w:r>
        <w:rPr>
          <w:i/>
          <w:iCs/>
          <w:spacing w:val="-11"/>
          <w:sz w:val="20"/>
          <w:szCs w:val="20"/>
        </w:rPr>
        <w:t xml:space="preserve"> </w:t>
      </w:r>
      <w:r>
        <w:rPr>
          <w:sz w:val="20"/>
          <w:szCs w:val="20"/>
        </w:rPr>
        <w:t>z</w:t>
      </w:r>
      <w:r>
        <w:rPr>
          <w:spacing w:val="-11"/>
          <w:sz w:val="20"/>
          <w:szCs w:val="20"/>
        </w:rPr>
        <w:t xml:space="preserve"> </w:t>
      </w:r>
      <w:r>
        <w:rPr>
          <w:sz w:val="20"/>
          <w:szCs w:val="20"/>
        </w:rPr>
        <w:t>publikace</w:t>
      </w:r>
      <w:r>
        <w:rPr>
          <w:spacing w:val="-12"/>
          <w:sz w:val="20"/>
          <w:szCs w:val="20"/>
        </w:rPr>
        <w:t xml:space="preserve"> </w:t>
      </w:r>
      <w:r>
        <w:rPr>
          <w:i/>
          <w:iCs/>
          <w:sz w:val="20"/>
          <w:szCs w:val="20"/>
        </w:rPr>
        <w:t>Příspěvky</w:t>
      </w:r>
      <w:r>
        <w:rPr>
          <w:i/>
          <w:iCs/>
          <w:spacing w:val="-11"/>
          <w:sz w:val="20"/>
          <w:szCs w:val="20"/>
        </w:rPr>
        <w:t xml:space="preserve"> </w:t>
      </w:r>
      <w:r>
        <w:rPr>
          <w:i/>
          <w:iCs/>
          <w:sz w:val="20"/>
          <w:szCs w:val="20"/>
        </w:rPr>
        <w:t>k</w:t>
      </w:r>
      <w:r>
        <w:rPr>
          <w:i/>
          <w:iCs/>
          <w:spacing w:val="-11"/>
          <w:sz w:val="20"/>
          <w:szCs w:val="20"/>
        </w:rPr>
        <w:t xml:space="preserve"> </w:t>
      </w:r>
      <w:r>
        <w:rPr>
          <w:i/>
          <w:iCs/>
          <w:sz w:val="20"/>
          <w:szCs w:val="20"/>
        </w:rPr>
        <w:t>ústecké vlastivědě monotematické číslo 7</w:t>
      </w:r>
    </w:p>
    <w:p w14:paraId="6FFDC0E6" w14:textId="77777777" w:rsidR="008937EE" w:rsidRDefault="008937EE">
      <w:pPr>
        <w:pStyle w:val="Odstavecseseznamem"/>
        <w:numPr>
          <w:ilvl w:val="1"/>
          <w:numId w:val="25"/>
        </w:numPr>
        <w:tabs>
          <w:tab w:val="left" w:pos="1115"/>
        </w:tabs>
        <w:kinsoku w:val="0"/>
        <w:overflowPunct w:val="0"/>
        <w:spacing w:before="174" w:line="235" w:lineRule="auto"/>
        <w:ind w:left="1113" w:right="148" w:hanging="284"/>
        <w:rPr>
          <w:color w:val="000000"/>
          <w:sz w:val="20"/>
          <w:szCs w:val="20"/>
        </w:rPr>
        <w:sectPr w:rsidR="008937EE">
          <w:pgSz w:w="11910" w:h="16840"/>
          <w:pgMar w:top="1140" w:right="700" w:bottom="1500" w:left="700" w:header="411" w:footer="1137" w:gutter="0"/>
          <w:cols w:space="708"/>
          <w:noEndnote/>
        </w:sectPr>
      </w:pPr>
    </w:p>
    <w:p w14:paraId="74DE2732" w14:textId="77777777" w:rsidR="008937EE" w:rsidRDefault="008937EE">
      <w:pPr>
        <w:pStyle w:val="Zkladntext"/>
        <w:kinsoku w:val="0"/>
        <w:overflowPunct w:val="0"/>
        <w:spacing w:before="109" w:line="235" w:lineRule="auto"/>
        <w:ind w:left="830" w:right="148"/>
        <w:jc w:val="both"/>
      </w:pPr>
      <w:r>
        <w:lastRenderedPageBreak/>
        <w:t>Zkusili</w:t>
      </w:r>
      <w:r>
        <w:rPr>
          <w:spacing w:val="-12"/>
        </w:rPr>
        <w:t xml:space="preserve"> </w:t>
      </w:r>
      <w:r>
        <w:t>jste</w:t>
      </w:r>
      <w:r>
        <w:rPr>
          <w:spacing w:val="-11"/>
        </w:rPr>
        <w:t xml:space="preserve"> </w:t>
      </w:r>
      <w:r>
        <w:t>si</w:t>
      </w:r>
      <w:r>
        <w:rPr>
          <w:spacing w:val="-11"/>
        </w:rPr>
        <w:t xml:space="preserve"> </w:t>
      </w:r>
      <w:r>
        <w:t>představit,</w:t>
      </w:r>
      <w:r>
        <w:rPr>
          <w:spacing w:val="-12"/>
        </w:rPr>
        <w:t xml:space="preserve"> </w:t>
      </w:r>
      <w:r>
        <w:t>jak</w:t>
      </w:r>
      <w:r>
        <w:rPr>
          <w:spacing w:val="-11"/>
        </w:rPr>
        <w:t xml:space="preserve"> </w:t>
      </w:r>
      <w:r>
        <w:t>asi</w:t>
      </w:r>
      <w:r>
        <w:rPr>
          <w:spacing w:val="-11"/>
        </w:rPr>
        <w:t xml:space="preserve"> </w:t>
      </w:r>
      <w:r>
        <w:t>vypadalo</w:t>
      </w:r>
      <w:r>
        <w:rPr>
          <w:spacing w:val="-12"/>
        </w:rPr>
        <w:t xml:space="preserve"> </w:t>
      </w:r>
      <w:r>
        <w:t>představení</w:t>
      </w:r>
      <w:r>
        <w:rPr>
          <w:spacing w:val="-11"/>
        </w:rPr>
        <w:t xml:space="preserve"> </w:t>
      </w:r>
      <w:r>
        <w:t>s</w:t>
      </w:r>
      <w:r>
        <w:rPr>
          <w:spacing w:val="-11"/>
        </w:rPr>
        <w:t xml:space="preserve"> </w:t>
      </w:r>
      <w:r>
        <w:t>touto</w:t>
      </w:r>
      <w:r>
        <w:rPr>
          <w:spacing w:val="-12"/>
        </w:rPr>
        <w:t xml:space="preserve"> </w:t>
      </w:r>
      <w:r>
        <w:t>kramářskou</w:t>
      </w:r>
      <w:r>
        <w:rPr>
          <w:spacing w:val="-11"/>
        </w:rPr>
        <w:t xml:space="preserve"> </w:t>
      </w:r>
      <w:r>
        <w:t>písní?</w:t>
      </w:r>
      <w:r>
        <w:rPr>
          <w:spacing w:val="-11"/>
        </w:rPr>
        <w:t xml:space="preserve"> </w:t>
      </w:r>
      <w:r>
        <w:t>Jaké</w:t>
      </w:r>
      <w:r>
        <w:rPr>
          <w:spacing w:val="-11"/>
        </w:rPr>
        <w:t xml:space="preserve"> </w:t>
      </w:r>
      <w:r>
        <w:t>obrazy</w:t>
      </w:r>
      <w:r>
        <w:rPr>
          <w:spacing w:val="-12"/>
        </w:rPr>
        <w:t xml:space="preserve"> </w:t>
      </w:r>
      <w:r>
        <w:t>píseň</w:t>
      </w:r>
      <w:r>
        <w:rPr>
          <w:spacing w:val="-11"/>
        </w:rPr>
        <w:t xml:space="preserve"> </w:t>
      </w:r>
      <w:r>
        <w:t>provázely?</w:t>
      </w:r>
      <w:r>
        <w:rPr>
          <w:spacing w:val="-11"/>
        </w:rPr>
        <w:t xml:space="preserve"> </w:t>
      </w:r>
      <w:r>
        <w:t>Je</w:t>
      </w:r>
      <w:r>
        <w:rPr>
          <w:spacing w:val="-12"/>
        </w:rPr>
        <w:t xml:space="preserve"> </w:t>
      </w:r>
      <w:r>
        <w:t>v</w:t>
      </w:r>
      <w:r>
        <w:rPr>
          <w:spacing w:val="-11"/>
        </w:rPr>
        <w:t xml:space="preserve"> </w:t>
      </w:r>
      <w:r>
        <w:t>pořád- ku, že si lidé z vážných válečných událostí dělali legraci?</w:t>
      </w:r>
    </w:p>
    <w:p w14:paraId="09929BE2" w14:textId="77777777" w:rsidR="008937EE" w:rsidRDefault="008937EE">
      <w:pPr>
        <w:pStyle w:val="Zkladntext"/>
        <w:kinsoku w:val="0"/>
        <w:overflowPunct w:val="0"/>
        <w:spacing w:before="172" w:line="235" w:lineRule="auto"/>
        <w:ind w:left="830" w:right="148"/>
        <w:jc w:val="both"/>
      </w:pPr>
      <w:r>
        <w:t>Zatím</w:t>
      </w:r>
      <w:r>
        <w:rPr>
          <w:spacing w:val="-6"/>
        </w:rPr>
        <w:t xml:space="preserve"> </w:t>
      </w:r>
      <w:r>
        <w:t>jsme</w:t>
      </w:r>
      <w:r>
        <w:rPr>
          <w:spacing w:val="-6"/>
        </w:rPr>
        <w:t xml:space="preserve"> </w:t>
      </w:r>
      <w:r>
        <w:t>si</w:t>
      </w:r>
      <w:r>
        <w:rPr>
          <w:spacing w:val="-6"/>
        </w:rPr>
        <w:t xml:space="preserve"> </w:t>
      </w:r>
      <w:r>
        <w:t>povídali</w:t>
      </w:r>
      <w:r>
        <w:rPr>
          <w:spacing w:val="-5"/>
        </w:rPr>
        <w:t xml:space="preserve"> </w:t>
      </w:r>
      <w:r>
        <w:t>o</w:t>
      </w:r>
      <w:r>
        <w:rPr>
          <w:spacing w:val="-6"/>
        </w:rPr>
        <w:t xml:space="preserve"> </w:t>
      </w:r>
      <w:r>
        <w:t>mrtvých</w:t>
      </w:r>
      <w:r>
        <w:rPr>
          <w:spacing w:val="-5"/>
        </w:rPr>
        <w:t xml:space="preserve"> </w:t>
      </w:r>
      <w:r>
        <w:t>a</w:t>
      </w:r>
      <w:r>
        <w:rPr>
          <w:spacing w:val="-6"/>
        </w:rPr>
        <w:t xml:space="preserve"> </w:t>
      </w:r>
      <w:r>
        <w:t>o</w:t>
      </w:r>
      <w:r>
        <w:rPr>
          <w:spacing w:val="-6"/>
        </w:rPr>
        <w:t xml:space="preserve"> </w:t>
      </w:r>
      <w:r>
        <w:t>těžkostech</w:t>
      </w:r>
      <w:r>
        <w:rPr>
          <w:spacing w:val="-5"/>
        </w:rPr>
        <w:t xml:space="preserve"> </w:t>
      </w:r>
      <w:r>
        <w:t>pro</w:t>
      </w:r>
      <w:r>
        <w:rPr>
          <w:spacing w:val="-6"/>
        </w:rPr>
        <w:t xml:space="preserve"> </w:t>
      </w:r>
      <w:r>
        <w:t>civilní</w:t>
      </w:r>
      <w:r>
        <w:rPr>
          <w:spacing w:val="-5"/>
        </w:rPr>
        <w:t xml:space="preserve"> </w:t>
      </w:r>
      <w:r>
        <w:t>obyvatelstvo.</w:t>
      </w:r>
      <w:r>
        <w:rPr>
          <w:spacing w:val="-6"/>
        </w:rPr>
        <w:t xml:space="preserve"> </w:t>
      </w:r>
      <w:r>
        <w:t>v</w:t>
      </w:r>
      <w:r>
        <w:rPr>
          <w:spacing w:val="-7"/>
        </w:rPr>
        <w:t xml:space="preserve"> </w:t>
      </w:r>
      <w:r>
        <w:t>každé</w:t>
      </w:r>
      <w:r>
        <w:rPr>
          <w:spacing w:val="-6"/>
        </w:rPr>
        <w:t xml:space="preserve"> </w:t>
      </w:r>
      <w:r>
        <w:t>bitvě</w:t>
      </w:r>
      <w:r>
        <w:rPr>
          <w:spacing w:val="-6"/>
        </w:rPr>
        <w:t xml:space="preserve"> </w:t>
      </w:r>
      <w:r>
        <w:t>se</w:t>
      </w:r>
      <w:r>
        <w:rPr>
          <w:spacing w:val="-6"/>
        </w:rPr>
        <w:t xml:space="preserve"> </w:t>
      </w:r>
      <w:r>
        <w:t>objevuje</w:t>
      </w:r>
      <w:r>
        <w:rPr>
          <w:spacing w:val="-5"/>
        </w:rPr>
        <w:t xml:space="preserve"> </w:t>
      </w:r>
      <w:r>
        <w:t>i</w:t>
      </w:r>
      <w:r>
        <w:rPr>
          <w:spacing w:val="-6"/>
        </w:rPr>
        <w:t xml:space="preserve"> </w:t>
      </w:r>
      <w:r>
        <w:t>nějaká</w:t>
      </w:r>
      <w:r>
        <w:rPr>
          <w:spacing w:val="-6"/>
        </w:rPr>
        <w:t xml:space="preserve"> </w:t>
      </w:r>
      <w:r>
        <w:t>kořist.</w:t>
      </w:r>
      <w:r>
        <w:rPr>
          <w:spacing w:val="-5"/>
        </w:rPr>
        <w:t xml:space="preserve"> </w:t>
      </w:r>
      <w:r>
        <w:t>Může to</w:t>
      </w:r>
      <w:r>
        <w:rPr>
          <w:spacing w:val="-2"/>
        </w:rPr>
        <w:t xml:space="preserve"> </w:t>
      </w:r>
      <w:r>
        <w:t>být</w:t>
      </w:r>
      <w:r>
        <w:rPr>
          <w:spacing w:val="-2"/>
        </w:rPr>
        <w:t xml:space="preserve"> </w:t>
      </w:r>
      <w:r>
        <w:t>nějaká</w:t>
      </w:r>
      <w:r>
        <w:rPr>
          <w:spacing w:val="-2"/>
        </w:rPr>
        <w:t xml:space="preserve"> </w:t>
      </w:r>
      <w:r>
        <w:t>prostá</w:t>
      </w:r>
      <w:r>
        <w:rPr>
          <w:spacing w:val="-2"/>
        </w:rPr>
        <w:t xml:space="preserve"> </w:t>
      </w:r>
      <w:r>
        <w:t>věc</w:t>
      </w:r>
      <w:r>
        <w:rPr>
          <w:spacing w:val="-2"/>
        </w:rPr>
        <w:t xml:space="preserve"> </w:t>
      </w:r>
      <w:r>
        <w:t>–</w:t>
      </w:r>
      <w:r>
        <w:rPr>
          <w:spacing w:val="-2"/>
        </w:rPr>
        <w:t xml:space="preserve"> </w:t>
      </w:r>
      <w:r>
        <w:t>pro</w:t>
      </w:r>
      <w:r>
        <w:rPr>
          <w:spacing w:val="-2"/>
        </w:rPr>
        <w:t xml:space="preserve"> </w:t>
      </w:r>
      <w:r>
        <w:t>chudého</w:t>
      </w:r>
      <w:r>
        <w:rPr>
          <w:spacing w:val="-2"/>
        </w:rPr>
        <w:t xml:space="preserve"> </w:t>
      </w:r>
      <w:r>
        <w:t>jsou</w:t>
      </w:r>
      <w:r>
        <w:rPr>
          <w:spacing w:val="-2"/>
        </w:rPr>
        <w:t xml:space="preserve"> </w:t>
      </w:r>
      <w:r>
        <w:t>kořistí</w:t>
      </w:r>
      <w:r>
        <w:rPr>
          <w:spacing w:val="-2"/>
        </w:rPr>
        <w:t xml:space="preserve"> </w:t>
      </w:r>
      <w:r>
        <w:t>třeba</w:t>
      </w:r>
      <w:r>
        <w:rPr>
          <w:spacing w:val="-2"/>
        </w:rPr>
        <w:t xml:space="preserve"> </w:t>
      </w:r>
      <w:r>
        <w:t>boty</w:t>
      </w:r>
      <w:r>
        <w:rPr>
          <w:spacing w:val="-2"/>
        </w:rPr>
        <w:t xml:space="preserve"> </w:t>
      </w:r>
      <w:r>
        <w:t>nebo</w:t>
      </w:r>
      <w:r>
        <w:rPr>
          <w:spacing w:val="-2"/>
        </w:rPr>
        <w:t xml:space="preserve"> </w:t>
      </w:r>
      <w:r>
        <w:t>zachovalý</w:t>
      </w:r>
      <w:r>
        <w:rPr>
          <w:spacing w:val="-2"/>
        </w:rPr>
        <w:t xml:space="preserve"> </w:t>
      </w:r>
      <w:r>
        <w:t>oděv,</w:t>
      </w:r>
      <w:r>
        <w:rPr>
          <w:spacing w:val="-2"/>
        </w:rPr>
        <w:t xml:space="preserve"> </w:t>
      </w:r>
      <w:r>
        <w:t>jako</w:t>
      </w:r>
      <w:r>
        <w:rPr>
          <w:spacing w:val="-2"/>
        </w:rPr>
        <w:t xml:space="preserve"> </w:t>
      </w:r>
      <w:r>
        <w:t>jsme</w:t>
      </w:r>
      <w:r>
        <w:rPr>
          <w:spacing w:val="-2"/>
        </w:rPr>
        <w:t xml:space="preserve"> </w:t>
      </w:r>
      <w:r>
        <w:t>četli</w:t>
      </w:r>
      <w:r>
        <w:rPr>
          <w:spacing w:val="-2"/>
        </w:rPr>
        <w:t xml:space="preserve"> </w:t>
      </w:r>
      <w:r>
        <w:t>v</w:t>
      </w:r>
      <w:r>
        <w:rPr>
          <w:spacing w:val="-1"/>
        </w:rPr>
        <w:t xml:space="preserve"> </w:t>
      </w:r>
      <w:r>
        <w:t>pověsti</w:t>
      </w:r>
      <w:r>
        <w:rPr>
          <w:spacing w:val="-2"/>
        </w:rPr>
        <w:t xml:space="preserve"> </w:t>
      </w:r>
      <w:r>
        <w:t>Strašidlo u</w:t>
      </w:r>
      <w:r>
        <w:rPr>
          <w:spacing w:val="-12"/>
        </w:rPr>
        <w:t xml:space="preserve"> </w:t>
      </w:r>
      <w:r>
        <w:t>Chabařovic.</w:t>
      </w:r>
      <w:r>
        <w:rPr>
          <w:spacing w:val="-11"/>
        </w:rPr>
        <w:t xml:space="preserve"> </w:t>
      </w:r>
      <w:r>
        <w:t>v</w:t>
      </w:r>
      <w:r>
        <w:rPr>
          <w:spacing w:val="-11"/>
        </w:rPr>
        <w:t xml:space="preserve"> </w:t>
      </w:r>
      <w:r>
        <w:t>souborech</w:t>
      </w:r>
      <w:r>
        <w:rPr>
          <w:spacing w:val="-12"/>
        </w:rPr>
        <w:t xml:space="preserve"> </w:t>
      </w:r>
      <w:r>
        <w:t>pověstí</w:t>
      </w:r>
      <w:r>
        <w:rPr>
          <w:spacing w:val="-11"/>
        </w:rPr>
        <w:t xml:space="preserve"> </w:t>
      </w:r>
      <w:r>
        <w:t>u</w:t>
      </w:r>
      <w:r>
        <w:rPr>
          <w:spacing w:val="-11"/>
        </w:rPr>
        <w:t xml:space="preserve"> </w:t>
      </w:r>
      <w:r>
        <w:t>různých</w:t>
      </w:r>
      <w:r>
        <w:rPr>
          <w:spacing w:val="-12"/>
        </w:rPr>
        <w:t xml:space="preserve"> </w:t>
      </w:r>
      <w:r>
        <w:t>autorů</w:t>
      </w:r>
      <w:r>
        <w:rPr>
          <w:spacing w:val="-11"/>
        </w:rPr>
        <w:t xml:space="preserve"> </w:t>
      </w:r>
      <w:r>
        <w:t>knih</w:t>
      </w:r>
      <w:r>
        <w:rPr>
          <w:spacing w:val="-11"/>
        </w:rPr>
        <w:t xml:space="preserve"> </w:t>
      </w:r>
      <w:r>
        <w:t>pověstí</w:t>
      </w:r>
      <w:r>
        <w:rPr>
          <w:spacing w:val="-12"/>
        </w:rPr>
        <w:t xml:space="preserve"> </w:t>
      </w:r>
      <w:r>
        <w:t>se</w:t>
      </w:r>
      <w:r>
        <w:rPr>
          <w:spacing w:val="-11"/>
        </w:rPr>
        <w:t xml:space="preserve"> </w:t>
      </w:r>
      <w:r>
        <w:t>k</w:t>
      </w:r>
      <w:r>
        <w:rPr>
          <w:spacing w:val="-11"/>
        </w:rPr>
        <w:t xml:space="preserve"> </w:t>
      </w:r>
      <w:r>
        <w:t>období</w:t>
      </w:r>
      <w:r>
        <w:rPr>
          <w:spacing w:val="-11"/>
        </w:rPr>
        <w:t xml:space="preserve"> </w:t>
      </w:r>
      <w:r>
        <w:t>roku</w:t>
      </w:r>
      <w:r>
        <w:rPr>
          <w:spacing w:val="-12"/>
        </w:rPr>
        <w:t xml:space="preserve"> </w:t>
      </w:r>
      <w:r>
        <w:t>1813</w:t>
      </w:r>
      <w:r>
        <w:rPr>
          <w:spacing w:val="-11"/>
        </w:rPr>
        <w:t xml:space="preserve"> </w:t>
      </w:r>
      <w:r>
        <w:t>a</w:t>
      </w:r>
      <w:r>
        <w:rPr>
          <w:spacing w:val="-11"/>
        </w:rPr>
        <w:t xml:space="preserve"> </w:t>
      </w:r>
      <w:r>
        <w:t>k</w:t>
      </w:r>
      <w:r>
        <w:rPr>
          <w:spacing w:val="-12"/>
        </w:rPr>
        <w:t xml:space="preserve"> </w:t>
      </w:r>
      <w:r>
        <w:t>tématu</w:t>
      </w:r>
      <w:r>
        <w:rPr>
          <w:spacing w:val="-11"/>
        </w:rPr>
        <w:t xml:space="preserve"> </w:t>
      </w:r>
      <w:r>
        <w:t>napoleonských</w:t>
      </w:r>
      <w:r>
        <w:rPr>
          <w:spacing w:val="-11"/>
        </w:rPr>
        <w:t xml:space="preserve"> </w:t>
      </w:r>
      <w:r>
        <w:t>válek objevují i pověsti o pokladech, které snad zbyly po prchající francouzské armádě.</w:t>
      </w:r>
    </w:p>
    <w:p w14:paraId="5872E42C" w14:textId="77777777" w:rsidR="008937EE" w:rsidRDefault="008937EE">
      <w:pPr>
        <w:pStyle w:val="Odstavecseseznamem"/>
        <w:numPr>
          <w:ilvl w:val="1"/>
          <w:numId w:val="25"/>
        </w:numPr>
        <w:tabs>
          <w:tab w:val="left" w:pos="1114"/>
        </w:tabs>
        <w:kinsoku w:val="0"/>
        <w:overflowPunct w:val="0"/>
        <w:spacing w:before="169"/>
        <w:ind w:left="1113" w:hanging="284"/>
        <w:rPr>
          <w:color w:val="000000"/>
          <w:spacing w:val="-2"/>
          <w:sz w:val="20"/>
          <w:szCs w:val="20"/>
        </w:rPr>
      </w:pPr>
      <w:r>
        <w:rPr>
          <w:sz w:val="20"/>
          <w:szCs w:val="20"/>
        </w:rPr>
        <w:t>Pověst</w:t>
      </w:r>
      <w:r>
        <w:rPr>
          <w:spacing w:val="-7"/>
          <w:sz w:val="20"/>
          <w:szCs w:val="20"/>
        </w:rPr>
        <w:t xml:space="preserve"> </w:t>
      </w:r>
      <w:r>
        <w:rPr>
          <w:i/>
          <w:iCs/>
          <w:sz w:val="20"/>
          <w:szCs w:val="20"/>
        </w:rPr>
        <w:t>Kamenitá</w:t>
      </w:r>
      <w:r>
        <w:rPr>
          <w:i/>
          <w:iCs/>
          <w:spacing w:val="-8"/>
          <w:sz w:val="20"/>
          <w:szCs w:val="20"/>
        </w:rPr>
        <w:t xml:space="preserve"> </w:t>
      </w:r>
      <w:r>
        <w:rPr>
          <w:i/>
          <w:iCs/>
          <w:sz w:val="20"/>
          <w:szCs w:val="20"/>
        </w:rPr>
        <w:t>louka</w:t>
      </w:r>
      <w:r>
        <w:rPr>
          <w:i/>
          <w:iCs/>
          <w:spacing w:val="-7"/>
          <w:sz w:val="20"/>
          <w:szCs w:val="20"/>
        </w:rPr>
        <w:t xml:space="preserve"> </w:t>
      </w:r>
      <w:r>
        <w:rPr>
          <w:i/>
          <w:iCs/>
          <w:sz w:val="20"/>
          <w:szCs w:val="20"/>
        </w:rPr>
        <w:t>u</w:t>
      </w:r>
      <w:r>
        <w:rPr>
          <w:i/>
          <w:iCs/>
          <w:spacing w:val="-7"/>
          <w:sz w:val="20"/>
          <w:szCs w:val="20"/>
        </w:rPr>
        <w:t xml:space="preserve"> </w:t>
      </w:r>
      <w:r>
        <w:rPr>
          <w:i/>
          <w:iCs/>
          <w:sz w:val="20"/>
          <w:szCs w:val="20"/>
        </w:rPr>
        <w:t>Špičáku</w:t>
      </w:r>
      <w:r>
        <w:rPr>
          <w:i/>
          <w:iCs/>
          <w:spacing w:val="-8"/>
          <w:sz w:val="20"/>
          <w:szCs w:val="20"/>
        </w:rPr>
        <w:t xml:space="preserve"> </w:t>
      </w:r>
      <w:r>
        <w:rPr>
          <w:sz w:val="20"/>
          <w:szCs w:val="20"/>
        </w:rPr>
        <w:t>z</w:t>
      </w:r>
      <w:r>
        <w:rPr>
          <w:spacing w:val="-7"/>
          <w:sz w:val="20"/>
          <w:szCs w:val="20"/>
        </w:rPr>
        <w:t xml:space="preserve"> </w:t>
      </w:r>
      <w:r>
        <w:rPr>
          <w:sz w:val="20"/>
          <w:szCs w:val="20"/>
        </w:rPr>
        <w:t>knihy</w:t>
      </w:r>
      <w:r>
        <w:rPr>
          <w:spacing w:val="-7"/>
          <w:sz w:val="20"/>
          <w:szCs w:val="20"/>
        </w:rPr>
        <w:t xml:space="preserve"> </w:t>
      </w:r>
      <w:r>
        <w:rPr>
          <w:i/>
          <w:iCs/>
          <w:sz w:val="20"/>
          <w:szCs w:val="20"/>
        </w:rPr>
        <w:t>Pověsti</w:t>
      </w:r>
      <w:r>
        <w:rPr>
          <w:i/>
          <w:iCs/>
          <w:spacing w:val="-7"/>
          <w:sz w:val="20"/>
          <w:szCs w:val="20"/>
        </w:rPr>
        <w:t xml:space="preserve"> </w:t>
      </w:r>
      <w:r>
        <w:rPr>
          <w:i/>
          <w:iCs/>
          <w:sz w:val="20"/>
          <w:szCs w:val="20"/>
        </w:rPr>
        <w:t>z</w:t>
      </w:r>
      <w:r>
        <w:rPr>
          <w:i/>
          <w:iCs/>
          <w:spacing w:val="-8"/>
          <w:sz w:val="20"/>
          <w:szCs w:val="20"/>
        </w:rPr>
        <w:t xml:space="preserve"> </w:t>
      </w:r>
      <w:r>
        <w:rPr>
          <w:i/>
          <w:iCs/>
          <w:spacing w:val="-2"/>
          <w:sz w:val="20"/>
          <w:szCs w:val="20"/>
        </w:rPr>
        <w:t>Ústecka</w:t>
      </w:r>
    </w:p>
    <w:p w14:paraId="4AA8593B" w14:textId="77777777" w:rsidR="008937EE" w:rsidRDefault="008937EE">
      <w:pPr>
        <w:pStyle w:val="Odstavecseseznamem"/>
        <w:numPr>
          <w:ilvl w:val="1"/>
          <w:numId w:val="25"/>
        </w:numPr>
        <w:tabs>
          <w:tab w:val="left" w:pos="1114"/>
        </w:tabs>
        <w:kinsoku w:val="0"/>
        <w:overflowPunct w:val="0"/>
        <w:spacing w:before="166"/>
        <w:ind w:left="1113" w:hanging="284"/>
        <w:rPr>
          <w:color w:val="000000"/>
          <w:spacing w:val="-2"/>
          <w:sz w:val="20"/>
          <w:szCs w:val="20"/>
        </w:rPr>
      </w:pPr>
      <w:r>
        <w:rPr>
          <w:sz w:val="20"/>
          <w:szCs w:val="20"/>
        </w:rPr>
        <w:t>Pověst</w:t>
      </w:r>
      <w:r>
        <w:rPr>
          <w:spacing w:val="-6"/>
          <w:sz w:val="20"/>
          <w:szCs w:val="20"/>
        </w:rPr>
        <w:t xml:space="preserve"> </w:t>
      </w:r>
      <w:r>
        <w:rPr>
          <w:i/>
          <w:iCs/>
          <w:sz w:val="20"/>
          <w:szCs w:val="20"/>
        </w:rPr>
        <w:t>Zakopaná</w:t>
      </w:r>
      <w:r>
        <w:rPr>
          <w:i/>
          <w:iCs/>
          <w:spacing w:val="-6"/>
          <w:sz w:val="20"/>
          <w:szCs w:val="20"/>
        </w:rPr>
        <w:t xml:space="preserve"> </w:t>
      </w:r>
      <w:r>
        <w:rPr>
          <w:i/>
          <w:iCs/>
          <w:sz w:val="20"/>
          <w:szCs w:val="20"/>
        </w:rPr>
        <w:t>válečná</w:t>
      </w:r>
      <w:r>
        <w:rPr>
          <w:i/>
          <w:iCs/>
          <w:spacing w:val="-6"/>
          <w:sz w:val="20"/>
          <w:szCs w:val="20"/>
        </w:rPr>
        <w:t xml:space="preserve"> </w:t>
      </w:r>
      <w:r>
        <w:rPr>
          <w:i/>
          <w:iCs/>
          <w:sz w:val="20"/>
          <w:szCs w:val="20"/>
        </w:rPr>
        <w:t>pokladna</w:t>
      </w:r>
      <w:r>
        <w:rPr>
          <w:i/>
          <w:iCs/>
          <w:spacing w:val="-6"/>
          <w:sz w:val="20"/>
          <w:szCs w:val="20"/>
        </w:rPr>
        <w:t xml:space="preserve"> </w:t>
      </w:r>
      <w:r>
        <w:rPr>
          <w:sz w:val="20"/>
          <w:szCs w:val="20"/>
        </w:rPr>
        <w:t>z</w:t>
      </w:r>
      <w:r>
        <w:rPr>
          <w:spacing w:val="-6"/>
          <w:sz w:val="20"/>
          <w:szCs w:val="20"/>
        </w:rPr>
        <w:t xml:space="preserve"> </w:t>
      </w:r>
      <w:r>
        <w:rPr>
          <w:sz w:val="20"/>
          <w:szCs w:val="20"/>
        </w:rPr>
        <w:t>knihy</w:t>
      </w:r>
      <w:r>
        <w:rPr>
          <w:spacing w:val="-6"/>
          <w:sz w:val="20"/>
          <w:szCs w:val="20"/>
        </w:rPr>
        <w:t xml:space="preserve"> </w:t>
      </w:r>
      <w:r>
        <w:rPr>
          <w:i/>
          <w:iCs/>
          <w:sz w:val="20"/>
          <w:szCs w:val="20"/>
        </w:rPr>
        <w:t>Staré</w:t>
      </w:r>
      <w:r>
        <w:rPr>
          <w:i/>
          <w:iCs/>
          <w:spacing w:val="-6"/>
          <w:sz w:val="20"/>
          <w:szCs w:val="20"/>
        </w:rPr>
        <w:t xml:space="preserve"> </w:t>
      </w:r>
      <w:r>
        <w:rPr>
          <w:i/>
          <w:iCs/>
          <w:sz w:val="20"/>
          <w:szCs w:val="20"/>
        </w:rPr>
        <w:t>pověsti</w:t>
      </w:r>
      <w:r>
        <w:rPr>
          <w:i/>
          <w:iCs/>
          <w:spacing w:val="-6"/>
          <w:sz w:val="20"/>
          <w:szCs w:val="20"/>
        </w:rPr>
        <w:t xml:space="preserve"> </w:t>
      </w:r>
      <w:r>
        <w:rPr>
          <w:i/>
          <w:iCs/>
          <w:sz w:val="20"/>
          <w:szCs w:val="20"/>
        </w:rPr>
        <w:t>ze</w:t>
      </w:r>
      <w:r>
        <w:rPr>
          <w:i/>
          <w:iCs/>
          <w:spacing w:val="-6"/>
          <w:sz w:val="20"/>
          <w:szCs w:val="20"/>
        </w:rPr>
        <w:t xml:space="preserve"> </w:t>
      </w:r>
      <w:r>
        <w:rPr>
          <w:i/>
          <w:iCs/>
          <w:sz w:val="20"/>
          <w:szCs w:val="20"/>
        </w:rPr>
        <w:t>Středohoří</w:t>
      </w:r>
      <w:r>
        <w:rPr>
          <w:i/>
          <w:iCs/>
          <w:spacing w:val="-6"/>
          <w:sz w:val="20"/>
          <w:szCs w:val="20"/>
        </w:rPr>
        <w:t xml:space="preserve"> </w:t>
      </w:r>
      <w:r>
        <w:rPr>
          <w:i/>
          <w:iCs/>
          <w:sz w:val="20"/>
          <w:szCs w:val="20"/>
        </w:rPr>
        <w:t>a</w:t>
      </w:r>
      <w:r>
        <w:rPr>
          <w:i/>
          <w:iCs/>
          <w:spacing w:val="-7"/>
          <w:sz w:val="20"/>
          <w:szCs w:val="20"/>
        </w:rPr>
        <w:t xml:space="preserve"> </w:t>
      </w:r>
      <w:r>
        <w:rPr>
          <w:i/>
          <w:iCs/>
          <w:spacing w:val="-2"/>
          <w:sz w:val="20"/>
          <w:szCs w:val="20"/>
        </w:rPr>
        <w:t>Podkrušnohoří</w:t>
      </w:r>
    </w:p>
    <w:p w14:paraId="3773FFD4" w14:textId="77777777" w:rsidR="008937EE" w:rsidRDefault="008937EE">
      <w:pPr>
        <w:pStyle w:val="Zkladntext"/>
        <w:kinsoku w:val="0"/>
        <w:overflowPunct w:val="0"/>
        <w:spacing w:before="169" w:line="235" w:lineRule="auto"/>
        <w:ind w:left="830" w:right="147"/>
        <w:jc w:val="both"/>
      </w:pPr>
      <w:r>
        <w:t xml:space="preserve">Poslední téma, které spolu probereme, jsou odvážné činy prostých obyvatel. Obyvatelstvo se přirozeně dostávalo do </w:t>
      </w:r>
      <w:r>
        <w:rPr>
          <w:spacing w:val="-2"/>
        </w:rPr>
        <w:t>styku</w:t>
      </w:r>
      <w:r>
        <w:rPr>
          <w:spacing w:val="-3"/>
        </w:rPr>
        <w:t xml:space="preserve"> </w:t>
      </w:r>
      <w:r>
        <w:rPr>
          <w:spacing w:val="-2"/>
        </w:rPr>
        <w:t>s vojáky</w:t>
      </w:r>
      <w:r>
        <w:rPr>
          <w:spacing w:val="-3"/>
        </w:rPr>
        <w:t xml:space="preserve"> </w:t>
      </w:r>
      <w:r>
        <w:rPr>
          <w:spacing w:val="-2"/>
        </w:rPr>
        <w:t>a s</w:t>
      </w:r>
      <w:r>
        <w:rPr>
          <w:spacing w:val="-3"/>
        </w:rPr>
        <w:t xml:space="preserve"> </w:t>
      </w:r>
      <w:r>
        <w:rPr>
          <w:spacing w:val="-2"/>
        </w:rPr>
        <w:t>armádou. Známá</w:t>
      </w:r>
      <w:r>
        <w:rPr>
          <w:spacing w:val="-3"/>
        </w:rPr>
        <w:t xml:space="preserve"> </w:t>
      </w:r>
      <w:r>
        <w:rPr>
          <w:spacing w:val="-2"/>
        </w:rPr>
        <w:t>je</w:t>
      </w:r>
      <w:r>
        <w:rPr>
          <w:spacing w:val="-3"/>
        </w:rPr>
        <w:t xml:space="preserve"> </w:t>
      </w:r>
      <w:r>
        <w:rPr>
          <w:spacing w:val="-2"/>
        </w:rPr>
        <w:t>pověst</w:t>
      </w:r>
      <w:r>
        <w:rPr>
          <w:spacing w:val="-3"/>
        </w:rPr>
        <w:t xml:space="preserve"> </w:t>
      </w:r>
      <w:r>
        <w:rPr>
          <w:spacing w:val="-2"/>
        </w:rPr>
        <w:t>o Chlumeckém</w:t>
      </w:r>
      <w:r>
        <w:rPr>
          <w:spacing w:val="-3"/>
        </w:rPr>
        <w:t xml:space="preserve"> </w:t>
      </w:r>
      <w:r>
        <w:rPr>
          <w:spacing w:val="-2"/>
        </w:rPr>
        <w:t>rychtáři</w:t>
      </w:r>
      <w:r>
        <w:rPr>
          <w:spacing w:val="-3"/>
        </w:rPr>
        <w:t xml:space="preserve"> </w:t>
      </w:r>
      <w:r>
        <w:rPr>
          <w:spacing w:val="-2"/>
        </w:rPr>
        <w:t>Pollakovi,</w:t>
      </w:r>
      <w:r>
        <w:rPr>
          <w:spacing w:val="-3"/>
        </w:rPr>
        <w:t xml:space="preserve"> </w:t>
      </w:r>
      <w:r>
        <w:rPr>
          <w:spacing w:val="-2"/>
        </w:rPr>
        <w:t>který</w:t>
      </w:r>
      <w:r>
        <w:rPr>
          <w:spacing w:val="-3"/>
        </w:rPr>
        <w:t xml:space="preserve"> </w:t>
      </w:r>
      <w:r>
        <w:rPr>
          <w:spacing w:val="-2"/>
        </w:rPr>
        <w:t>měl</w:t>
      </w:r>
      <w:r>
        <w:rPr>
          <w:spacing w:val="-3"/>
        </w:rPr>
        <w:t xml:space="preserve"> </w:t>
      </w:r>
      <w:r>
        <w:rPr>
          <w:spacing w:val="-2"/>
        </w:rPr>
        <w:t>provést</w:t>
      </w:r>
      <w:r>
        <w:rPr>
          <w:spacing w:val="-3"/>
        </w:rPr>
        <w:t xml:space="preserve"> </w:t>
      </w:r>
      <w:r>
        <w:rPr>
          <w:spacing w:val="-2"/>
        </w:rPr>
        <w:t>francouzské</w:t>
      </w:r>
      <w:r>
        <w:rPr>
          <w:spacing w:val="-3"/>
        </w:rPr>
        <w:t xml:space="preserve"> </w:t>
      </w:r>
      <w:r>
        <w:rPr>
          <w:spacing w:val="-2"/>
        </w:rPr>
        <w:t xml:space="preserve">důstojníky </w:t>
      </w:r>
      <w:r>
        <w:t>přes hranice.</w:t>
      </w:r>
    </w:p>
    <w:p w14:paraId="782A4838" w14:textId="77777777" w:rsidR="008937EE" w:rsidRDefault="008937EE">
      <w:pPr>
        <w:pStyle w:val="Odstavecseseznamem"/>
        <w:numPr>
          <w:ilvl w:val="1"/>
          <w:numId w:val="25"/>
        </w:numPr>
        <w:tabs>
          <w:tab w:val="left" w:pos="1114"/>
        </w:tabs>
        <w:kinsoku w:val="0"/>
        <w:overflowPunct w:val="0"/>
        <w:spacing w:before="169"/>
        <w:ind w:left="1113" w:hanging="284"/>
        <w:rPr>
          <w:color w:val="000000"/>
          <w:spacing w:val="-2"/>
          <w:sz w:val="20"/>
          <w:szCs w:val="20"/>
        </w:rPr>
      </w:pPr>
      <w:r>
        <w:rPr>
          <w:sz w:val="20"/>
          <w:szCs w:val="20"/>
        </w:rPr>
        <w:t>Pověst</w:t>
      </w:r>
      <w:r>
        <w:rPr>
          <w:spacing w:val="-5"/>
          <w:sz w:val="20"/>
          <w:szCs w:val="20"/>
        </w:rPr>
        <w:t xml:space="preserve"> </w:t>
      </w:r>
      <w:r>
        <w:rPr>
          <w:i/>
          <w:iCs/>
          <w:sz w:val="20"/>
          <w:szCs w:val="20"/>
        </w:rPr>
        <w:t>Události</w:t>
      </w:r>
      <w:r>
        <w:rPr>
          <w:i/>
          <w:iCs/>
          <w:spacing w:val="-6"/>
          <w:sz w:val="20"/>
          <w:szCs w:val="20"/>
        </w:rPr>
        <w:t xml:space="preserve"> </w:t>
      </w:r>
      <w:r>
        <w:rPr>
          <w:i/>
          <w:iCs/>
          <w:sz w:val="20"/>
          <w:szCs w:val="20"/>
        </w:rPr>
        <w:t>s</w:t>
      </w:r>
      <w:r>
        <w:rPr>
          <w:i/>
          <w:iCs/>
          <w:spacing w:val="-6"/>
          <w:sz w:val="20"/>
          <w:szCs w:val="20"/>
        </w:rPr>
        <w:t xml:space="preserve"> </w:t>
      </w:r>
      <w:r>
        <w:rPr>
          <w:i/>
          <w:iCs/>
          <w:sz w:val="20"/>
          <w:szCs w:val="20"/>
        </w:rPr>
        <w:t>Francouzi</w:t>
      </w:r>
      <w:r>
        <w:rPr>
          <w:i/>
          <w:iCs/>
          <w:spacing w:val="-5"/>
          <w:sz w:val="20"/>
          <w:szCs w:val="20"/>
        </w:rPr>
        <w:t xml:space="preserve"> </w:t>
      </w:r>
      <w:r>
        <w:rPr>
          <w:sz w:val="20"/>
          <w:szCs w:val="20"/>
        </w:rPr>
        <w:t>z</w:t>
      </w:r>
      <w:r>
        <w:rPr>
          <w:spacing w:val="-6"/>
          <w:sz w:val="20"/>
          <w:szCs w:val="20"/>
        </w:rPr>
        <w:t xml:space="preserve"> </w:t>
      </w:r>
      <w:r>
        <w:rPr>
          <w:sz w:val="20"/>
          <w:szCs w:val="20"/>
        </w:rPr>
        <w:t>knihy</w:t>
      </w:r>
      <w:r>
        <w:rPr>
          <w:spacing w:val="-5"/>
          <w:sz w:val="20"/>
          <w:szCs w:val="20"/>
        </w:rPr>
        <w:t xml:space="preserve"> </w:t>
      </w:r>
      <w:r>
        <w:rPr>
          <w:i/>
          <w:iCs/>
          <w:sz w:val="20"/>
          <w:szCs w:val="20"/>
        </w:rPr>
        <w:t>Pověsti</w:t>
      </w:r>
      <w:r>
        <w:rPr>
          <w:i/>
          <w:iCs/>
          <w:spacing w:val="-5"/>
          <w:sz w:val="20"/>
          <w:szCs w:val="20"/>
        </w:rPr>
        <w:t xml:space="preserve"> </w:t>
      </w:r>
      <w:r>
        <w:rPr>
          <w:i/>
          <w:iCs/>
          <w:sz w:val="20"/>
          <w:szCs w:val="20"/>
        </w:rPr>
        <w:t>z</w:t>
      </w:r>
      <w:r>
        <w:rPr>
          <w:i/>
          <w:iCs/>
          <w:spacing w:val="-6"/>
          <w:sz w:val="20"/>
          <w:szCs w:val="20"/>
        </w:rPr>
        <w:t xml:space="preserve"> </w:t>
      </w:r>
      <w:r>
        <w:rPr>
          <w:i/>
          <w:iCs/>
          <w:spacing w:val="-2"/>
          <w:sz w:val="20"/>
          <w:szCs w:val="20"/>
        </w:rPr>
        <w:t>Ústecka</w:t>
      </w:r>
    </w:p>
    <w:p w14:paraId="0921953E" w14:textId="77777777" w:rsidR="008937EE" w:rsidRDefault="008937EE">
      <w:pPr>
        <w:pStyle w:val="Zkladntext"/>
        <w:kinsoku w:val="0"/>
        <w:overflowPunct w:val="0"/>
        <w:spacing w:before="6"/>
        <w:rPr>
          <w:i/>
          <w:iCs/>
          <w:sz w:val="27"/>
          <w:szCs w:val="27"/>
        </w:rPr>
      </w:pPr>
    </w:p>
    <w:p w14:paraId="6867199A" w14:textId="77777777" w:rsidR="008937EE" w:rsidRDefault="008937EE">
      <w:pPr>
        <w:pStyle w:val="Nadpis4"/>
        <w:numPr>
          <w:ilvl w:val="0"/>
          <w:numId w:val="25"/>
        </w:numPr>
        <w:tabs>
          <w:tab w:val="left" w:pos="1031"/>
        </w:tabs>
        <w:kinsoku w:val="0"/>
        <w:overflowPunct w:val="0"/>
        <w:rPr>
          <w:spacing w:val="-5"/>
        </w:rPr>
      </w:pPr>
      <w:r>
        <w:t>část</w:t>
      </w:r>
      <w:r>
        <w:rPr>
          <w:spacing w:val="-5"/>
        </w:rPr>
        <w:t xml:space="preserve"> </w:t>
      </w:r>
      <w:r>
        <w:t>–</w:t>
      </w:r>
      <w:r>
        <w:rPr>
          <w:spacing w:val="-5"/>
        </w:rPr>
        <w:t xml:space="preserve"> </w:t>
      </w:r>
      <w:r>
        <w:t>závěrečné</w:t>
      </w:r>
      <w:r>
        <w:rPr>
          <w:spacing w:val="-5"/>
        </w:rPr>
        <w:t xml:space="preserve"> </w:t>
      </w:r>
      <w:r>
        <w:t>shrnutí</w:t>
      </w:r>
      <w:r>
        <w:rPr>
          <w:spacing w:val="-5"/>
        </w:rPr>
        <w:t xml:space="preserve"> </w:t>
      </w:r>
      <w:r>
        <w:t>–</w:t>
      </w:r>
      <w:r>
        <w:rPr>
          <w:spacing w:val="-5"/>
        </w:rPr>
        <w:t xml:space="preserve"> </w:t>
      </w:r>
      <w:r>
        <w:t>3</w:t>
      </w:r>
      <w:r>
        <w:rPr>
          <w:spacing w:val="-4"/>
        </w:rPr>
        <w:t xml:space="preserve"> </w:t>
      </w:r>
      <w:r>
        <w:rPr>
          <w:spacing w:val="-5"/>
        </w:rPr>
        <w:t>min</w:t>
      </w:r>
    </w:p>
    <w:p w14:paraId="564E1DFB" w14:textId="77777777" w:rsidR="008937EE" w:rsidRDefault="008937EE">
      <w:pPr>
        <w:pStyle w:val="Zkladntext"/>
        <w:kinsoku w:val="0"/>
        <w:overflowPunct w:val="0"/>
        <w:spacing w:before="170" w:line="235" w:lineRule="auto"/>
        <w:ind w:left="830" w:right="148"/>
        <w:jc w:val="both"/>
      </w:pPr>
      <w:r>
        <w:t>Co</w:t>
      </w:r>
      <w:r>
        <w:rPr>
          <w:spacing w:val="-12"/>
        </w:rPr>
        <w:t xml:space="preserve"> </w:t>
      </w:r>
      <w:r>
        <w:t>vás</w:t>
      </w:r>
      <w:r>
        <w:rPr>
          <w:spacing w:val="-11"/>
        </w:rPr>
        <w:t xml:space="preserve"> </w:t>
      </w:r>
      <w:r>
        <w:t>ze</w:t>
      </w:r>
      <w:r>
        <w:rPr>
          <w:spacing w:val="-11"/>
        </w:rPr>
        <w:t xml:space="preserve"> </w:t>
      </w:r>
      <w:r>
        <w:t>záznamů</w:t>
      </w:r>
      <w:r>
        <w:rPr>
          <w:spacing w:val="-12"/>
        </w:rPr>
        <w:t xml:space="preserve"> </w:t>
      </w:r>
      <w:r>
        <w:t>o</w:t>
      </w:r>
      <w:r>
        <w:rPr>
          <w:spacing w:val="-11"/>
        </w:rPr>
        <w:t xml:space="preserve"> </w:t>
      </w:r>
      <w:r>
        <w:t>bitvě</w:t>
      </w:r>
      <w:r>
        <w:rPr>
          <w:spacing w:val="-11"/>
        </w:rPr>
        <w:t xml:space="preserve"> </w:t>
      </w:r>
      <w:r>
        <w:t>nejvíce</w:t>
      </w:r>
      <w:r>
        <w:rPr>
          <w:spacing w:val="-12"/>
        </w:rPr>
        <w:t xml:space="preserve"> </w:t>
      </w:r>
      <w:r>
        <w:t>zaujalo?</w:t>
      </w:r>
      <w:r>
        <w:rPr>
          <w:spacing w:val="-11"/>
        </w:rPr>
        <w:t xml:space="preserve"> </w:t>
      </w:r>
      <w:r>
        <w:t>Bitva</w:t>
      </w:r>
      <w:r>
        <w:rPr>
          <w:spacing w:val="-11"/>
        </w:rPr>
        <w:t xml:space="preserve"> </w:t>
      </w:r>
      <w:r>
        <w:t>u</w:t>
      </w:r>
      <w:r>
        <w:rPr>
          <w:spacing w:val="-12"/>
        </w:rPr>
        <w:t xml:space="preserve"> </w:t>
      </w:r>
      <w:r>
        <w:t>Chlumce</w:t>
      </w:r>
      <w:r>
        <w:rPr>
          <w:spacing w:val="-11"/>
        </w:rPr>
        <w:t xml:space="preserve"> </w:t>
      </w:r>
      <w:r>
        <w:t>byla</w:t>
      </w:r>
      <w:r>
        <w:rPr>
          <w:spacing w:val="-11"/>
        </w:rPr>
        <w:t xml:space="preserve"> </w:t>
      </w:r>
      <w:r>
        <w:t>pro</w:t>
      </w:r>
      <w:r>
        <w:rPr>
          <w:spacing w:val="-11"/>
        </w:rPr>
        <w:t xml:space="preserve"> </w:t>
      </w:r>
      <w:r>
        <w:t>náš</w:t>
      </w:r>
      <w:r>
        <w:rPr>
          <w:spacing w:val="-12"/>
        </w:rPr>
        <w:t xml:space="preserve"> </w:t>
      </w:r>
      <w:r>
        <w:t>kraj</w:t>
      </w:r>
      <w:r>
        <w:rPr>
          <w:spacing w:val="-11"/>
        </w:rPr>
        <w:t xml:space="preserve"> </w:t>
      </w:r>
      <w:r>
        <w:t>velice</w:t>
      </w:r>
      <w:r>
        <w:rPr>
          <w:spacing w:val="-11"/>
        </w:rPr>
        <w:t xml:space="preserve"> </w:t>
      </w:r>
      <w:r>
        <w:t>důležitou</w:t>
      </w:r>
      <w:r>
        <w:rPr>
          <w:spacing w:val="-12"/>
        </w:rPr>
        <w:t xml:space="preserve"> </w:t>
      </w:r>
      <w:r>
        <w:t>událostí.</w:t>
      </w:r>
      <w:r>
        <w:rPr>
          <w:spacing w:val="-11"/>
        </w:rPr>
        <w:t xml:space="preserve"> </w:t>
      </w:r>
      <w:r>
        <w:t>Přímo</w:t>
      </w:r>
      <w:r>
        <w:rPr>
          <w:spacing w:val="-11"/>
        </w:rPr>
        <w:t xml:space="preserve"> </w:t>
      </w:r>
      <w:r>
        <w:t>se</w:t>
      </w:r>
      <w:r>
        <w:rPr>
          <w:spacing w:val="-12"/>
        </w:rPr>
        <w:t xml:space="preserve"> </w:t>
      </w:r>
      <w:r>
        <w:t>dotýkala života</w:t>
      </w:r>
      <w:r>
        <w:rPr>
          <w:spacing w:val="-9"/>
        </w:rPr>
        <w:t xml:space="preserve"> </w:t>
      </w:r>
      <w:r>
        <w:t>zdejších</w:t>
      </w:r>
      <w:r>
        <w:rPr>
          <w:spacing w:val="-9"/>
        </w:rPr>
        <w:t xml:space="preserve"> </w:t>
      </w:r>
      <w:r>
        <w:t>obyvatel,</w:t>
      </w:r>
      <w:r>
        <w:rPr>
          <w:spacing w:val="-9"/>
        </w:rPr>
        <w:t xml:space="preserve"> </w:t>
      </w:r>
      <w:r>
        <w:t>kteří</w:t>
      </w:r>
      <w:r>
        <w:rPr>
          <w:spacing w:val="-9"/>
        </w:rPr>
        <w:t xml:space="preserve"> </w:t>
      </w:r>
      <w:r>
        <w:t>trpěli</w:t>
      </w:r>
      <w:r>
        <w:rPr>
          <w:spacing w:val="-9"/>
        </w:rPr>
        <w:t xml:space="preserve"> </w:t>
      </w:r>
      <w:r>
        <w:t>bitvou</w:t>
      </w:r>
      <w:r>
        <w:rPr>
          <w:spacing w:val="-9"/>
        </w:rPr>
        <w:t xml:space="preserve"> </w:t>
      </w:r>
      <w:r>
        <w:t>nejen</w:t>
      </w:r>
      <w:r>
        <w:rPr>
          <w:spacing w:val="-9"/>
        </w:rPr>
        <w:t xml:space="preserve"> </w:t>
      </w:r>
      <w:r>
        <w:t>v</w:t>
      </w:r>
      <w:r>
        <w:rPr>
          <w:spacing w:val="-8"/>
        </w:rPr>
        <w:t xml:space="preserve"> </w:t>
      </w:r>
      <w:r>
        <w:t>jejím</w:t>
      </w:r>
      <w:r>
        <w:rPr>
          <w:spacing w:val="-9"/>
        </w:rPr>
        <w:t xml:space="preserve"> </w:t>
      </w:r>
      <w:r>
        <w:t>průběhu,</w:t>
      </w:r>
      <w:r>
        <w:rPr>
          <w:spacing w:val="-9"/>
        </w:rPr>
        <w:t xml:space="preserve"> </w:t>
      </w:r>
      <w:r>
        <w:t>ale</w:t>
      </w:r>
      <w:r>
        <w:rPr>
          <w:spacing w:val="-9"/>
        </w:rPr>
        <w:t xml:space="preserve"> </w:t>
      </w:r>
      <w:r>
        <w:t>i</w:t>
      </w:r>
      <w:r>
        <w:rPr>
          <w:spacing w:val="-8"/>
        </w:rPr>
        <w:t xml:space="preserve"> </w:t>
      </w:r>
      <w:r>
        <w:t>dlouho</w:t>
      </w:r>
      <w:r>
        <w:rPr>
          <w:spacing w:val="-9"/>
        </w:rPr>
        <w:t xml:space="preserve"> </w:t>
      </w:r>
      <w:r>
        <w:t>po</w:t>
      </w:r>
      <w:r>
        <w:rPr>
          <w:spacing w:val="-9"/>
        </w:rPr>
        <w:t xml:space="preserve"> </w:t>
      </w:r>
      <w:r>
        <w:t>ní,</w:t>
      </w:r>
      <w:r>
        <w:rPr>
          <w:spacing w:val="-9"/>
        </w:rPr>
        <w:t xml:space="preserve"> </w:t>
      </w:r>
      <w:r>
        <w:t>a</w:t>
      </w:r>
      <w:r>
        <w:rPr>
          <w:spacing w:val="-8"/>
        </w:rPr>
        <w:t xml:space="preserve"> </w:t>
      </w:r>
      <w:r>
        <w:t>museli</w:t>
      </w:r>
      <w:r>
        <w:rPr>
          <w:spacing w:val="-9"/>
        </w:rPr>
        <w:t xml:space="preserve"> </w:t>
      </w:r>
      <w:r>
        <w:t>se</w:t>
      </w:r>
      <w:r>
        <w:rPr>
          <w:spacing w:val="-9"/>
        </w:rPr>
        <w:t xml:space="preserve"> </w:t>
      </w:r>
      <w:r>
        <w:t>vypořádat</w:t>
      </w:r>
      <w:r>
        <w:rPr>
          <w:spacing w:val="-9"/>
        </w:rPr>
        <w:t xml:space="preserve"> </w:t>
      </w:r>
      <w:r>
        <w:t>se</w:t>
      </w:r>
      <w:r>
        <w:rPr>
          <w:spacing w:val="-9"/>
        </w:rPr>
        <w:t xml:space="preserve"> </w:t>
      </w:r>
      <w:r>
        <w:t>všemi</w:t>
      </w:r>
      <w:r>
        <w:rPr>
          <w:spacing w:val="-9"/>
        </w:rPr>
        <w:t xml:space="preserve"> </w:t>
      </w:r>
      <w:r>
        <w:t>ná- sledky</w:t>
      </w:r>
      <w:r>
        <w:rPr>
          <w:spacing w:val="-12"/>
        </w:rPr>
        <w:t xml:space="preserve"> </w:t>
      </w:r>
      <w:r>
        <w:t>války.</w:t>
      </w:r>
      <w:r>
        <w:rPr>
          <w:spacing w:val="-11"/>
        </w:rPr>
        <w:t xml:space="preserve"> </w:t>
      </w:r>
      <w:r>
        <w:t>Je</w:t>
      </w:r>
      <w:r>
        <w:rPr>
          <w:spacing w:val="-11"/>
        </w:rPr>
        <w:t xml:space="preserve"> </w:t>
      </w:r>
      <w:r>
        <w:t>důležité,</w:t>
      </w:r>
      <w:r>
        <w:rPr>
          <w:spacing w:val="-12"/>
        </w:rPr>
        <w:t xml:space="preserve"> </w:t>
      </w:r>
      <w:r>
        <w:t>abychom</w:t>
      </w:r>
      <w:r>
        <w:rPr>
          <w:spacing w:val="-11"/>
        </w:rPr>
        <w:t xml:space="preserve"> </w:t>
      </w:r>
      <w:r>
        <w:t>si</w:t>
      </w:r>
      <w:r>
        <w:rPr>
          <w:spacing w:val="-11"/>
        </w:rPr>
        <w:t xml:space="preserve"> </w:t>
      </w:r>
      <w:r>
        <w:t>toto</w:t>
      </w:r>
      <w:r>
        <w:rPr>
          <w:spacing w:val="-12"/>
        </w:rPr>
        <w:t xml:space="preserve"> </w:t>
      </w:r>
      <w:r>
        <w:t>i</w:t>
      </w:r>
      <w:r>
        <w:rPr>
          <w:spacing w:val="-11"/>
        </w:rPr>
        <w:t xml:space="preserve"> </w:t>
      </w:r>
      <w:r>
        <w:t>dnes</w:t>
      </w:r>
      <w:r>
        <w:rPr>
          <w:spacing w:val="-11"/>
        </w:rPr>
        <w:t xml:space="preserve"> </w:t>
      </w:r>
      <w:r>
        <w:t>uvědomovali.</w:t>
      </w:r>
      <w:r>
        <w:rPr>
          <w:spacing w:val="-12"/>
        </w:rPr>
        <w:t xml:space="preserve"> </w:t>
      </w:r>
      <w:r>
        <w:t>Příběhy</w:t>
      </w:r>
      <w:r>
        <w:rPr>
          <w:spacing w:val="-11"/>
        </w:rPr>
        <w:t xml:space="preserve"> </w:t>
      </w:r>
      <w:r>
        <w:t>a</w:t>
      </w:r>
      <w:r>
        <w:rPr>
          <w:spacing w:val="-11"/>
        </w:rPr>
        <w:t xml:space="preserve"> </w:t>
      </w:r>
      <w:r>
        <w:t>záznamy,</w:t>
      </w:r>
      <w:r>
        <w:rPr>
          <w:spacing w:val="-11"/>
        </w:rPr>
        <w:t xml:space="preserve"> </w:t>
      </w:r>
      <w:r>
        <w:t>které</w:t>
      </w:r>
      <w:r>
        <w:rPr>
          <w:spacing w:val="-12"/>
        </w:rPr>
        <w:t xml:space="preserve"> </w:t>
      </w:r>
      <w:r>
        <w:t>jsme</w:t>
      </w:r>
      <w:r>
        <w:rPr>
          <w:spacing w:val="-11"/>
        </w:rPr>
        <w:t xml:space="preserve"> </w:t>
      </w:r>
      <w:r>
        <w:t>spolu</w:t>
      </w:r>
      <w:r>
        <w:rPr>
          <w:spacing w:val="-11"/>
        </w:rPr>
        <w:t xml:space="preserve"> </w:t>
      </w:r>
      <w:r>
        <w:t>četli,</w:t>
      </w:r>
      <w:r>
        <w:rPr>
          <w:spacing w:val="-12"/>
        </w:rPr>
        <w:t xml:space="preserve"> </w:t>
      </w:r>
      <w:r>
        <w:t>by</w:t>
      </w:r>
      <w:r>
        <w:rPr>
          <w:spacing w:val="-11"/>
        </w:rPr>
        <w:t xml:space="preserve"> </w:t>
      </w:r>
      <w:r>
        <w:t>pro</w:t>
      </w:r>
      <w:r>
        <w:rPr>
          <w:spacing w:val="-11"/>
        </w:rPr>
        <w:t xml:space="preserve"> </w:t>
      </w:r>
      <w:r>
        <w:t>vás</w:t>
      </w:r>
      <w:r>
        <w:rPr>
          <w:spacing w:val="-12"/>
        </w:rPr>
        <w:t xml:space="preserve"> </w:t>
      </w:r>
      <w:r>
        <w:t>měly být nejen zdrojem znalostí o místní události, ale budou i zdrojem inspirace pro vaší vlastní tvorbu v dalších hodinách.</w:t>
      </w:r>
    </w:p>
    <w:p w14:paraId="0DE11BC0" w14:textId="77777777" w:rsidR="008937EE" w:rsidRDefault="008937EE">
      <w:pPr>
        <w:pStyle w:val="Zkladntext"/>
        <w:kinsoku w:val="0"/>
        <w:overflowPunct w:val="0"/>
        <w:spacing w:before="4"/>
        <w:rPr>
          <w:sz w:val="27"/>
          <w:szCs w:val="27"/>
        </w:rPr>
      </w:pPr>
    </w:p>
    <w:p w14:paraId="0FF24801" w14:textId="77777777" w:rsidR="008937EE" w:rsidRDefault="008937EE">
      <w:pPr>
        <w:pStyle w:val="Nadpis3"/>
        <w:numPr>
          <w:ilvl w:val="3"/>
          <w:numId w:val="26"/>
        </w:numPr>
        <w:tabs>
          <w:tab w:val="left" w:pos="1051"/>
        </w:tabs>
        <w:kinsoku w:val="0"/>
        <w:overflowPunct w:val="0"/>
        <w:rPr>
          <w:color w:val="000000"/>
          <w:spacing w:val="-2"/>
          <w:u w:val="thick"/>
        </w:rPr>
      </w:pPr>
      <w:r>
        <w:rPr>
          <w:spacing w:val="-2"/>
          <w:u w:val="thick"/>
        </w:rPr>
        <w:t>hodina</w:t>
      </w:r>
    </w:p>
    <w:p w14:paraId="5CC10B21" w14:textId="77777777" w:rsidR="008937EE" w:rsidRDefault="008937EE">
      <w:pPr>
        <w:pStyle w:val="Zkladntext"/>
        <w:kinsoku w:val="0"/>
        <w:overflowPunct w:val="0"/>
        <w:spacing w:before="1"/>
        <w:rPr>
          <w:b/>
          <w:bCs/>
          <w:sz w:val="27"/>
          <w:szCs w:val="27"/>
        </w:rPr>
      </w:pPr>
    </w:p>
    <w:p w14:paraId="74D4D6BD" w14:textId="77777777" w:rsidR="008937EE" w:rsidRDefault="008937EE">
      <w:pPr>
        <w:pStyle w:val="Nadpis4"/>
        <w:numPr>
          <w:ilvl w:val="0"/>
          <w:numId w:val="24"/>
        </w:numPr>
        <w:tabs>
          <w:tab w:val="left" w:pos="1031"/>
        </w:tabs>
        <w:kinsoku w:val="0"/>
        <w:overflowPunct w:val="0"/>
        <w:rPr>
          <w:spacing w:val="-5"/>
        </w:rPr>
      </w:pPr>
      <w:r>
        <w:t>část</w:t>
      </w:r>
      <w:r>
        <w:rPr>
          <w:spacing w:val="-6"/>
        </w:rPr>
        <w:t xml:space="preserve"> </w:t>
      </w:r>
      <w:r>
        <w:t>–</w:t>
      </w:r>
      <w:r>
        <w:rPr>
          <w:spacing w:val="-4"/>
        </w:rPr>
        <w:t xml:space="preserve"> </w:t>
      </w:r>
      <w:r>
        <w:t>úvod,</w:t>
      </w:r>
      <w:r>
        <w:rPr>
          <w:spacing w:val="-4"/>
        </w:rPr>
        <w:t xml:space="preserve"> </w:t>
      </w:r>
      <w:r>
        <w:t>seznámení</w:t>
      </w:r>
      <w:r>
        <w:rPr>
          <w:spacing w:val="-4"/>
        </w:rPr>
        <w:t xml:space="preserve"> </w:t>
      </w:r>
      <w:r>
        <w:t>s</w:t>
      </w:r>
      <w:r>
        <w:rPr>
          <w:spacing w:val="-4"/>
        </w:rPr>
        <w:t xml:space="preserve"> </w:t>
      </w:r>
      <w:r>
        <w:t>tématem</w:t>
      </w:r>
      <w:r>
        <w:rPr>
          <w:spacing w:val="-4"/>
        </w:rPr>
        <w:t xml:space="preserve"> </w:t>
      </w:r>
      <w:r>
        <w:t>hodiny</w:t>
      </w:r>
      <w:r>
        <w:rPr>
          <w:spacing w:val="-4"/>
        </w:rPr>
        <w:t xml:space="preserve"> </w:t>
      </w:r>
      <w:r>
        <w:t>–</w:t>
      </w:r>
      <w:r>
        <w:rPr>
          <w:spacing w:val="-4"/>
        </w:rPr>
        <w:t xml:space="preserve"> </w:t>
      </w:r>
      <w:r>
        <w:t>3</w:t>
      </w:r>
      <w:r>
        <w:rPr>
          <w:spacing w:val="-3"/>
        </w:rPr>
        <w:t xml:space="preserve"> </w:t>
      </w:r>
      <w:r>
        <w:rPr>
          <w:spacing w:val="-5"/>
        </w:rPr>
        <w:t>min</w:t>
      </w:r>
    </w:p>
    <w:p w14:paraId="243F0420" w14:textId="77777777" w:rsidR="008937EE" w:rsidRDefault="008937EE">
      <w:pPr>
        <w:pStyle w:val="Zkladntext"/>
        <w:kinsoku w:val="0"/>
        <w:overflowPunct w:val="0"/>
        <w:spacing w:before="170" w:line="235" w:lineRule="auto"/>
        <w:ind w:left="830" w:right="147"/>
        <w:jc w:val="both"/>
      </w:pPr>
      <w:r>
        <w:t>V</w:t>
      </w:r>
      <w:r>
        <w:rPr>
          <w:spacing w:val="-11"/>
        </w:rPr>
        <w:t xml:space="preserve"> </w:t>
      </w:r>
      <w:r>
        <w:t>předchozí</w:t>
      </w:r>
      <w:r>
        <w:rPr>
          <w:spacing w:val="-11"/>
        </w:rPr>
        <w:t xml:space="preserve"> </w:t>
      </w:r>
      <w:r>
        <w:t>hodině</w:t>
      </w:r>
      <w:r>
        <w:rPr>
          <w:spacing w:val="-11"/>
        </w:rPr>
        <w:t xml:space="preserve"> </w:t>
      </w:r>
      <w:r>
        <w:t>jsme</w:t>
      </w:r>
      <w:r>
        <w:rPr>
          <w:spacing w:val="-11"/>
        </w:rPr>
        <w:t xml:space="preserve"> </w:t>
      </w:r>
      <w:r>
        <w:t>společně</w:t>
      </w:r>
      <w:r>
        <w:rPr>
          <w:spacing w:val="-11"/>
        </w:rPr>
        <w:t xml:space="preserve"> </w:t>
      </w:r>
      <w:r>
        <w:t>pročetli</w:t>
      </w:r>
      <w:r>
        <w:rPr>
          <w:spacing w:val="-11"/>
        </w:rPr>
        <w:t xml:space="preserve"> </w:t>
      </w:r>
      <w:r>
        <w:t>mnoho</w:t>
      </w:r>
      <w:r>
        <w:rPr>
          <w:spacing w:val="-11"/>
        </w:rPr>
        <w:t xml:space="preserve"> </w:t>
      </w:r>
      <w:r>
        <w:t>záznamů</w:t>
      </w:r>
      <w:r>
        <w:rPr>
          <w:spacing w:val="-11"/>
        </w:rPr>
        <w:t xml:space="preserve"> </w:t>
      </w:r>
      <w:r>
        <w:t>o</w:t>
      </w:r>
      <w:r>
        <w:rPr>
          <w:spacing w:val="-11"/>
        </w:rPr>
        <w:t xml:space="preserve"> </w:t>
      </w:r>
      <w:r>
        <w:t>bitvě,</w:t>
      </w:r>
      <w:r>
        <w:rPr>
          <w:spacing w:val="-11"/>
        </w:rPr>
        <w:t xml:space="preserve"> </w:t>
      </w:r>
      <w:r>
        <w:t>v</w:t>
      </w:r>
      <w:r>
        <w:rPr>
          <w:spacing w:val="-11"/>
        </w:rPr>
        <w:t xml:space="preserve"> </w:t>
      </w:r>
      <w:r>
        <w:t>závěru</w:t>
      </w:r>
      <w:r>
        <w:rPr>
          <w:spacing w:val="-11"/>
        </w:rPr>
        <w:t xml:space="preserve"> </w:t>
      </w:r>
      <w:r>
        <w:t>jsme</w:t>
      </w:r>
      <w:r>
        <w:rPr>
          <w:spacing w:val="-11"/>
        </w:rPr>
        <w:t xml:space="preserve"> </w:t>
      </w:r>
      <w:r>
        <w:t>načali</w:t>
      </w:r>
      <w:r>
        <w:rPr>
          <w:spacing w:val="-11"/>
        </w:rPr>
        <w:t xml:space="preserve"> </w:t>
      </w:r>
      <w:r>
        <w:t>téma</w:t>
      </w:r>
      <w:r>
        <w:rPr>
          <w:spacing w:val="-11"/>
        </w:rPr>
        <w:t xml:space="preserve"> </w:t>
      </w:r>
      <w:r>
        <w:t>hrdinských</w:t>
      </w:r>
      <w:r>
        <w:rPr>
          <w:spacing w:val="-11"/>
        </w:rPr>
        <w:t xml:space="preserve"> </w:t>
      </w:r>
      <w:r>
        <w:t>činů</w:t>
      </w:r>
      <w:r>
        <w:rPr>
          <w:spacing w:val="-11"/>
        </w:rPr>
        <w:t xml:space="preserve"> </w:t>
      </w:r>
      <w:r>
        <w:t>prostých obyvatel. v této hodině budeme v příbězích bitvy u Chlumce pokračovat. Dva nejznámější hrdinské činy máme zpra- cované v novodobé podobě, v komiksech. Příběhy vychází ze záznamů z ústecké radnice. My si teď společně komiksy nebudeme číst, seznámíme se s nimi zábavnější formou. Hrajete si rádi? Hráli jste někdy divadlo? Byla to zábava? Rozdělíme se do dvou skupin, každá skupina prostuduje jeden komiks a nacvičí scénku, ve které sehraje příběh, který komiks vypráví. v druhé části hodiny se znovu sejdeme a vzájemně si scénky přehrajeme.</w:t>
      </w:r>
    </w:p>
    <w:p w14:paraId="208E1605" w14:textId="77777777" w:rsidR="008937EE" w:rsidRDefault="008937EE">
      <w:pPr>
        <w:pStyle w:val="Zkladntext"/>
        <w:kinsoku w:val="0"/>
        <w:overflowPunct w:val="0"/>
        <w:spacing w:before="11"/>
        <w:rPr>
          <w:sz w:val="27"/>
          <w:szCs w:val="27"/>
        </w:rPr>
      </w:pPr>
    </w:p>
    <w:p w14:paraId="05EF81DB" w14:textId="77777777" w:rsidR="008937EE" w:rsidRDefault="008937EE">
      <w:pPr>
        <w:pStyle w:val="Nadpis4"/>
        <w:numPr>
          <w:ilvl w:val="0"/>
          <w:numId w:val="24"/>
        </w:numPr>
        <w:tabs>
          <w:tab w:val="left" w:pos="1032"/>
        </w:tabs>
        <w:kinsoku w:val="0"/>
        <w:overflowPunct w:val="0"/>
        <w:ind w:left="1031" w:hanging="202"/>
        <w:rPr>
          <w:spacing w:val="-5"/>
        </w:rPr>
      </w:pPr>
      <w:r>
        <w:t>část</w:t>
      </w:r>
      <w:r>
        <w:rPr>
          <w:spacing w:val="-2"/>
        </w:rPr>
        <w:t xml:space="preserve"> </w:t>
      </w:r>
      <w:r>
        <w:t>–</w:t>
      </w:r>
      <w:r>
        <w:rPr>
          <w:spacing w:val="-2"/>
        </w:rPr>
        <w:t xml:space="preserve"> </w:t>
      </w:r>
      <w:r>
        <w:t>seznámení</w:t>
      </w:r>
      <w:r>
        <w:rPr>
          <w:spacing w:val="-3"/>
        </w:rPr>
        <w:t xml:space="preserve"> </w:t>
      </w:r>
      <w:r>
        <w:t>s</w:t>
      </w:r>
      <w:r>
        <w:rPr>
          <w:spacing w:val="-1"/>
        </w:rPr>
        <w:t xml:space="preserve"> </w:t>
      </w:r>
      <w:r>
        <w:t>příběhem,</w:t>
      </w:r>
      <w:r>
        <w:rPr>
          <w:spacing w:val="-2"/>
        </w:rPr>
        <w:t xml:space="preserve"> </w:t>
      </w:r>
      <w:r>
        <w:t>nácvik</w:t>
      </w:r>
      <w:r>
        <w:rPr>
          <w:spacing w:val="-1"/>
        </w:rPr>
        <w:t xml:space="preserve"> </w:t>
      </w:r>
      <w:r>
        <w:t>scénky</w:t>
      </w:r>
      <w:r>
        <w:rPr>
          <w:spacing w:val="-2"/>
        </w:rPr>
        <w:t xml:space="preserve"> </w:t>
      </w:r>
      <w:r>
        <w:t>–</w:t>
      </w:r>
      <w:r>
        <w:rPr>
          <w:spacing w:val="-2"/>
        </w:rPr>
        <w:t xml:space="preserve"> </w:t>
      </w:r>
      <w:r>
        <w:t>20</w:t>
      </w:r>
      <w:r>
        <w:rPr>
          <w:spacing w:val="-1"/>
        </w:rPr>
        <w:t xml:space="preserve"> </w:t>
      </w:r>
      <w:r>
        <w:rPr>
          <w:spacing w:val="-5"/>
        </w:rPr>
        <w:t>min</w:t>
      </w:r>
    </w:p>
    <w:p w14:paraId="50555F56" w14:textId="77777777" w:rsidR="008937EE" w:rsidRDefault="008937EE">
      <w:pPr>
        <w:pStyle w:val="Zkladntext"/>
        <w:kinsoku w:val="0"/>
        <w:overflowPunct w:val="0"/>
        <w:spacing w:before="170" w:line="235" w:lineRule="auto"/>
        <w:ind w:left="830" w:right="148"/>
        <w:jc w:val="both"/>
      </w:pPr>
      <w:r>
        <w:t>Nejprve</w:t>
      </w:r>
      <w:r>
        <w:rPr>
          <w:spacing w:val="-6"/>
        </w:rPr>
        <w:t xml:space="preserve"> </w:t>
      </w:r>
      <w:r>
        <w:t>si</w:t>
      </w:r>
      <w:r>
        <w:rPr>
          <w:spacing w:val="-6"/>
        </w:rPr>
        <w:t xml:space="preserve"> </w:t>
      </w:r>
      <w:r>
        <w:t>každý</w:t>
      </w:r>
      <w:r>
        <w:rPr>
          <w:spacing w:val="-6"/>
        </w:rPr>
        <w:t xml:space="preserve"> </w:t>
      </w:r>
      <w:r>
        <w:t>pečlivě</w:t>
      </w:r>
      <w:r>
        <w:rPr>
          <w:spacing w:val="-6"/>
        </w:rPr>
        <w:t xml:space="preserve"> </w:t>
      </w:r>
      <w:r>
        <w:t>pročtěte</w:t>
      </w:r>
      <w:r>
        <w:rPr>
          <w:spacing w:val="-6"/>
        </w:rPr>
        <w:t xml:space="preserve"> </w:t>
      </w:r>
      <w:r>
        <w:t>příběh.</w:t>
      </w:r>
      <w:r>
        <w:rPr>
          <w:spacing w:val="-6"/>
        </w:rPr>
        <w:t xml:space="preserve"> </w:t>
      </w:r>
      <w:r>
        <w:t>Jaké</w:t>
      </w:r>
      <w:r>
        <w:rPr>
          <w:spacing w:val="-6"/>
        </w:rPr>
        <w:t xml:space="preserve"> </w:t>
      </w:r>
      <w:r>
        <w:t>postavy</w:t>
      </w:r>
      <w:r>
        <w:rPr>
          <w:spacing w:val="-6"/>
        </w:rPr>
        <w:t xml:space="preserve"> </w:t>
      </w:r>
      <w:r>
        <w:t>v</w:t>
      </w:r>
      <w:r>
        <w:rPr>
          <w:spacing w:val="-5"/>
        </w:rPr>
        <w:t xml:space="preserve"> </w:t>
      </w:r>
      <w:r>
        <w:t>něm</w:t>
      </w:r>
      <w:r>
        <w:rPr>
          <w:spacing w:val="-6"/>
        </w:rPr>
        <w:t xml:space="preserve"> </w:t>
      </w:r>
      <w:r>
        <w:t>vystupují?</w:t>
      </w:r>
      <w:r>
        <w:rPr>
          <w:spacing w:val="-6"/>
        </w:rPr>
        <w:t xml:space="preserve"> </w:t>
      </w:r>
      <w:r>
        <w:t>Zapíšeme</w:t>
      </w:r>
      <w:r>
        <w:rPr>
          <w:spacing w:val="-6"/>
        </w:rPr>
        <w:t xml:space="preserve"> </w:t>
      </w:r>
      <w:r>
        <w:t>je</w:t>
      </w:r>
      <w:r>
        <w:rPr>
          <w:spacing w:val="-6"/>
        </w:rPr>
        <w:t xml:space="preserve"> </w:t>
      </w:r>
      <w:r>
        <w:t>na</w:t>
      </w:r>
      <w:r>
        <w:rPr>
          <w:spacing w:val="-6"/>
        </w:rPr>
        <w:t xml:space="preserve"> </w:t>
      </w:r>
      <w:r>
        <w:t>papír.</w:t>
      </w:r>
      <w:r>
        <w:rPr>
          <w:spacing w:val="-6"/>
        </w:rPr>
        <w:t xml:space="preserve"> </w:t>
      </w:r>
      <w:r>
        <w:t>v</w:t>
      </w:r>
      <w:r>
        <w:rPr>
          <w:spacing w:val="-5"/>
        </w:rPr>
        <w:t xml:space="preserve"> </w:t>
      </w:r>
      <w:r>
        <w:t>jakém</w:t>
      </w:r>
      <w:r>
        <w:rPr>
          <w:spacing w:val="-6"/>
        </w:rPr>
        <w:t xml:space="preserve"> </w:t>
      </w:r>
      <w:r>
        <w:t>prostředí</w:t>
      </w:r>
      <w:r>
        <w:rPr>
          <w:spacing w:val="-6"/>
        </w:rPr>
        <w:t xml:space="preserve"> </w:t>
      </w:r>
      <w:r>
        <w:t>se</w:t>
      </w:r>
      <w:r>
        <w:rPr>
          <w:spacing w:val="-6"/>
        </w:rPr>
        <w:t xml:space="preserve"> </w:t>
      </w:r>
      <w:r>
        <w:t>pří- běh odehrává? Co je hlavní dějovou událostí v příběhu? Je v příběhu nějaký důležitý předmět? Zkuste příběh rozdělit na několik jednotlivých scén, které potom propojíme a tím odehrajeme celý příběh.</w:t>
      </w:r>
    </w:p>
    <w:p w14:paraId="76374998" w14:textId="77777777" w:rsidR="008937EE" w:rsidRDefault="00000000">
      <w:pPr>
        <w:pStyle w:val="Zkladntext"/>
        <w:kinsoku w:val="0"/>
        <w:overflowPunct w:val="0"/>
        <w:spacing w:before="12"/>
        <w:rPr>
          <w:sz w:val="24"/>
          <w:szCs w:val="24"/>
        </w:rPr>
      </w:pPr>
      <w:r>
        <w:rPr>
          <w:noProof/>
        </w:rPr>
        <w:pict w14:anchorId="5DB12B21">
          <v:rect id="_x0000_s2177" style="position:absolute;margin-left:76.55pt;margin-top:16.45pt;width:284pt;height:190pt;z-index:69;mso-wrap-distance-left:0;mso-wrap-distance-right:0;mso-position-horizontal-relative:page" o:allowincell="f" filled="f" stroked="f">
            <v:textbox inset="0,0,0,0">
              <w:txbxContent>
                <w:p w14:paraId="506C1DC3" w14:textId="77777777" w:rsidR="008937EE" w:rsidRDefault="008937EE">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sz w:val="24"/>
                      <w:szCs w:val="24"/>
                    </w:rPr>
                    <w:pict w14:anchorId="63F7621F">
                      <v:shape id="_x0000_i1085" type="#_x0000_t75" style="width:284.25pt;height:189.75pt">
                        <v:imagedata r:id="rId40" o:title=""/>
                      </v:shape>
                    </w:pict>
                  </w:r>
                </w:p>
                <w:p w14:paraId="5EBEA737" w14:textId="77777777" w:rsidR="008937EE" w:rsidRDefault="008937EE">
                  <w:pPr>
                    <w:rPr>
                      <w:rFonts w:ascii="Times New Roman" w:hAnsi="Times New Roman" w:cs="Times New Roman"/>
                      <w:sz w:val="24"/>
                      <w:szCs w:val="24"/>
                    </w:rPr>
                  </w:pPr>
                </w:p>
              </w:txbxContent>
            </v:textbox>
            <w10:wrap type="topAndBottom" anchorx="page"/>
          </v:rect>
        </w:pict>
      </w:r>
    </w:p>
    <w:p w14:paraId="420F46E0" w14:textId="77777777" w:rsidR="008937EE" w:rsidRDefault="008937EE">
      <w:pPr>
        <w:pStyle w:val="Zkladntext"/>
        <w:kinsoku w:val="0"/>
        <w:overflowPunct w:val="0"/>
        <w:spacing w:before="36"/>
        <w:ind w:left="830"/>
        <w:jc w:val="both"/>
        <w:rPr>
          <w:i/>
          <w:iCs/>
          <w:spacing w:val="-2"/>
        </w:rPr>
      </w:pPr>
      <w:r>
        <w:rPr>
          <w:i/>
          <w:iCs/>
        </w:rPr>
        <w:t>Rozbor</w:t>
      </w:r>
      <w:r>
        <w:rPr>
          <w:i/>
          <w:iCs/>
          <w:spacing w:val="-10"/>
        </w:rPr>
        <w:t xml:space="preserve"> </w:t>
      </w:r>
      <w:r>
        <w:rPr>
          <w:i/>
          <w:iCs/>
        </w:rPr>
        <w:t>příběhu,</w:t>
      </w:r>
      <w:r>
        <w:rPr>
          <w:i/>
          <w:iCs/>
          <w:spacing w:val="-9"/>
        </w:rPr>
        <w:t xml:space="preserve"> </w:t>
      </w:r>
      <w:r>
        <w:rPr>
          <w:i/>
          <w:iCs/>
        </w:rPr>
        <w:t>příprava</w:t>
      </w:r>
      <w:r>
        <w:rPr>
          <w:i/>
          <w:iCs/>
          <w:spacing w:val="-9"/>
        </w:rPr>
        <w:t xml:space="preserve"> </w:t>
      </w:r>
      <w:r>
        <w:rPr>
          <w:i/>
          <w:iCs/>
        </w:rPr>
        <w:t>osnovy</w:t>
      </w:r>
      <w:r>
        <w:rPr>
          <w:i/>
          <w:iCs/>
          <w:spacing w:val="-9"/>
        </w:rPr>
        <w:t xml:space="preserve"> </w:t>
      </w:r>
      <w:r>
        <w:rPr>
          <w:i/>
          <w:iCs/>
        </w:rPr>
        <w:t>dramatizace</w:t>
      </w:r>
      <w:r>
        <w:rPr>
          <w:i/>
          <w:iCs/>
          <w:spacing w:val="-8"/>
        </w:rPr>
        <w:t xml:space="preserve"> </w:t>
      </w:r>
      <w:r>
        <w:rPr>
          <w:i/>
          <w:iCs/>
        </w:rPr>
        <w:t>(foto</w:t>
      </w:r>
      <w:r>
        <w:rPr>
          <w:i/>
          <w:iCs/>
          <w:spacing w:val="-9"/>
        </w:rPr>
        <w:t xml:space="preserve"> </w:t>
      </w:r>
      <w:r>
        <w:rPr>
          <w:i/>
          <w:iCs/>
        </w:rPr>
        <w:t>J.</w:t>
      </w:r>
      <w:r>
        <w:rPr>
          <w:i/>
          <w:iCs/>
          <w:spacing w:val="-9"/>
        </w:rPr>
        <w:t xml:space="preserve"> </w:t>
      </w:r>
      <w:r>
        <w:rPr>
          <w:i/>
          <w:iCs/>
          <w:spacing w:val="-2"/>
        </w:rPr>
        <w:t>Preclík)</w:t>
      </w:r>
    </w:p>
    <w:p w14:paraId="5F1EE68D" w14:textId="77777777" w:rsidR="008937EE" w:rsidRDefault="008937EE">
      <w:pPr>
        <w:pStyle w:val="Zkladntext"/>
        <w:kinsoku w:val="0"/>
        <w:overflowPunct w:val="0"/>
        <w:spacing w:before="36"/>
        <w:ind w:left="830"/>
        <w:jc w:val="both"/>
        <w:rPr>
          <w:i/>
          <w:iCs/>
          <w:spacing w:val="-2"/>
        </w:rPr>
        <w:sectPr w:rsidR="008937EE">
          <w:pgSz w:w="11910" w:h="16840"/>
          <w:pgMar w:top="1140" w:right="700" w:bottom="1380" w:left="700" w:header="411" w:footer="1137" w:gutter="0"/>
          <w:cols w:space="708"/>
          <w:noEndnote/>
        </w:sectPr>
      </w:pPr>
    </w:p>
    <w:p w14:paraId="3F7F8DA2" w14:textId="77777777" w:rsidR="008937EE" w:rsidRDefault="008937EE">
      <w:pPr>
        <w:pStyle w:val="Zkladntext"/>
        <w:kinsoku w:val="0"/>
        <w:overflowPunct w:val="0"/>
        <w:spacing w:before="109" w:line="235" w:lineRule="auto"/>
        <w:ind w:left="830" w:right="148"/>
        <w:jc w:val="both"/>
      </w:pPr>
      <w:r>
        <w:lastRenderedPageBreak/>
        <w:t>Rozdělíme si role v příběhu. Vy jste vypsali hlavní postavy, koho ještě budeme potřebovat? Vypravěče. Máme málo osob,</w:t>
      </w:r>
      <w:r>
        <w:rPr>
          <w:spacing w:val="-3"/>
        </w:rPr>
        <w:t xml:space="preserve"> </w:t>
      </w:r>
      <w:r>
        <w:t>abychom</w:t>
      </w:r>
      <w:r>
        <w:rPr>
          <w:spacing w:val="-2"/>
        </w:rPr>
        <w:t xml:space="preserve"> </w:t>
      </w:r>
      <w:r>
        <w:t>představili</w:t>
      </w:r>
      <w:r>
        <w:rPr>
          <w:spacing w:val="-2"/>
        </w:rPr>
        <w:t xml:space="preserve"> </w:t>
      </w:r>
      <w:r>
        <w:t>všechny</w:t>
      </w:r>
      <w:r>
        <w:rPr>
          <w:spacing w:val="-3"/>
        </w:rPr>
        <w:t xml:space="preserve"> </w:t>
      </w:r>
      <w:r>
        <w:t>vojáky</w:t>
      </w:r>
      <w:r>
        <w:rPr>
          <w:spacing w:val="-3"/>
        </w:rPr>
        <w:t xml:space="preserve"> </w:t>
      </w:r>
      <w:r>
        <w:t>a</w:t>
      </w:r>
      <w:r>
        <w:rPr>
          <w:spacing w:val="-3"/>
        </w:rPr>
        <w:t xml:space="preserve"> </w:t>
      </w:r>
      <w:r>
        <w:t>měšťany,</w:t>
      </w:r>
      <w:r>
        <w:rPr>
          <w:spacing w:val="-3"/>
        </w:rPr>
        <w:t xml:space="preserve"> </w:t>
      </w:r>
      <w:r>
        <w:t>jak</w:t>
      </w:r>
      <w:r>
        <w:rPr>
          <w:spacing w:val="-3"/>
        </w:rPr>
        <w:t xml:space="preserve"> </w:t>
      </w:r>
      <w:r>
        <w:t>to</w:t>
      </w:r>
      <w:r>
        <w:rPr>
          <w:spacing w:val="-3"/>
        </w:rPr>
        <w:t xml:space="preserve"> </w:t>
      </w:r>
      <w:r>
        <w:t>uděláme?</w:t>
      </w:r>
      <w:r>
        <w:rPr>
          <w:spacing w:val="-3"/>
        </w:rPr>
        <w:t xml:space="preserve"> </w:t>
      </w:r>
      <w:r>
        <w:t>Bude</w:t>
      </w:r>
      <w:r>
        <w:rPr>
          <w:spacing w:val="-3"/>
        </w:rPr>
        <w:t xml:space="preserve"> </w:t>
      </w:r>
      <w:r>
        <w:t>je</w:t>
      </w:r>
      <w:r>
        <w:rPr>
          <w:spacing w:val="-3"/>
        </w:rPr>
        <w:t xml:space="preserve"> </w:t>
      </w:r>
      <w:r>
        <w:t>zastupovat</w:t>
      </w:r>
      <w:r>
        <w:rPr>
          <w:spacing w:val="-3"/>
        </w:rPr>
        <w:t xml:space="preserve"> </w:t>
      </w:r>
      <w:r>
        <w:t>menší</w:t>
      </w:r>
      <w:r>
        <w:rPr>
          <w:spacing w:val="-2"/>
        </w:rPr>
        <w:t xml:space="preserve"> </w:t>
      </w:r>
      <w:r>
        <w:t>množství</w:t>
      </w:r>
      <w:r>
        <w:rPr>
          <w:spacing w:val="-3"/>
        </w:rPr>
        <w:t xml:space="preserve"> </w:t>
      </w:r>
      <w:r>
        <w:t>osob,</w:t>
      </w:r>
      <w:r>
        <w:rPr>
          <w:spacing w:val="-3"/>
        </w:rPr>
        <w:t xml:space="preserve"> </w:t>
      </w:r>
      <w:r>
        <w:t>nebo svou roli po odehrání jedné scény vymění a v další scéně zahrají jinou roli. Pro jakou verzi se rozhodnete? Kdo by měl zůstat</w:t>
      </w:r>
      <w:r>
        <w:rPr>
          <w:spacing w:val="-9"/>
        </w:rPr>
        <w:t xml:space="preserve"> </w:t>
      </w:r>
      <w:r>
        <w:t>ve</w:t>
      </w:r>
      <w:r>
        <w:rPr>
          <w:spacing w:val="-9"/>
        </w:rPr>
        <w:t xml:space="preserve"> </w:t>
      </w:r>
      <w:r>
        <w:t>stejné</w:t>
      </w:r>
      <w:r>
        <w:rPr>
          <w:spacing w:val="-9"/>
        </w:rPr>
        <w:t xml:space="preserve"> </w:t>
      </w:r>
      <w:r>
        <w:t>roli</w:t>
      </w:r>
      <w:r>
        <w:rPr>
          <w:spacing w:val="-9"/>
        </w:rPr>
        <w:t xml:space="preserve"> </w:t>
      </w:r>
      <w:r>
        <w:t>po</w:t>
      </w:r>
      <w:r>
        <w:rPr>
          <w:spacing w:val="-9"/>
        </w:rPr>
        <w:t xml:space="preserve"> </w:t>
      </w:r>
      <w:r>
        <w:t>celou</w:t>
      </w:r>
      <w:r>
        <w:rPr>
          <w:spacing w:val="-9"/>
        </w:rPr>
        <w:t xml:space="preserve"> </w:t>
      </w:r>
      <w:r>
        <w:t>dobu</w:t>
      </w:r>
      <w:r>
        <w:rPr>
          <w:spacing w:val="-9"/>
        </w:rPr>
        <w:t xml:space="preserve"> </w:t>
      </w:r>
      <w:r>
        <w:t>příběhu?</w:t>
      </w:r>
      <w:r>
        <w:rPr>
          <w:spacing w:val="-9"/>
        </w:rPr>
        <w:t xml:space="preserve"> </w:t>
      </w:r>
      <w:r>
        <w:t>Hlavní</w:t>
      </w:r>
      <w:r>
        <w:rPr>
          <w:spacing w:val="-9"/>
        </w:rPr>
        <w:t xml:space="preserve"> </w:t>
      </w:r>
      <w:r>
        <w:t>postava</w:t>
      </w:r>
      <w:r>
        <w:rPr>
          <w:spacing w:val="-9"/>
        </w:rPr>
        <w:t xml:space="preserve"> </w:t>
      </w:r>
      <w:r>
        <w:t>musí</w:t>
      </w:r>
      <w:r>
        <w:rPr>
          <w:spacing w:val="-9"/>
        </w:rPr>
        <w:t xml:space="preserve"> </w:t>
      </w:r>
      <w:r>
        <w:t>zůstat</w:t>
      </w:r>
      <w:r>
        <w:rPr>
          <w:spacing w:val="-9"/>
        </w:rPr>
        <w:t xml:space="preserve"> </w:t>
      </w:r>
      <w:r>
        <w:t>stejná,</w:t>
      </w:r>
      <w:r>
        <w:rPr>
          <w:spacing w:val="-9"/>
        </w:rPr>
        <w:t xml:space="preserve"> </w:t>
      </w:r>
      <w:r>
        <w:t>jinak</w:t>
      </w:r>
      <w:r>
        <w:rPr>
          <w:spacing w:val="-9"/>
        </w:rPr>
        <w:t xml:space="preserve"> </w:t>
      </w:r>
      <w:r>
        <w:t>by</w:t>
      </w:r>
      <w:r>
        <w:rPr>
          <w:spacing w:val="-9"/>
        </w:rPr>
        <w:t xml:space="preserve"> </w:t>
      </w:r>
      <w:r>
        <w:t>divák</w:t>
      </w:r>
      <w:r>
        <w:rPr>
          <w:spacing w:val="-9"/>
        </w:rPr>
        <w:t xml:space="preserve"> </w:t>
      </w:r>
      <w:r>
        <w:t>nemusel</w:t>
      </w:r>
      <w:r>
        <w:rPr>
          <w:spacing w:val="-9"/>
        </w:rPr>
        <w:t xml:space="preserve"> </w:t>
      </w:r>
      <w:r>
        <w:t>příběh</w:t>
      </w:r>
      <w:r>
        <w:rPr>
          <w:spacing w:val="-9"/>
        </w:rPr>
        <w:t xml:space="preserve"> </w:t>
      </w:r>
      <w:r>
        <w:t>pochopit.</w:t>
      </w:r>
    </w:p>
    <w:p w14:paraId="1B695499" w14:textId="77777777" w:rsidR="008937EE" w:rsidRDefault="008937EE">
      <w:pPr>
        <w:pStyle w:val="Zkladntext"/>
        <w:kinsoku w:val="0"/>
        <w:overflowPunct w:val="0"/>
        <w:spacing w:before="173" w:line="235" w:lineRule="auto"/>
        <w:ind w:left="830" w:right="147"/>
        <w:jc w:val="both"/>
      </w:pPr>
      <w:r>
        <w:t>Obsazení máme rozděleno, pojďme si zkusit představit úvodní scénu, jak by asi vypadala? Toto bude prostor vašeho jeviště,</w:t>
      </w:r>
      <w:r>
        <w:rPr>
          <w:spacing w:val="-2"/>
        </w:rPr>
        <w:t xml:space="preserve"> </w:t>
      </w:r>
      <w:r>
        <w:t>kdo</w:t>
      </w:r>
      <w:r>
        <w:rPr>
          <w:spacing w:val="-2"/>
        </w:rPr>
        <w:t xml:space="preserve"> </w:t>
      </w:r>
      <w:r>
        <w:t>bude</w:t>
      </w:r>
      <w:r>
        <w:rPr>
          <w:spacing w:val="-2"/>
        </w:rPr>
        <w:t xml:space="preserve"> </w:t>
      </w:r>
      <w:r>
        <w:t>kde</w:t>
      </w:r>
      <w:r>
        <w:rPr>
          <w:spacing w:val="-2"/>
        </w:rPr>
        <w:t xml:space="preserve"> </w:t>
      </w:r>
      <w:r>
        <w:t>stát</w:t>
      </w:r>
      <w:r>
        <w:rPr>
          <w:spacing w:val="-2"/>
        </w:rPr>
        <w:t xml:space="preserve"> </w:t>
      </w:r>
      <w:r>
        <w:t>v</w:t>
      </w:r>
      <w:r>
        <w:rPr>
          <w:spacing w:val="-1"/>
        </w:rPr>
        <w:t xml:space="preserve"> </w:t>
      </w:r>
      <w:r>
        <w:t>úvodu</w:t>
      </w:r>
      <w:r>
        <w:rPr>
          <w:spacing w:val="-2"/>
        </w:rPr>
        <w:t xml:space="preserve"> </w:t>
      </w:r>
      <w:r>
        <w:t>scény?</w:t>
      </w:r>
      <w:r>
        <w:rPr>
          <w:spacing w:val="-2"/>
        </w:rPr>
        <w:t xml:space="preserve"> </w:t>
      </w:r>
      <w:r>
        <w:t>Kam</w:t>
      </w:r>
      <w:r>
        <w:rPr>
          <w:spacing w:val="-2"/>
        </w:rPr>
        <w:t xml:space="preserve"> </w:t>
      </w:r>
      <w:r>
        <w:t>se</w:t>
      </w:r>
      <w:r>
        <w:rPr>
          <w:spacing w:val="-2"/>
        </w:rPr>
        <w:t xml:space="preserve"> </w:t>
      </w:r>
      <w:r>
        <w:t>v</w:t>
      </w:r>
      <w:r>
        <w:rPr>
          <w:spacing w:val="-2"/>
        </w:rPr>
        <w:t xml:space="preserve"> </w:t>
      </w:r>
      <w:r>
        <w:t>průběhu</w:t>
      </w:r>
      <w:r>
        <w:rPr>
          <w:spacing w:val="-2"/>
        </w:rPr>
        <w:t xml:space="preserve"> </w:t>
      </w:r>
      <w:r>
        <w:t>hraní</w:t>
      </w:r>
      <w:r>
        <w:rPr>
          <w:spacing w:val="-2"/>
        </w:rPr>
        <w:t xml:space="preserve"> </w:t>
      </w:r>
      <w:r>
        <w:t>přesune?</w:t>
      </w:r>
      <w:r>
        <w:rPr>
          <w:spacing w:val="-2"/>
        </w:rPr>
        <w:t xml:space="preserve"> </w:t>
      </w:r>
      <w:r>
        <w:t>Jaká</w:t>
      </w:r>
      <w:r>
        <w:rPr>
          <w:spacing w:val="-2"/>
        </w:rPr>
        <w:t xml:space="preserve"> </w:t>
      </w:r>
      <w:r>
        <w:t>bude</w:t>
      </w:r>
      <w:r>
        <w:rPr>
          <w:spacing w:val="-2"/>
        </w:rPr>
        <w:t xml:space="preserve"> </w:t>
      </w:r>
      <w:r>
        <w:t>další</w:t>
      </w:r>
      <w:r>
        <w:rPr>
          <w:spacing w:val="-2"/>
        </w:rPr>
        <w:t xml:space="preserve"> </w:t>
      </w:r>
      <w:r>
        <w:t>scéna?</w:t>
      </w:r>
      <w:r>
        <w:rPr>
          <w:spacing w:val="-2"/>
        </w:rPr>
        <w:t xml:space="preserve"> </w:t>
      </w:r>
      <w:r>
        <w:t>Jak</w:t>
      </w:r>
      <w:r>
        <w:rPr>
          <w:spacing w:val="-2"/>
        </w:rPr>
        <w:t xml:space="preserve"> </w:t>
      </w:r>
      <w:r>
        <w:t>tyto</w:t>
      </w:r>
      <w:r>
        <w:rPr>
          <w:spacing w:val="-2"/>
        </w:rPr>
        <w:t xml:space="preserve"> </w:t>
      </w:r>
      <w:r>
        <w:t>dvě</w:t>
      </w:r>
      <w:r>
        <w:rPr>
          <w:spacing w:val="-2"/>
        </w:rPr>
        <w:t xml:space="preserve"> </w:t>
      </w:r>
      <w:r>
        <w:t>scény provážeme?</w:t>
      </w:r>
      <w:r>
        <w:rPr>
          <w:spacing w:val="-5"/>
        </w:rPr>
        <w:t xml:space="preserve"> </w:t>
      </w:r>
      <w:r>
        <w:t>Je</w:t>
      </w:r>
      <w:r>
        <w:rPr>
          <w:spacing w:val="-5"/>
        </w:rPr>
        <w:t xml:space="preserve"> </w:t>
      </w:r>
      <w:r>
        <w:t>nezbytně</w:t>
      </w:r>
      <w:r>
        <w:rPr>
          <w:spacing w:val="-5"/>
        </w:rPr>
        <w:t xml:space="preserve"> </w:t>
      </w:r>
      <w:r>
        <w:t>nutné</w:t>
      </w:r>
      <w:r>
        <w:rPr>
          <w:spacing w:val="-5"/>
        </w:rPr>
        <w:t xml:space="preserve"> </w:t>
      </w:r>
      <w:r>
        <w:t>je</w:t>
      </w:r>
      <w:r>
        <w:rPr>
          <w:spacing w:val="-5"/>
        </w:rPr>
        <w:t xml:space="preserve"> </w:t>
      </w:r>
      <w:r>
        <w:t>provázat?</w:t>
      </w:r>
      <w:r>
        <w:rPr>
          <w:spacing w:val="-5"/>
        </w:rPr>
        <w:t xml:space="preserve"> </w:t>
      </w:r>
      <w:r>
        <w:t>Může</w:t>
      </w:r>
      <w:r>
        <w:rPr>
          <w:spacing w:val="-5"/>
        </w:rPr>
        <w:t xml:space="preserve"> </w:t>
      </w:r>
      <w:r>
        <w:t>je</w:t>
      </w:r>
      <w:r>
        <w:rPr>
          <w:spacing w:val="-5"/>
        </w:rPr>
        <w:t xml:space="preserve"> </w:t>
      </w:r>
      <w:r>
        <w:t>provázat</w:t>
      </w:r>
      <w:r>
        <w:rPr>
          <w:spacing w:val="-5"/>
        </w:rPr>
        <w:t xml:space="preserve"> </w:t>
      </w:r>
      <w:r>
        <w:t>vypravěč</w:t>
      </w:r>
      <w:r>
        <w:rPr>
          <w:spacing w:val="-5"/>
        </w:rPr>
        <w:t xml:space="preserve"> </w:t>
      </w:r>
      <w:r>
        <w:t>mluveným</w:t>
      </w:r>
      <w:r>
        <w:rPr>
          <w:spacing w:val="-5"/>
        </w:rPr>
        <w:t xml:space="preserve"> </w:t>
      </w:r>
      <w:r>
        <w:t>slovem?</w:t>
      </w:r>
      <w:r>
        <w:rPr>
          <w:spacing w:val="-5"/>
        </w:rPr>
        <w:t xml:space="preserve"> </w:t>
      </w:r>
      <w:r>
        <w:t>Jak</w:t>
      </w:r>
      <w:r>
        <w:rPr>
          <w:spacing w:val="-5"/>
        </w:rPr>
        <w:t xml:space="preserve"> </w:t>
      </w:r>
      <w:r>
        <w:t>znázorníš</w:t>
      </w:r>
      <w:r>
        <w:rPr>
          <w:spacing w:val="-5"/>
        </w:rPr>
        <w:t xml:space="preserve"> </w:t>
      </w:r>
      <w:r>
        <w:t>umírání?</w:t>
      </w:r>
      <w:r>
        <w:rPr>
          <w:spacing w:val="-5"/>
        </w:rPr>
        <w:t xml:space="preserve"> </w:t>
      </w:r>
      <w:r>
        <w:t>Jak strach, radost, vítězství, smutek, obavy? Potřebuješ nutně rekvizity? Kam budete otočeni během svého rozhovoru? Proč</w:t>
      </w:r>
      <w:r>
        <w:rPr>
          <w:spacing w:val="-9"/>
        </w:rPr>
        <w:t xml:space="preserve"> </w:t>
      </w:r>
      <w:r>
        <w:t>je</w:t>
      </w:r>
      <w:r>
        <w:rPr>
          <w:spacing w:val="-9"/>
        </w:rPr>
        <w:t xml:space="preserve"> </w:t>
      </w:r>
      <w:r>
        <w:t>důležité</w:t>
      </w:r>
      <w:r>
        <w:rPr>
          <w:spacing w:val="-9"/>
        </w:rPr>
        <w:t xml:space="preserve"> </w:t>
      </w:r>
      <w:r>
        <w:t>být</w:t>
      </w:r>
      <w:r>
        <w:rPr>
          <w:spacing w:val="-9"/>
        </w:rPr>
        <w:t xml:space="preserve"> </w:t>
      </w:r>
      <w:r>
        <w:t>otočen</w:t>
      </w:r>
      <w:r>
        <w:rPr>
          <w:spacing w:val="-9"/>
        </w:rPr>
        <w:t xml:space="preserve"> </w:t>
      </w:r>
      <w:r>
        <w:t>směrem</w:t>
      </w:r>
      <w:r>
        <w:rPr>
          <w:spacing w:val="-9"/>
        </w:rPr>
        <w:t xml:space="preserve"> </w:t>
      </w:r>
      <w:r>
        <w:t>k</w:t>
      </w:r>
      <w:r>
        <w:rPr>
          <w:spacing w:val="-9"/>
        </w:rPr>
        <w:t xml:space="preserve"> </w:t>
      </w:r>
      <w:r>
        <w:t>divákům,</w:t>
      </w:r>
      <w:r>
        <w:rPr>
          <w:spacing w:val="-9"/>
        </w:rPr>
        <w:t xml:space="preserve"> </w:t>
      </w:r>
      <w:r>
        <w:t>i</w:t>
      </w:r>
      <w:r>
        <w:rPr>
          <w:spacing w:val="-9"/>
        </w:rPr>
        <w:t xml:space="preserve"> </w:t>
      </w:r>
      <w:r>
        <w:t>když</w:t>
      </w:r>
      <w:r>
        <w:rPr>
          <w:spacing w:val="-9"/>
        </w:rPr>
        <w:t xml:space="preserve"> </w:t>
      </w:r>
      <w:r>
        <w:t>bys</w:t>
      </w:r>
      <w:r>
        <w:rPr>
          <w:spacing w:val="-9"/>
        </w:rPr>
        <w:t xml:space="preserve"> </w:t>
      </w:r>
      <w:r>
        <w:t>v</w:t>
      </w:r>
      <w:r>
        <w:rPr>
          <w:spacing w:val="-9"/>
        </w:rPr>
        <w:t xml:space="preserve"> </w:t>
      </w:r>
      <w:r>
        <w:t>normální</w:t>
      </w:r>
      <w:r>
        <w:rPr>
          <w:spacing w:val="-9"/>
        </w:rPr>
        <w:t xml:space="preserve"> </w:t>
      </w:r>
      <w:r>
        <w:t>situaci</w:t>
      </w:r>
      <w:r>
        <w:rPr>
          <w:spacing w:val="-9"/>
        </w:rPr>
        <w:t xml:space="preserve"> </w:t>
      </w:r>
      <w:r>
        <w:t>byl</w:t>
      </w:r>
      <w:r>
        <w:rPr>
          <w:spacing w:val="-9"/>
        </w:rPr>
        <w:t xml:space="preserve"> </w:t>
      </w:r>
      <w:r>
        <w:t>otočen</w:t>
      </w:r>
      <w:r>
        <w:rPr>
          <w:spacing w:val="-9"/>
        </w:rPr>
        <w:t xml:space="preserve"> </w:t>
      </w:r>
      <w:r>
        <w:t>víc</w:t>
      </w:r>
      <w:r>
        <w:rPr>
          <w:spacing w:val="-9"/>
        </w:rPr>
        <w:t xml:space="preserve"> </w:t>
      </w:r>
      <w:r>
        <w:t>na</w:t>
      </w:r>
      <w:r>
        <w:rPr>
          <w:spacing w:val="-9"/>
        </w:rPr>
        <w:t xml:space="preserve"> </w:t>
      </w:r>
      <w:r>
        <w:t>toho,</w:t>
      </w:r>
      <w:r>
        <w:rPr>
          <w:spacing w:val="-9"/>
        </w:rPr>
        <w:t xml:space="preserve"> </w:t>
      </w:r>
      <w:r>
        <w:t>s</w:t>
      </w:r>
      <w:r>
        <w:rPr>
          <w:spacing w:val="-9"/>
        </w:rPr>
        <w:t xml:space="preserve"> </w:t>
      </w:r>
      <w:r>
        <w:t>kým</w:t>
      </w:r>
      <w:r>
        <w:rPr>
          <w:spacing w:val="-9"/>
        </w:rPr>
        <w:t xml:space="preserve"> </w:t>
      </w:r>
      <w:r>
        <w:t>komunikuješ? Jak</w:t>
      </w:r>
      <w:r>
        <w:rPr>
          <w:spacing w:val="-11"/>
        </w:rPr>
        <w:t xml:space="preserve"> </w:t>
      </w:r>
      <w:r>
        <w:t>bude</w:t>
      </w:r>
      <w:r>
        <w:rPr>
          <w:spacing w:val="-11"/>
        </w:rPr>
        <w:t xml:space="preserve"> </w:t>
      </w:r>
      <w:r>
        <w:t>vypadat</w:t>
      </w:r>
      <w:r>
        <w:rPr>
          <w:spacing w:val="-11"/>
        </w:rPr>
        <w:t xml:space="preserve"> </w:t>
      </w:r>
      <w:r>
        <w:t>závěrečná</w:t>
      </w:r>
      <w:r>
        <w:rPr>
          <w:spacing w:val="-11"/>
        </w:rPr>
        <w:t xml:space="preserve"> </w:t>
      </w:r>
      <w:r>
        <w:t>scéna?</w:t>
      </w:r>
      <w:r>
        <w:rPr>
          <w:spacing w:val="-11"/>
        </w:rPr>
        <w:t xml:space="preserve"> </w:t>
      </w:r>
      <w:r>
        <w:t>Jak</w:t>
      </w:r>
      <w:r>
        <w:rPr>
          <w:spacing w:val="-11"/>
        </w:rPr>
        <w:t xml:space="preserve"> </w:t>
      </w:r>
      <w:r>
        <w:t>to</w:t>
      </w:r>
      <w:r>
        <w:rPr>
          <w:spacing w:val="-11"/>
        </w:rPr>
        <w:t xml:space="preserve"> </w:t>
      </w:r>
      <w:r>
        <w:t>celé</w:t>
      </w:r>
      <w:r>
        <w:rPr>
          <w:spacing w:val="-11"/>
        </w:rPr>
        <w:t xml:space="preserve"> </w:t>
      </w:r>
      <w:r>
        <w:t>uzavřeme,</w:t>
      </w:r>
      <w:r>
        <w:rPr>
          <w:spacing w:val="-11"/>
        </w:rPr>
        <w:t xml:space="preserve"> </w:t>
      </w:r>
      <w:r>
        <w:t>aby</w:t>
      </w:r>
      <w:r>
        <w:rPr>
          <w:spacing w:val="-11"/>
        </w:rPr>
        <w:t xml:space="preserve"> </w:t>
      </w:r>
      <w:r>
        <w:t>divák</w:t>
      </w:r>
      <w:r>
        <w:rPr>
          <w:spacing w:val="-11"/>
        </w:rPr>
        <w:t xml:space="preserve"> </w:t>
      </w:r>
      <w:r>
        <w:t>pochopil,</w:t>
      </w:r>
      <w:r>
        <w:rPr>
          <w:spacing w:val="-11"/>
        </w:rPr>
        <w:t xml:space="preserve"> </w:t>
      </w:r>
      <w:r>
        <w:t>že</w:t>
      </w:r>
      <w:r>
        <w:rPr>
          <w:spacing w:val="-11"/>
        </w:rPr>
        <w:t xml:space="preserve"> </w:t>
      </w:r>
      <w:r>
        <w:t>už</w:t>
      </w:r>
      <w:r>
        <w:rPr>
          <w:spacing w:val="-11"/>
        </w:rPr>
        <w:t xml:space="preserve"> </w:t>
      </w:r>
      <w:r>
        <w:t>je</w:t>
      </w:r>
      <w:r>
        <w:rPr>
          <w:spacing w:val="-11"/>
        </w:rPr>
        <w:t xml:space="preserve"> </w:t>
      </w:r>
      <w:r>
        <w:t>konec?</w:t>
      </w:r>
      <w:r>
        <w:rPr>
          <w:spacing w:val="-11"/>
        </w:rPr>
        <w:t xml:space="preserve"> </w:t>
      </w:r>
      <w:r>
        <w:t>Můžeme</w:t>
      </w:r>
      <w:r>
        <w:rPr>
          <w:spacing w:val="-11"/>
        </w:rPr>
        <w:t xml:space="preserve"> </w:t>
      </w:r>
      <w:r>
        <w:t>se</w:t>
      </w:r>
      <w:r>
        <w:rPr>
          <w:spacing w:val="-11"/>
        </w:rPr>
        <w:t xml:space="preserve"> </w:t>
      </w:r>
      <w:r>
        <w:t>na</w:t>
      </w:r>
      <w:r>
        <w:rPr>
          <w:spacing w:val="-11"/>
        </w:rPr>
        <w:t xml:space="preserve"> </w:t>
      </w:r>
      <w:r>
        <w:t>konci</w:t>
      </w:r>
      <w:r>
        <w:rPr>
          <w:spacing w:val="-11"/>
        </w:rPr>
        <w:t xml:space="preserve"> </w:t>
      </w:r>
      <w:r>
        <w:t>scén- ky všichni přesunout do středu jeviště a uklonit se? Jakými slovy by mohl příběh ukončit vypravěč?</w:t>
      </w:r>
    </w:p>
    <w:p w14:paraId="32DF35C5" w14:textId="77777777" w:rsidR="008937EE" w:rsidRDefault="00000000">
      <w:pPr>
        <w:pStyle w:val="Zkladntext"/>
        <w:kinsoku w:val="0"/>
        <w:overflowPunct w:val="0"/>
        <w:spacing w:before="3"/>
        <w:rPr>
          <w:sz w:val="25"/>
          <w:szCs w:val="25"/>
        </w:rPr>
      </w:pPr>
      <w:r>
        <w:rPr>
          <w:noProof/>
        </w:rPr>
        <w:pict w14:anchorId="70D0759D">
          <v:rect id="_x0000_s2178" style="position:absolute;margin-left:76.55pt;margin-top:16.65pt;width:284pt;height:189pt;z-index:70;mso-wrap-distance-left:0;mso-wrap-distance-right:0;mso-position-horizontal-relative:page" o:allowincell="f" filled="f" stroked="f">
            <v:textbox inset="0,0,0,0">
              <w:txbxContent>
                <w:p w14:paraId="5599F1A7"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247C3C8B">
                      <v:shape id="_x0000_i1087" type="#_x0000_t75" style="width:283.5pt;height:189pt">
                        <v:imagedata r:id="rId41" o:title=""/>
                      </v:shape>
                    </w:pict>
                  </w:r>
                </w:p>
                <w:p w14:paraId="0DD8753A" w14:textId="77777777" w:rsidR="008937EE" w:rsidRDefault="008937EE">
                  <w:pPr>
                    <w:rPr>
                      <w:rFonts w:ascii="Times New Roman" w:hAnsi="Times New Roman" w:cs="Times New Roman"/>
                      <w:sz w:val="24"/>
                      <w:szCs w:val="24"/>
                    </w:rPr>
                  </w:pPr>
                </w:p>
              </w:txbxContent>
            </v:textbox>
            <w10:wrap type="topAndBottom" anchorx="page"/>
          </v:rect>
        </w:pict>
      </w:r>
    </w:p>
    <w:p w14:paraId="381E8548" w14:textId="77777777" w:rsidR="008937EE" w:rsidRDefault="008937EE">
      <w:pPr>
        <w:pStyle w:val="Zkladntext"/>
        <w:kinsoku w:val="0"/>
        <w:overflowPunct w:val="0"/>
        <w:spacing w:before="38"/>
        <w:ind w:left="830"/>
        <w:jc w:val="both"/>
        <w:rPr>
          <w:i/>
          <w:iCs/>
          <w:spacing w:val="-2"/>
        </w:rPr>
      </w:pPr>
      <w:r>
        <w:rPr>
          <w:i/>
          <w:iCs/>
        </w:rPr>
        <w:t>Nácvik</w:t>
      </w:r>
      <w:r>
        <w:rPr>
          <w:i/>
          <w:iCs/>
          <w:spacing w:val="-7"/>
        </w:rPr>
        <w:t xml:space="preserve"> </w:t>
      </w:r>
      <w:r>
        <w:rPr>
          <w:i/>
          <w:iCs/>
        </w:rPr>
        <w:t>dramatizace</w:t>
      </w:r>
      <w:r>
        <w:rPr>
          <w:i/>
          <w:iCs/>
          <w:spacing w:val="-7"/>
        </w:rPr>
        <w:t xml:space="preserve"> </w:t>
      </w:r>
      <w:r>
        <w:rPr>
          <w:i/>
          <w:iCs/>
        </w:rPr>
        <w:t>1.</w:t>
      </w:r>
      <w:r>
        <w:rPr>
          <w:i/>
          <w:iCs/>
          <w:spacing w:val="-7"/>
        </w:rPr>
        <w:t xml:space="preserve"> </w:t>
      </w:r>
      <w:r>
        <w:rPr>
          <w:i/>
          <w:iCs/>
        </w:rPr>
        <w:t>skupina</w:t>
      </w:r>
      <w:r>
        <w:rPr>
          <w:i/>
          <w:iCs/>
          <w:spacing w:val="-8"/>
        </w:rPr>
        <w:t xml:space="preserve"> </w:t>
      </w:r>
      <w:r>
        <w:rPr>
          <w:i/>
          <w:iCs/>
        </w:rPr>
        <w:t>(foto</w:t>
      </w:r>
      <w:r>
        <w:rPr>
          <w:i/>
          <w:iCs/>
          <w:spacing w:val="-8"/>
        </w:rPr>
        <w:t xml:space="preserve"> </w:t>
      </w:r>
      <w:r>
        <w:rPr>
          <w:i/>
          <w:iCs/>
        </w:rPr>
        <w:t>J.</w:t>
      </w:r>
      <w:r>
        <w:rPr>
          <w:i/>
          <w:iCs/>
          <w:spacing w:val="-8"/>
        </w:rPr>
        <w:t xml:space="preserve"> </w:t>
      </w:r>
      <w:r>
        <w:rPr>
          <w:i/>
          <w:iCs/>
          <w:spacing w:val="-2"/>
        </w:rPr>
        <w:t>Preclík)</w:t>
      </w:r>
    </w:p>
    <w:p w14:paraId="05EBF646" w14:textId="77777777" w:rsidR="008937EE" w:rsidRDefault="00000000">
      <w:pPr>
        <w:pStyle w:val="Zkladntext"/>
        <w:kinsoku w:val="0"/>
        <w:overflowPunct w:val="0"/>
        <w:spacing w:before="9"/>
        <w:rPr>
          <w:i/>
          <w:iCs/>
          <w:sz w:val="24"/>
          <w:szCs w:val="24"/>
        </w:rPr>
      </w:pPr>
      <w:r>
        <w:rPr>
          <w:noProof/>
        </w:rPr>
        <w:pict w14:anchorId="083D0611">
          <v:rect id="_x0000_s2179" style="position:absolute;margin-left:76.55pt;margin-top:16.35pt;width:284pt;height:189pt;z-index:71;mso-wrap-distance-left:0;mso-wrap-distance-right:0;mso-position-horizontal-relative:page" o:allowincell="f" filled="f" stroked="f">
            <v:textbox inset="0,0,0,0">
              <w:txbxContent>
                <w:p w14:paraId="19EE1CAF"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4D2B6EF2">
                      <v:shape id="_x0000_i1089" type="#_x0000_t75" style="width:283.5pt;height:189pt">
                        <v:imagedata r:id="rId42" o:title=""/>
                      </v:shape>
                    </w:pict>
                  </w:r>
                </w:p>
                <w:p w14:paraId="5ECF3406" w14:textId="77777777" w:rsidR="008937EE" w:rsidRDefault="008937EE">
                  <w:pPr>
                    <w:rPr>
                      <w:rFonts w:ascii="Times New Roman" w:hAnsi="Times New Roman" w:cs="Times New Roman"/>
                      <w:sz w:val="24"/>
                      <w:szCs w:val="24"/>
                    </w:rPr>
                  </w:pPr>
                </w:p>
              </w:txbxContent>
            </v:textbox>
            <w10:wrap type="topAndBottom" anchorx="page"/>
          </v:rect>
        </w:pict>
      </w:r>
    </w:p>
    <w:p w14:paraId="48538A1C" w14:textId="77777777" w:rsidR="008937EE" w:rsidRDefault="008937EE">
      <w:pPr>
        <w:pStyle w:val="Zkladntext"/>
        <w:kinsoku w:val="0"/>
        <w:overflowPunct w:val="0"/>
        <w:spacing w:before="38"/>
        <w:ind w:left="830"/>
        <w:jc w:val="both"/>
        <w:rPr>
          <w:i/>
          <w:iCs/>
          <w:spacing w:val="-2"/>
        </w:rPr>
      </w:pPr>
      <w:r>
        <w:rPr>
          <w:i/>
          <w:iCs/>
        </w:rPr>
        <w:t>Nácvik</w:t>
      </w:r>
      <w:r>
        <w:rPr>
          <w:i/>
          <w:iCs/>
          <w:spacing w:val="-7"/>
        </w:rPr>
        <w:t xml:space="preserve"> </w:t>
      </w:r>
      <w:r>
        <w:rPr>
          <w:i/>
          <w:iCs/>
        </w:rPr>
        <w:t>dramatizace</w:t>
      </w:r>
      <w:r>
        <w:rPr>
          <w:i/>
          <w:iCs/>
          <w:spacing w:val="-7"/>
        </w:rPr>
        <w:t xml:space="preserve"> </w:t>
      </w:r>
      <w:r>
        <w:rPr>
          <w:i/>
          <w:iCs/>
        </w:rPr>
        <w:t>2.</w:t>
      </w:r>
      <w:r>
        <w:rPr>
          <w:i/>
          <w:iCs/>
          <w:spacing w:val="-7"/>
        </w:rPr>
        <w:t xml:space="preserve"> </w:t>
      </w:r>
      <w:r>
        <w:rPr>
          <w:i/>
          <w:iCs/>
        </w:rPr>
        <w:t>skupina</w:t>
      </w:r>
      <w:r>
        <w:rPr>
          <w:i/>
          <w:iCs/>
          <w:spacing w:val="-8"/>
        </w:rPr>
        <w:t xml:space="preserve"> </w:t>
      </w:r>
      <w:r>
        <w:rPr>
          <w:i/>
          <w:iCs/>
        </w:rPr>
        <w:t>(foto</w:t>
      </w:r>
      <w:r>
        <w:rPr>
          <w:i/>
          <w:iCs/>
          <w:spacing w:val="-8"/>
        </w:rPr>
        <w:t xml:space="preserve"> </w:t>
      </w:r>
      <w:r>
        <w:rPr>
          <w:i/>
          <w:iCs/>
        </w:rPr>
        <w:t>J.</w:t>
      </w:r>
      <w:r>
        <w:rPr>
          <w:i/>
          <w:iCs/>
          <w:spacing w:val="-8"/>
        </w:rPr>
        <w:t xml:space="preserve"> </w:t>
      </w:r>
      <w:r>
        <w:rPr>
          <w:i/>
          <w:iCs/>
          <w:spacing w:val="-2"/>
        </w:rPr>
        <w:t>Preclík)</w:t>
      </w:r>
    </w:p>
    <w:p w14:paraId="47E6343B" w14:textId="77777777" w:rsidR="008937EE" w:rsidRDefault="008937EE">
      <w:pPr>
        <w:pStyle w:val="Zkladntext"/>
        <w:kinsoku w:val="0"/>
        <w:overflowPunct w:val="0"/>
        <w:spacing w:before="6"/>
        <w:rPr>
          <w:i/>
          <w:iCs/>
          <w:sz w:val="27"/>
          <w:szCs w:val="27"/>
        </w:rPr>
      </w:pPr>
    </w:p>
    <w:p w14:paraId="656E9007" w14:textId="77777777" w:rsidR="008937EE" w:rsidRDefault="008937EE">
      <w:pPr>
        <w:pStyle w:val="Nadpis4"/>
        <w:numPr>
          <w:ilvl w:val="0"/>
          <w:numId w:val="24"/>
        </w:numPr>
        <w:tabs>
          <w:tab w:val="left" w:pos="1031"/>
        </w:tabs>
        <w:kinsoku w:val="0"/>
        <w:overflowPunct w:val="0"/>
        <w:rPr>
          <w:spacing w:val="-5"/>
        </w:rPr>
      </w:pPr>
      <w:r>
        <w:t>část</w:t>
      </w:r>
      <w:r>
        <w:rPr>
          <w:spacing w:val="-3"/>
        </w:rPr>
        <w:t xml:space="preserve"> </w:t>
      </w:r>
      <w:r>
        <w:t>–</w:t>
      </w:r>
      <w:r>
        <w:rPr>
          <w:spacing w:val="-3"/>
        </w:rPr>
        <w:t xml:space="preserve"> </w:t>
      </w:r>
      <w:r>
        <w:t>předvádění</w:t>
      </w:r>
      <w:r>
        <w:rPr>
          <w:spacing w:val="-2"/>
        </w:rPr>
        <w:t xml:space="preserve"> </w:t>
      </w:r>
      <w:r>
        <w:t>scének</w:t>
      </w:r>
      <w:r>
        <w:rPr>
          <w:spacing w:val="-2"/>
        </w:rPr>
        <w:t xml:space="preserve"> </w:t>
      </w:r>
      <w:r>
        <w:t>–</w:t>
      </w:r>
      <w:r>
        <w:rPr>
          <w:spacing w:val="-3"/>
        </w:rPr>
        <w:t xml:space="preserve"> </w:t>
      </w:r>
      <w:r>
        <w:t>18</w:t>
      </w:r>
      <w:r>
        <w:rPr>
          <w:spacing w:val="-2"/>
        </w:rPr>
        <w:t xml:space="preserve"> </w:t>
      </w:r>
      <w:r>
        <w:rPr>
          <w:spacing w:val="-5"/>
        </w:rPr>
        <w:t>min</w:t>
      </w:r>
    </w:p>
    <w:p w14:paraId="5D983927" w14:textId="77777777" w:rsidR="008937EE" w:rsidRDefault="008937EE">
      <w:pPr>
        <w:pStyle w:val="Zkladntext"/>
        <w:kinsoku w:val="0"/>
        <w:overflowPunct w:val="0"/>
        <w:spacing w:before="170" w:line="235" w:lineRule="auto"/>
        <w:ind w:left="830" w:right="147"/>
        <w:jc w:val="both"/>
      </w:pPr>
      <w:r>
        <w:t>Příprava byla důkladná, obě skupinky mají nacvičeno, pojďme si teď přehrát první příběh. Výborně. Zeptám se teď diváků, pochopili jste, o čem příběh vypráví? Ano, je o statečném občanovi, punčocháři, který musel projít bojištěm</w:t>
      </w:r>
      <w:r>
        <w:rPr>
          <w:spacing w:val="40"/>
        </w:rPr>
        <w:t xml:space="preserve"> </w:t>
      </w:r>
      <w:r>
        <w:t>se</w:t>
      </w:r>
      <w:r>
        <w:rPr>
          <w:spacing w:val="-3"/>
        </w:rPr>
        <w:t xml:space="preserve"> </w:t>
      </w:r>
      <w:r>
        <w:t>zprávou</w:t>
      </w:r>
      <w:r>
        <w:rPr>
          <w:spacing w:val="-3"/>
        </w:rPr>
        <w:t xml:space="preserve"> </w:t>
      </w:r>
      <w:r>
        <w:t>až</w:t>
      </w:r>
      <w:r>
        <w:rPr>
          <w:spacing w:val="-3"/>
        </w:rPr>
        <w:t xml:space="preserve"> </w:t>
      </w:r>
      <w:r>
        <w:t>ke</w:t>
      </w:r>
      <w:r>
        <w:rPr>
          <w:spacing w:val="-3"/>
        </w:rPr>
        <w:t xml:space="preserve"> </w:t>
      </w:r>
      <w:r>
        <w:t>generálu</w:t>
      </w:r>
      <w:r>
        <w:rPr>
          <w:spacing w:val="-3"/>
        </w:rPr>
        <w:t xml:space="preserve"> </w:t>
      </w:r>
      <w:r>
        <w:t>Vandammovi</w:t>
      </w:r>
      <w:r>
        <w:rPr>
          <w:spacing w:val="-3"/>
        </w:rPr>
        <w:t xml:space="preserve"> </w:t>
      </w:r>
      <w:r>
        <w:t>a</w:t>
      </w:r>
      <w:r>
        <w:rPr>
          <w:spacing w:val="-3"/>
        </w:rPr>
        <w:t xml:space="preserve"> </w:t>
      </w:r>
      <w:r>
        <w:t>dostal</w:t>
      </w:r>
      <w:r>
        <w:rPr>
          <w:spacing w:val="-3"/>
        </w:rPr>
        <w:t xml:space="preserve"> </w:t>
      </w:r>
      <w:r>
        <w:t>za</w:t>
      </w:r>
      <w:r>
        <w:rPr>
          <w:spacing w:val="-3"/>
        </w:rPr>
        <w:t xml:space="preserve"> </w:t>
      </w:r>
      <w:r>
        <w:t>to</w:t>
      </w:r>
      <w:r>
        <w:rPr>
          <w:spacing w:val="-3"/>
        </w:rPr>
        <w:t xml:space="preserve"> </w:t>
      </w:r>
      <w:r>
        <w:t>stříbrný</w:t>
      </w:r>
      <w:r>
        <w:rPr>
          <w:spacing w:val="-3"/>
        </w:rPr>
        <w:t xml:space="preserve"> </w:t>
      </w:r>
      <w:r>
        <w:t>pětifrank.</w:t>
      </w:r>
      <w:r>
        <w:rPr>
          <w:spacing w:val="-3"/>
        </w:rPr>
        <w:t xml:space="preserve"> </w:t>
      </w:r>
      <w:r>
        <w:t>Zeptám</w:t>
      </w:r>
      <w:r>
        <w:rPr>
          <w:spacing w:val="-3"/>
        </w:rPr>
        <w:t xml:space="preserve"> </w:t>
      </w:r>
      <w:r>
        <w:t>se</w:t>
      </w:r>
      <w:r>
        <w:rPr>
          <w:spacing w:val="-3"/>
        </w:rPr>
        <w:t xml:space="preserve"> </w:t>
      </w:r>
      <w:r>
        <w:t>skupinky,</w:t>
      </w:r>
      <w:r>
        <w:rPr>
          <w:spacing w:val="-3"/>
        </w:rPr>
        <w:t xml:space="preserve"> </w:t>
      </w:r>
      <w:r>
        <w:t>která</w:t>
      </w:r>
      <w:r>
        <w:rPr>
          <w:spacing w:val="-3"/>
        </w:rPr>
        <w:t xml:space="preserve"> </w:t>
      </w:r>
      <w:r>
        <w:t>nám</w:t>
      </w:r>
      <w:r>
        <w:rPr>
          <w:spacing w:val="-3"/>
        </w:rPr>
        <w:t xml:space="preserve"> </w:t>
      </w:r>
      <w:r>
        <w:t>hrála,</w:t>
      </w:r>
      <w:r>
        <w:rPr>
          <w:spacing w:val="-3"/>
        </w:rPr>
        <w:t xml:space="preserve"> </w:t>
      </w:r>
      <w:r>
        <w:t>co</w:t>
      </w:r>
      <w:r>
        <w:rPr>
          <w:spacing w:val="-3"/>
        </w:rPr>
        <w:t xml:space="preserve"> </w:t>
      </w:r>
      <w:r>
        <w:t>bylo obtížné</w:t>
      </w:r>
      <w:r>
        <w:rPr>
          <w:spacing w:val="-12"/>
        </w:rPr>
        <w:t xml:space="preserve"> </w:t>
      </w:r>
      <w:r>
        <w:t>zahrát?</w:t>
      </w:r>
      <w:r>
        <w:rPr>
          <w:spacing w:val="-11"/>
        </w:rPr>
        <w:t xml:space="preserve"> </w:t>
      </w:r>
      <w:r>
        <w:t>Je</w:t>
      </w:r>
      <w:r>
        <w:rPr>
          <w:spacing w:val="-11"/>
        </w:rPr>
        <w:t xml:space="preserve"> </w:t>
      </w:r>
      <w:r>
        <w:t>nějaká</w:t>
      </w:r>
      <w:r>
        <w:rPr>
          <w:spacing w:val="-12"/>
        </w:rPr>
        <w:t xml:space="preserve"> </w:t>
      </w:r>
      <w:r>
        <w:t>pasáž</w:t>
      </w:r>
      <w:r>
        <w:rPr>
          <w:spacing w:val="-11"/>
        </w:rPr>
        <w:t xml:space="preserve"> </w:t>
      </w:r>
      <w:r>
        <w:t>příběhu,</w:t>
      </w:r>
      <w:r>
        <w:rPr>
          <w:spacing w:val="-11"/>
        </w:rPr>
        <w:t xml:space="preserve"> </w:t>
      </w:r>
      <w:r>
        <w:t>kterou</w:t>
      </w:r>
      <w:r>
        <w:rPr>
          <w:spacing w:val="-12"/>
        </w:rPr>
        <w:t xml:space="preserve"> </w:t>
      </w:r>
      <w:r>
        <w:t>jste</w:t>
      </w:r>
      <w:r>
        <w:rPr>
          <w:spacing w:val="-11"/>
        </w:rPr>
        <w:t xml:space="preserve"> </w:t>
      </w:r>
      <w:r>
        <w:t>vynechali?</w:t>
      </w:r>
      <w:r>
        <w:rPr>
          <w:spacing w:val="-10"/>
        </w:rPr>
        <w:t xml:space="preserve"> </w:t>
      </w:r>
      <w:r>
        <w:t>Nyní</w:t>
      </w:r>
      <w:r>
        <w:rPr>
          <w:spacing w:val="-11"/>
        </w:rPr>
        <w:t xml:space="preserve"> </w:t>
      </w:r>
      <w:r>
        <w:t>si</w:t>
      </w:r>
      <w:r>
        <w:rPr>
          <w:spacing w:val="-11"/>
        </w:rPr>
        <w:t xml:space="preserve"> </w:t>
      </w:r>
      <w:r>
        <w:t>všichni</w:t>
      </w:r>
      <w:r>
        <w:rPr>
          <w:spacing w:val="-11"/>
        </w:rPr>
        <w:t xml:space="preserve"> </w:t>
      </w:r>
      <w:r>
        <w:t>společně</w:t>
      </w:r>
      <w:r>
        <w:rPr>
          <w:spacing w:val="-11"/>
        </w:rPr>
        <w:t xml:space="preserve"> </w:t>
      </w:r>
      <w:r>
        <w:t>příběh</w:t>
      </w:r>
      <w:r>
        <w:rPr>
          <w:spacing w:val="-12"/>
        </w:rPr>
        <w:t xml:space="preserve"> </w:t>
      </w:r>
      <w:r>
        <w:t>přečteme</w:t>
      </w:r>
      <w:r>
        <w:rPr>
          <w:spacing w:val="-11"/>
        </w:rPr>
        <w:t xml:space="preserve"> </w:t>
      </w:r>
      <w:r>
        <w:t>a</w:t>
      </w:r>
      <w:r>
        <w:rPr>
          <w:spacing w:val="-10"/>
        </w:rPr>
        <w:t xml:space="preserve"> </w:t>
      </w:r>
      <w:r>
        <w:t xml:space="preserve">zhodnotíme, </w:t>
      </w:r>
      <w:r>
        <w:rPr>
          <w:spacing w:val="-2"/>
        </w:rPr>
        <w:t>zda se</w:t>
      </w:r>
      <w:r>
        <w:rPr>
          <w:spacing w:val="-3"/>
        </w:rPr>
        <w:t xml:space="preserve"> </w:t>
      </w:r>
      <w:r>
        <w:rPr>
          <w:spacing w:val="-2"/>
        </w:rPr>
        <w:t>ho podařilo správně přehrát. Chybělo ve scénce</w:t>
      </w:r>
      <w:r>
        <w:rPr>
          <w:spacing w:val="-3"/>
        </w:rPr>
        <w:t xml:space="preserve"> </w:t>
      </w:r>
      <w:r>
        <w:rPr>
          <w:spacing w:val="-2"/>
        </w:rPr>
        <w:t xml:space="preserve">něco důležitého? Ztvárnili byste některé části jinak? Jak? Myslím, </w:t>
      </w:r>
      <w:r>
        <w:t>že se první skupině příběh o pětifranku opravdu podařilo dobře zahrát.</w:t>
      </w:r>
    </w:p>
    <w:p w14:paraId="33D57A7D" w14:textId="77777777" w:rsidR="008937EE" w:rsidRDefault="008937EE">
      <w:pPr>
        <w:pStyle w:val="Zkladntext"/>
        <w:kinsoku w:val="0"/>
        <w:overflowPunct w:val="0"/>
        <w:spacing w:before="170" w:line="235" w:lineRule="auto"/>
        <w:ind w:left="830" w:right="147"/>
        <w:jc w:val="both"/>
        <w:sectPr w:rsidR="008937EE">
          <w:pgSz w:w="11910" w:h="16840"/>
          <w:pgMar w:top="1140" w:right="700" w:bottom="1500" w:left="700" w:header="411" w:footer="1137" w:gutter="0"/>
          <w:cols w:space="708"/>
          <w:noEndnote/>
        </w:sectPr>
      </w:pPr>
    </w:p>
    <w:p w14:paraId="1FC8E7C7" w14:textId="77777777" w:rsidR="008937EE" w:rsidRDefault="008937EE">
      <w:pPr>
        <w:pStyle w:val="Zkladntext"/>
        <w:kinsoku w:val="0"/>
        <w:overflowPunct w:val="0"/>
        <w:spacing w:before="109" w:line="235" w:lineRule="auto"/>
        <w:ind w:left="830" w:right="147"/>
        <w:jc w:val="both"/>
      </w:pPr>
      <w:r>
        <w:lastRenderedPageBreak/>
        <w:t>Pojďme</w:t>
      </w:r>
      <w:r>
        <w:rPr>
          <w:spacing w:val="-5"/>
        </w:rPr>
        <w:t xml:space="preserve"> </w:t>
      </w:r>
      <w:r>
        <w:t>zhlédnout</w:t>
      </w:r>
      <w:r>
        <w:rPr>
          <w:spacing w:val="-5"/>
        </w:rPr>
        <w:t xml:space="preserve"> </w:t>
      </w:r>
      <w:r>
        <w:t>druhý</w:t>
      </w:r>
      <w:r>
        <w:rPr>
          <w:spacing w:val="-5"/>
        </w:rPr>
        <w:t xml:space="preserve"> </w:t>
      </w:r>
      <w:r>
        <w:t>příběh.</w:t>
      </w:r>
      <w:r>
        <w:rPr>
          <w:spacing w:val="-5"/>
        </w:rPr>
        <w:t xml:space="preserve"> </w:t>
      </w:r>
      <w:r>
        <w:t>Děkuji</w:t>
      </w:r>
      <w:r>
        <w:rPr>
          <w:spacing w:val="-5"/>
        </w:rPr>
        <w:t xml:space="preserve"> </w:t>
      </w:r>
      <w:r>
        <w:t>hercům</w:t>
      </w:r>
      <w:r>
        <w:rPr>
          <w:spacing w:val="-5"/>
        </w:rPr>
        <w:t xml:space="preserve"> </w:t>
      </w:r>
      <w:r>
        <w:t>za</w:t>
      </w:r>
      <w:r>
        <w:rPr>
          <w:spacing w:val="-5"/>
        </w:rPr>
        <w:t xml:space="preserve"> </w:t>
      </w:r>
      <w:r>
        <w:t>odvážný</w:t>
      </w:r>
      <w:r>
        <w:rPr>
          <w:spacing w:val="-5"/>
        </w:rPr>
        <w:t xml:space="preserve"> </w:t>
      </w:r>
      <w:r>
        <w:t>výkon.</w:t>
      </w:r>
      <w:r>
        <w:rPr>
          <w:spacing w:val="-5"/>
        </w:rPr>
        <w:t xml:space="preserve"> </w:t>
      </w:r>
      <w:r>
        <w:t>o</w:t>
      </w:r>
      <w:r>
        <w:rPr>
          <w:spacing w:val="-4"/>
        </w:rPr>
        <w:t xml:space="preserve"> </w:t>
      </w:r>
      <w:r>
        <w:t>čem</w:t>
      </w:r>
      <w:r>
        <w:rPr>
          <w:spacing w:val="-5"/>
        </w:rPr>
        <w:t xml:space="preserve"> </w:t>
      </w:r>
      <w:r>
        <w:t>byl</w:t>
      </w:r>
      <w:r>
        <w:rPr>
          <w:spacing w:val="-5"/>
        </w:rPr>
        <w:t xml:space="preserve"> </w:t>
      </w:r>
      <w:r>
        <w:t>tento</w:t>
      </w:r>
      <w:r>
        <w:rPr>
          <w:spacing w:val="-5"/>
        </w:rPr>
        <w:t xml:space="preserve"> </w:t>
      </w:r>
      <w:r>
        <w:t>příběh?</w:t>
      </w:r>
      <w:r>
        <w:rPr>
          <w:spacing w:val="-5"/>
        </w:rPr>
        <w:t xml:space="preserve"> </w:t>
      </w:r>
      <w:r>
        <w:t>Byla</w:t>
      </w:r>
      <w:r>
        <w:rPr>
          <w:spacing w:val="-5"/>
        </w:rPr>
        <w:t xml:space="preserve"> </w:t>
      </w:r>
      <w:r>
        <w:t>tu</w:t>
      </w:r>
      <w:r>
        <w:rPr>
          <w:spacing w:val="-5"/>
        </w:rPr>
        <w:t xml:space="preserve"> </w:t>
      </w:r>
      <w:r>
        <w:t>důležitá</w:t>
      </w:r>
      <w:r>
        <w:rPr>
          <w:spacing w:val="-5"/>
        </w:rPr>
        <w:t xml:space="preserve"> </w:t>
      </w:r>
      <w:r>
        <w:t>role</w:t>
      </w:r>
      <w:r>
        <w:rPr>
          <w:spacing w:val="-5"/>
        </w:rPr>
        <w:t xml:space="preserve"> </w:t>
      </w:r>
      <w:r>
        <w:t>vypra- věče?</w:t>
      </w:r>
      <w:r>
        <w:rPr>
          <w:spacing w:val="-3"/>
        </w:rPr>
        <w:t xml:space="preserve"> </w:t>
      </w:r>
      <w:r>
        <w:t>Pochopili</w:t>
      </w:r>
      <w:r>
        <w:rPr>
          <w:spacing w:val="-3"/>
        </w:rPr>
        <w:t xml:space="preserve"> </w:t>
      </w:r>
      <w:r>
        <w:t>bychom</w:t>
      </w:r>
      <w:r>
        <w:rPr>
          <w:spacing w:val="-3"/>
        </w:rPr>
        <w:t xml:space="preserve"> </w:t>
      </w:r>
      <w:r>
        <w:t>bez</w:t>
      </w:r>
      <w:r>
        <w:rPr>
          <w:spacing w:val="-3"/>
        </w:rPr>
        <w:t xml:space="preserve"> </w:t>
      </w:r>
      <w:r>
        <w:t>vypravěče</w:t>
      </w:r>
      <w:r>
        <w:rPr>
          <w:spacing w:val="-3"/>
        </w:rPr>
        <w:t xml:space="preserve"> </w:t>
      </w:r>
      <w:r>
        <w:t>a</w:t>
      </w:r>
      <w:r>
        <w:rPr>
          <w:spacing w:val="-4"/>
        </w:rPr>
        <w:t xml:space="preserve"> </w:t>
      </w:r>
      <w:r>
        <w:t>bez</w:t>
      </w:r>
      <w:r>
        <w:rPr>
          <w:spacing w:val="-3"/>
        </w:rPr>
        <w:t xml:space="preserve"> </w:t>
      </w:r>
      <w:r>
        <w:t>kostýmů,</w:t>
      </w:r>
      <w:r>
        <w:rPr>
          <w:spacing w:val="-3"/>
        </w:rPr>
        <w:t xml:space="preserve"> </w:t>
      </w:r>
      <w:r>
        <w:t>že</w:t>
      </w:r>
      <w:r>
        <w:rPr>
          <w:spacing w:val="-3"/>
        </w:rPr>
        <w:t xml:space="preserve"> </w:t>
      </w:r>
      <w:r>
        <w:t>vojáci</w:t>
      </w:r>
      <w:r>
        <w:rPr>
          <w:spacing w:val="-3"/>
        </w:rPr>
        <w:t xml:space="preserve"> </w:t>
      </w:r>
      <w:r>
        <w:t>patří</w:t>
      </w:r>
      <w:r>
        <w:rPr>
          <w:spacing w:val="-3"/>
        </w:rPr>
        <w:t xml:space="preserve"> </w:t>
      </w:r>
      <w:r>
        <w:t>do</w:t>
      </w:r>
      <w:r>
        <w:rPr>
          <w:spacing w:val="-3"/>
        </w:rPr>
        <w:t xml:space="preserve"> </w:t>
      </w:r>
      <w:r>
        <w:t>různých</w:t>
      </w:r>
      <w:r>
        <w:rPr>
          <w:spacing w:val="-3"/>
        </w:rPr>
        <w:t xml:space="preserve"> </w:t>
      </w:r>
      <w:r>
        <w:t>armád?</w:t>
      </w:r>
      <w:r>
        <w:rPr>
          <w:spacing w:val="-3"/>
        </w:rPr>
        <w:t xml:space="preserve"> </w:t>
      </w:r>
      <w:r>
        <w:t>Čím</w:t>
      </w:r>
      <w:r>
        <w:rPr>
          <w:spacing w:val="-3"/>
        </w:rPr>
        <w:t xml:space="preserve"> </w:t>
      </w:r>
      <w:r>
        <w:t>to</w:t>
      </w:r>
      <w:r>
        <w:rPr>
          <w:spacing w:val="-3"/>
        </w:rPr>
        <w:t xml:space="preserve"> </w:t>
      </w:r>
      <w:r>
        <w:t>bylo</w:t>
      </w:r>
      <w:r>
        <w:rPr>
          <w:spacing w:val="-3"/>
        </w:rPr>
        <w:t xml:space="preserve"> </w:t>
      </w:r>
      <w:r>
        <w:t>ještě</w:t>
      </w:r>
      <w:r>
        <w:rPr>
          <w:spacing w:val="-3"/>
        </w:rPr>
        <w:t xml:space="preserve"> </w:t>
      </w:r>
      <w:r>
        <w:t>vyjádřeno? Líbilo</w:t>
      </w:r>
      <w:r>
        <w:rPr>
          <w:spacing w:val="-4"/>
        </w:rPr>
        <w:t xml:space="preserve"> </w:t>
      </w:r>
      <w:r>
        <w:t>se</w:t>
      </w:r>
      <w:r>
        <w:rPr>
          <w:spacing w:val="-4"/>
        </w:rPr>
        <w:t xml:space="preserve"> </w:t>
      </w:r>
      <w:r>
        <w:t>vám,</w:t>
      </w:r>
      <w:r>
        <w:rPr>
          <w:spacing w:val="-4"/>
        </w:rPr>
        <w:t xml:space="preserve"> </w:t>
      </w:r>
      <w:r>
        <w:t>jak</w:t>
      </w:r>
      <w:r>
        <w:rPr>
          <w:spacing w:val="-4"/>
        </w:rPr>
        <w:t xml:space="preserve"> </w:t>
      </w:r>
      <w:r>
        <w:t>herec</w:t>
      </w:r>
      <w:r>
        <w:rPr>
          <w:spacing w:val="-4"/>
        </w:rPr>
        <w:t xml:space="preserve"> </w:t>
      </w:r>
      <w:r>
        <w:t>ztvárnil</w:t>
      </w:r>
      <w:r>
        <w:rPr>
          <w:spacing w:val="-4"/>
        </w:rPr>
        <w:t xml:space="preserve"> </w:t>
      </w:r>
      <w:r>
        <w:t>umírání</w:t>
      </w:r>
      <w:r>
        <w:rPr>
          <w:spacing w:val="-4"/>
        </w:rPr>
        <w:t xml:space="preserve"> </w:t>
      </w:r>
      <w:r>
        <w:t>dragouna</w:t>
      </w:r>
      <w:r>
        <w:rPr>
          <w:spacing w:val="-4"/>
        </w:rPr>
        <w:t xml:space="preserve"> </w:t>
      </w:r>
      <w:r>
        <w:t>Jordána?</w:t>
      </w:r>
      <w:r>
        <w:rPr>
          <w:spacing w:val="-4"/>
        </w:rPr>
        <w:t xml:space="preserve"> </w:t>
      </w:r>
      <w:r>
        <w:t>Líbilo</w:t>
      </w:r>
      <w:r>
        <w:rPr>
          <w:spacing w:val="-4"/>
        </w:rPr>
        <w:t xml:space="preserve"> </w:t>
      </w:r>
      <w:r>
        <w:t>se</w:t>
      </w:r>
      <w:r>
        <w:rPr>
          <w:spacing w:val="-4"/>
        </w:rPr>
        <w:t xml:space="preserve"> </w:t>
      </w:r>
      <w:r>
        <w:t>to</w:t>
      </w:r>
      <w:r>
        <w:rPr>
          <w:spacing w:val="-4"/>
        </w:rPr>
        <w:t xml:space="preserve"> </w:t>
      </w:r>
      <w:r>
        <w:t>samotnému</w:t>
      </w:r>
      <w:r>
        <w:rPr>
          <w:spacing w:val="-4"/>
        </w:rPr>
        <w:t xml:space="preserve"> </w:t>
      </w:r>
      <w:r>
        <w:t>herci?</w:t>
      </w:r>
      <w:r>
        <w:rPr>
          <w:spacing w:val="-4"/>
        </w:rPr>
        <w:t xml:space="preserve"> </w:t>
      </w:r>
      <w:r>
        <w:t>Můžeme</w:t>
      </w:r>
      <w:r>
        <w:rPr>
          <w:spacing w:val="-4"/>
        </w:rPr>
        <w:t xml:space="preserve"> </w:t>
      </w:r>
      <w:r>
        <w:t>si</w:t>
      </w:r>
      <w:r>
        <w:rPr>
          <w:spacing w:val="-4"/>
        </w:rPr>
        <w:t xml:space="preserve"> </w:t>
      </w:r>
      <w:r>
        <w:t>teď</w:t>
      </w:r>
      <w:r>
        <w:rPr>
          <w:spacing w:val="-4"/>
        </w:rPr>
        <w:t xml:space="preserve"> </w:t>
      </w:r>
      <w:r>
        <w:t>opět</w:t>
      </w:r>
      <w:r>
        <w:rPr>
          <w:spacing w:val="-4"/>
        </w:rPr>
        <w:t xml:space="preserve"> </w:t>
      </w:r>
      <w:r>
        <w:t>všichni přečíst</w:t>
      </w:r>
      <w:r>
        <w:rPr>
          <w:spacing w:val="-10"/>
        </w:rPr>
        <w:t xml:space="preserve"> </w:t>
      </w:r>
      <w:r>
        <w:t>komiksovou</w:t>
      </w:r>
      <w:r>
        <w:rPr>
          <w:spacing w:val="-10"/>
        </w:rPr>
        <w:t xml:space="preserve"> </w:t>
      </w:r>
      <w:r>
        <w:t>podobu</w:t>
      </w:r>
      <w:r>
        <w:rPr>
          <w:spacing w:val="-10"/>
        </w:rPr>
        <w:t xml:space="preserve"> </w:t>
      </w:r>
      <w:r>
        <w:t>příběhu</w:t>
      </w:r>
      <w:r>
        <w:rPr>
          <w:spacing w:val="-10"/>
        </w:rPr>
        <w:t xml:space="preserve"> </w:t>
      </w:r>
      <w:r>
        <w:t>a</w:t>
      </w:r>
      <w:r>
        <w:rPr>
          <w:spacing w:val="-10"/>
        </w:rPr>
        <w:t xml:space="preserve"> </w:t>
      </w:r>
      <w:r>
        <w:t>srovnat</w:t>
      </w:r>
      <w:r>
        <w:rPr>
          <w:spacing w:val="-10"/>
        </w:rPr>
        <w:t xml:space="preserve"> </w:t>
      </w:r>
      <w:r>
        <w:t>ji</w:t>
      </w:r>
      <w:r>
        <w:rPr>
          <w:spacing w:val="-10"/>
        </w:rPr>
        <w:t xml:space="preserve"> </w:t>
      </w:r>
      <w:r>
        <w:t>se</w:t>
      </w:r>
      <w:r>
        <w:rPr>
          <w:spacing w:val="-11"/>
        </w:rPr>
        <w:t xml:space="preserve"> </w:t>
      </w:r>
      <w:r>
        <w:t>scénkou</w:t>
      </w:r>
      <w:r>
        <w:rPr>
          <w:spacing w:val="-10"/>
        </w:rPr>
        <w:t xml:space="preserve"> </w:t>
      </w:r>
      <w:r>
        <w:t>našich</w:t>
      </w:r>
      <w:r>
        <w:rPr>
          <w:spacing w:val="-10"/>
        </w:rPr>
        <w:t xml:space="preserve"> </w:t>
      </w:r>
      <w:r>
        <w:t>herců.</w:t>
      </w:r>
      <w:r>
        <w:rPr>
          <w:spacing w:val="-10"/>
        </w:rPr>
        <w:t xml:space="preserve"> </w:t>
      </w:r>
      <w:r>
        <w:t>Hodila</w:t>
      </w:r>
      <w:r>
        <w:rPr>
          <w:spacing w:val="-10"/>
        </w:rPr>
        <w:t xml:space="preserve"> </w:t>
      </w:r>
      <w:r>
        <w:t>by</w:t>
      </w:r>
      <w:r>
        <w:rPr>
          <w:spacing w:val="-10"/>
        </w:rPr>
        <w:t xml:space="preserve"> </w:t>
      </w:r>
      <w:r>
        <w:t>se</w:t>
      </w:r>
      <w:r>
        <w:rPr>
          <w:spacing w:val="-11"/>
        </w:rPr>
        <w:t xml:space="preserve"> </w:t>
      </w:r>
      <w:r>
        <w:t>ke</w:t>
      </w:r>
      <w:r>
        <w:rPr>
          <w:spacing w:val="-10"/>
        </w:rPr>
        <w:t xml:space="preserve"> </w:t>
      </w:r>
      <w:r>
        <w:t>scénce</w:t>
      </w:r>
      <w:r>
        <w:rPr>
          <w:spacing w:val="-11"/>
        </w:rPr>
        <w:t xml:space="preserve"> </w:t>
      </w:r>
      <w:r>
        <w:t>nějaká</w:t>
      </w:r>
      <w:r>
        <w:rPr>
          <w:spacing w:val="-10"/>
        </w:rPr>
        <w:t xml:space="preserve"> </w:t>
      </w:r>
      <w:r>
        <w:t>kulisa?</w:t>
      </w:r>
      <w:r>
        <w:rPr>
          <w:spacing w:val="-10"/>
        </w:rPr>
        <w:t xml:space="preserve"> </w:t>
      </w:r>
      <w:r>
        <w:t>Je</w:t>
      </w:r>
      <w:r>
        <w:rPr>
          <w:spacing w:val="-10"/>
        </w:rPr>
        <w:t xml:space="preserve"> </w:t>
      </w:r>
      <w:r>
        <w:t>obtíž- né</w:t>
      </w:r>
      <w:r>
        <w:rPr>
          <w:spacing w:val="-3"/>
        </w:rPr>
        <w:t xml:space="preserve"> </w:t>
      </w:r>
      <w:r>
        <w:t>na</w:t>
      </w:r>
      <w:r>
        <w:rPr>
          <w:spacing w:val="-3"/>
        </w:rPr>
        <w:t xml:space="preserve"> </w:t>
      </w:r>
      <w:r>
        <w:t>scénu</w:t>
      </w:r>
      <w:r>
        <w:rPr>
          <w:spacing w:val="-3"/>
        </w:rPr>
        <w:t xml:space="preserve"> </w:t>
      </w:r>
      <w:r>
        <w:t>umístit</w:t>
      </w:r>
      <w:r>
        <w:rPr>
          <w:spacing w:val="-3"/>
        </w:rPr>
        <w:t xml:space="preserve"> </w:t>
      </w:r>
      <w:r>
        <w:t>celé</w:t>
      </w:r>
      <w:r>
        <w:rPr>
          <w:spacing w:val="-3"/>
        </w:rPr>
        <w:t xml:space="preserve"> </w:t>
      </w:r>
      <w:r>
        <w:t>město,</w:t>
      </w:r>
      <w:r>
        <w:rPr>
          <w:spacing w:val="-3"/>
        </w:rPr>
        <w:t xml:space="preserve"> </w:t>
      </w:r>
      <w:r>
        <w:t>jak</w:t>
      </w:r>
      <w:r>
        <w:rPr>
          <w:spacing w:val="-3"/>
        </w:rPr>
        <w:t xml:space="preserve"> </w:t>
      </w:r>
      <w:r>
        <w:t>se</w:t>
      </w:r>
      <w:r>
        <w:rPr>
          <w:spacing w:val="-3"/>
        </w:rPr>
        <w:t xml:space="preserve"> </w:t>
      </w:r>
      <w:r>
        <w:t>to</w:t>
      </w:r>
      <w:r>
        <w:rPr>
          <w:spacing w:val="-3"/>
        </w:rPr>
        <w:t xml:space="preserve"> </w:t>
      </w:r>
      <w:r>
        <w:t>dá</w:t>
      </w:r>
      <w:r>
        <w:rPr>
          <w:spacing w:val="-3"/>
        </w:rPr>
        <w:t xml:space="preserve"> </w:t>
      </w:r>
      <w:r>
        <w:t>udělat?</w:t>
      </w:r>
      <w:r>
        <w:rPr>
          <w:spacing w:val="-3"/>
        </w:rPr>
        <w:t xml:space="preserve"> </w:t>
      </w:r>
      <w:r>
        <w:t>Jak</w:t>
      </w:r>
      <w:r>
        <w:rPr>
          <w:spacing w:val="-3"/>
        </w:rPr>
        <w:t xml:space="preserve"> </w:t>
      </w:r>
      <w:r>
        <w:t>herci</w:t>
      </w:r>
      <w:r>
        <w:rPr>
          <w:spacing w:val="-3"/>
        </w:rPr>
        <w:t xml:space="preserve"> </w:t>
      </w:r>
      <w:r>
        <w:t>ztvární,</w:t>
      </w:r>
      <w:r>
        <w:rPr>
          <w:spacing w:val="-3"/>
        </w:rPr>
        <w:t xml:space="preserve"> </w:t>
      </w:r>
      <w:r>
        <w:t>že</w:t>
      </w:r>
      <w:r>
        <w:rPr>
          <w:spacing w:val="-3"/>
        </w:rPr>
        <w:t xml:space="preserve"> </w:t>
      </w:r>
      <w:r>
        <w:t>brání</w:t>
      </w:r>
      <w:r>
        <w:rPr>
          <w:spacing w:val="-3"/>
        </w:rPr>
        <w:t xml:space="preserve"> </w:t>
      </w:r>
      <w:r>
        <w:t>městskou</w:t>
      </w:r>
      <w:r>
        <w:rPr>
          <w:spacing w:val="-3"/>
        </w:rPr>
        <w:t xml:space="preserve"> </w:t>
      </w:r>
      <w:r>
        <w:t>bránu?</w:t>
      </w:r>
      <w:r>
        <w:rPr>
          <w:spacing w:val="-3"/>
        </w:rPr>
        <w:t xml:space="preserve"> </w:t>
      </w:r>
      <w:r>
        <w:t>Mohou</w:t>
      </w:r>
      <w:r>
        <w:rPr>
          <w:spacing w:val="-3"/>
        </w:rPr>
        <w:t xml:space="preserve"> </w:t>
      </w:r>
      <w:r>
        <w:t>použít</w:t>
      </w:r>
      <w:r>
        <w:rPr>
          <w:spacing w:val="-3"/>
        </w:rPr>
        <w:t xml:space="preserve"> </w:t>
      </w:r>
      <w:r>
        <w:t>přímou řeč?</w:t>
      </w:r>
      <w:r>
        <w:rPr>
          <w:spacing w:val="-2"/>
        </w:rPr>
        <w:t xml:space="preserve"> </w:t>
      </w:r>
      <w:r>
        <w:t>Je</w:t>
      </w:r>
      <w:r>
        <w:rPr>
          <w:spacing w:val="-2"/>
        </w:rPr>
        <w:t xml:space="preserve"> </w:t>
      </w:r>
      <w:r>
        <w:t>lepší</w:t>
      </w:r>
      <w:r>
        <w:rPr>
          <w:spacing w:val="-2"/>
        </w:rPr>
        <w:t xml:space="preserve"> </w:t>
      </w:r>
      <w:r>
        <w:t>využít</w:t>
      </w:r>
      <w:r>
        <w:rPr>
          <w:spacing w:val="-2"/>
        </w:rPr>
        <w:t xml:space="preserve"> </w:t>
      </w:r>
      <w:r>
        <w:t>vypravěče?</w:t>
      </w:r>
      <w:r>
        <w:rPr>
          <w:spacing w:val="-2"/>
        </w:rPr>
        <w:t xml:space="preserve"> </w:t>
      </w:r>
      <w:r>
        <w:t>Je</w:t>
      </w:r>
      <w:r>
        <w:rPr>
          <w:spacing w:val="-2"/>
        </w:rPr>
        <w:t xml:space="preserve"> </w:t>
      </w:r>
      <w:r>
        <w:t>něco,</w:t>
      </w:r>
      <w:r>
        <w:rPr>
          <w:spacing w:val="-2"/>
        </w:rPr>
        <w:t xml:space="preserve"> </w:t>
      </w:r>
      <w:r>
        <w:t>co</w:t>
      </w:r>
      <w:r>
        <w:rPr>
          <w:spacing w:val="-2"/>
        </w:rPr>
        <w:t xml:space="preserve"> </w:t>
      </w:r>
      <w:r>
        <w:t>v</w:t>
      </w:r>
      <w:r>
        <w:rPr>
          <w:spacing w:val="-4"/>
        </w:rPr>
        <w:t xml:space="preserve"> </w:t>
      </w:r>
      <w:r>
        <w:t>příběhu</w:t>
      </w:r>
      <w:r>
        <w:rPr>
          <w:spacing w:val="-2"/>
        </w:rPr>
        <w:t xml:space="preserve"> </w:t>
      </w:r>
      <w:r>
        <w:t>pro</w:t>
      </w:r>
      <w:r>
        <w:rPr>
          <w:spacing w:val="-2"/>
        </w:rPr>
        <w:t xml:space="preserve"> </w:t>
      </w:r>
      <w:r>
        <w:t>pochopení</w:t>
      </w:r>
      <w:r>
        <w:rPr>
          <w:spacing w:val="-2"/>
        </w:rPr>
        <w:t xml:space="preserve"> </w:t>
      </w:r>
      <w:r>
        <w:t>důležitosti</w:t>
      </w:r>
      <w:r>
        <w:rPr>
          <w:spacing w:val="-2"/>
        </w:rPr>
        <w:t xml:space="preserve"> </w:t>
      </w:r>
      <w:r>
        <w:t>činu</w:t>
      </w:r>
      <w:r>
        <w:rPr>
          <w:spacing w:val="-2"/>
        </w:rPr>
        <w:t xml:space="preserve"> </w:t>
      </w:r>
      <w:r>
        <w:t>dragouna</w:t>
      </w:r>
      <w:r>
        <w:rPr>
          <w:spacing w:val="-2"/>
        </w:rPr>
        <w:t xml:space="preserve"> </w:t>
      </w:r>
      <w:r>
        <w:t>chybělo?</w:t>
      </w:r>
      <w:r>
        <w:rPr>
          <w:spacing w:val="-2"/>
        </w:rPr>
        <w:t xml:space="preserve"> </w:t>
      </w:r>
      <w:r>
        <w:t>Bylo</w:t>
      </w:r>
      <w:r>
        <w:rPr>
          <w:spacing w:val="-2"/>
        </w:rPr>
        <w:t xml:space="preserve"> </w:t>
      </w:r>
      <w:r>
        <w:t>by</w:t>
      </w:r>
      <w:r>
        <w:rPr>
          <w:spacing w:val="-2"/>
        </w:rPr>
        <w:t xml:space="preserve"> </w:t>
      </w:r>
      <w:r>
        <w:t>dobré, kdyby se autor víc zaměřil na obavy občanů o své město? Příběh dragouna Jordána byl asi o něco náročnější, pokud nemáme k dispozici žádné kulisy. Velmi vás chválím za to, jak jste ho sehráli.</w:t>
      </w:r>
    </w:p>
    <w:p w14:paraId="79707303" w14:textId="77777777" w:rsidR="008937EE" w:rsidRDefault="00000000">
      <w:pPr>
        <w:pStyle w:val="Zkladntext"/>
        <w:kinsoku w:val="0"/>
        <w:overflowPunct w:val="0"/>
        <w:spacing w:before="4"/>
        <w:rPr>
          <w:sz w:val="25"/>
          <w:szCs w:val="25"/>
        </w:rPr>
      </w:pPr>
      <w:r>
        <w:rPr>
          <w:noProof/>
        </w:rPr>
        <w:pict w14:anchorId="281E81BC">
          <v:rect id="_x0000_s2180" style="position:absolute;margin-left:76.55pt;margin-top:16.65pt;width:284pt;height:189pt;z-index:72;mso-wrap-distance-left:0;mso-wrap-distance-right:0;mso-position-horizontal-relative:page" o:allowincell="f" filled="f" stroked="f">
            <v:textbox inset="0,0,0,0">
              <w:txbxContent>
                <w:p w14:paraId="30A5B9B9"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164C1A93">
                      <v:shape id="_x0000_i1091" type="#_x0000_t75" style="width:283.5pt;height:189pt">
                        <v:imagedata r:id="rId43" o:title=""/>
                      </v:shape>
                    </w:pict>
                  </w:r>
                </w:p>
                <w:p w14:paraId="60D2A9D9" w14:textId="77777777" w:rsidR="008937EE" w:rsidRDefault="008937EE">
                  <w:pPr>
                    <w:rPr>
                      <w:rFonts w:ascii="Times New Roman" w:hAnsi="Times New Roman" w:cs="Times New Roman"/>
                      <w:sz w:val="24"/>
                      <w:szCs w:val="24"/>
                    </w:rPr>
                  </w:pPr>
                </w:p>
              </w:txbxContent>
            </v:textbox>
            <w10:wrap type="topAndBottom" anchorx="page"/>
          </v:rect>
        </w:pict>
      </w:r>
    </w:p>
    <w:p w14:paraId="69F9435B" w14:textId="77777777" w:rsidR="008937EE" w:rsidRDefault="008937EE">
      <w:pPr>
        <w:pStyle w:val="Zkladntext"/>
        <w:kinsoku w:val="0"/>
        <w:overflowPunct w:val="0"/>
        <w:spacing w:before="38"/>
        <w:ind w:left="830"/>
        <w:jc w:val="both"/>
        <w:rPr>
          <w:i/>
          <w:iCs/>
          <w:spacing w:val="-2"/>
        </w:rPr>
      </w:pPr>
      <w:r>
        <w:rPr>
          <w:i/>
          <w:iCs/>
        </w:rPr>
        <w:t>Přehrání</w:t>
      </w:r>
      <w:r>
        <w:rPr>
          <w:i/>
          <w:iCs/>
          <w:spacing w:val="-7"/>
        </w:rPr>
        <w:t xml:space="preserve"> </w:t>
      </w:r>
      <w:r>
        <w:rPr>
          <w:i/>
          <w:iCs/>
        </w:rPr>
        <w:t>příběhu</w:t>
      </w:r>
      <w:r>
        <w:rPr>
          <w:i/>
          <w:iCs/>
          <w:spacing w:val="-5"/>
        </w:rPr>
        <w:t xml:space="preserve"> </w:t>
      </w:r>
      <w:r>
        <w:rPr>
          <w:i/>
          <w:iCs/>
        </w:rPr>
        <w:t>1.</w:t>
      </w:r>
      <w:r>
        <w:rPr>
          <w:i/>
          <w:iCs/>
          <w:spacing w:val="-5"/>
        </w:rPr>
        <w:t xml:space="preserve"> </w:t>
      </w:r>
      <w:r>
        <w:rPr>
          <w:i/>
          <w:iCs/>
        </w:rPr>
        <w:t>skupina</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p w14:paraId="1A99F146" w14:textId="77777777" w:rsidR="008937EE" w:rsidRDefault="00000000">
      <w:pPr>
        <w:pStyle w:val="Zkladntext"/>
        <w:kinsoku w:val="0"/>
        <w:overflowPunct w:val="0"/>
        <w:spacing w:before="9"/>
        <w:rPr>
          <w:i/>
          <w:iCs/>
          <w:sz w:val="24"/>
          <w:szCs w:val="24"/>
        </w:rPr>
      </w:pPr>
      <w:r>
        <w:rPr>
          <w:noProof/>
        </w:rPr>
        <w:pict w14:anchorId="3563CEAE">
          <v:rect id="_x0000_s2181" style="position:absolute;margin-left:76.55pt;margin-top:16.35pt;width:284pt;height:189pt;z-index:73;mso-wrap-distance-left:0;mso-wrap-distance-right:0;mso-position-horizontal-relative:page" o:allowincell="f" filled="f" stroked="f">
            <v:textbox inset="0,0,0,0">
              <w:txbxContent>
                <w:p w14:paraId="5D1FC85B"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00A43905">
                      <v:shape id="_x0000_i1093" type="#_x0000_t75" style="width:283.5pt;height:189pt">
                        <v:imagedata r:id="rId44" o:title=""/>
                      </v:shape>
                    </w:pict>
                  </w:r>
                </w:p>
                <w:p w14:paraId="2756421F" w14:textId="77777777" w:rsidR="008937EE" w:rsidRDefault="008937EE">
                  <w:pPr>
                    <w:rPr>
                      <w:rFonts w:ascii="Times New Roman" w:hAnsi="Times New Roman" w:cs="Times New Roman"/>
                      <w:sz w:val="24"/>
                      <w:szCs w:val="24"/>
                    </w:rPr>
                  </w:pPr>
                </w:p>
              </w:txbxContent>
            </v:textbox>
            <w10:wrap type="topAndBottom" anchorx="page"/>
          </v:rect>
        </w:pict>
      </w:r>
    </w:p>
    <w:p w14:paraId="1EC9BD88" w14:textId="77777777" w:rsidR="008937EE" w:rsidRDefault="008937EE">
      <w:pPr>
        <w:pStyle w:val="Zkladntext"/>
        <w:kinsoku w:val="0"/>
        <w:overflowPunct w:val="0"/>
        <w:spacing w:before="38"/>
        <w:ind w:left="830"/>
        <w:jc w:val="both"/>
        <w:rPr>
          <w:i/>
          <w:iCs/>
          <w:spacing w:val="-2"/>
        </w:rPr>
      </w:pPr>
      <w:r>
        <w:rPr>
          <w:i/>
          <w:iCs/>
        </w:rPr>
        <w:t>Přehrání</w:t>
      </w:r>
      <w:r>
        <w:rPr>
          <w:i/>
          <w:iCs/>
          <w:spacing w:val="-7"/>
        </w:rPr>
        <w:t xml:space="preserve"> </w:t>
      </w:r>
      <w:r>
        <w:rPr>
          <w:i/>
          <w:iCs/>
        </w:rPr>
        <w:t>příběhu</w:t>
      </w:r>
      <w:r>
        <w:rPr>
          <w:i/>
          <w:iCs/>
          <w:spacing w:val="-5"/>
        </w:rPr>
        <w:t xml:space="preserve"> </w:t>
      </w:r>
      <w:r>
        <w:rPr>
          <w:i/>
          <w:iCs/>
        </w:rPr>
        <w:t>2.</w:t>
      </w:r>
      <w:r>
        <w:rPr>
          <w:i/>
          <w:iCs/>
          <w:spacing w:val="-5"/>
        </w:rPr>
        <w:t xml:space="preserve"> </w:t>
      </w:r>
      <w:r>
        <w:rPr>
          <w:i/>
          <w:iCs/>
        </w:rPr>
        <w:t>skupina</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p w14:paraId="3C78DF9A" w14:textId="77777777" w:rsidR="008937EE" w:rsidRDefault="008937EE">
      <w:pPr>
        <w:pStyle w:val="Zkladntext"/>
        <w:kinsoku w:val="0"/>
        <w:overflowPunct w:val="0"/>
        <w:spacing w:before="6"/>
        <w:rPr>
          <w:i/>
          <w:iCs/>
          <w:sz w:val="27"/>
          <w:szCs w:val="27"/>
        </w:rPr>
      </w:pPr>
    </w:p>
    <w:p w14:paraId="0426DE95" w14:textId="77777777" w:rsidR="008937EE" w:rsidRDefault="008937EE">
      <w:pPr>
        <w:pStyle w:val="Nadpis4"/>
        <w:numPr>
          <w:ilvl w:val="0"/>
          <w:numId w:val="24"/>
        </w:numPr>
        <w:tabs>
          <w:tab w:val="left" w:pos="1031"/>
        </w:tabs>
        <w:kinsoku w:val="0"/>
        <w:overflowPunct w:val="0"/>
        <w:rPr>
          <w:spacing w:val="-5"/>
        </w:rPr>
      </w:pPr>
      <w:r>
        <w:t>část</w:t>
      </w:r>
      <w:r>
        <w:rPr>
          <w:spacing w:val="-6"/>
        </w:rPr>
        <w:t xml:space="preserve"> </w:t>
      </w:r>
      <w:r>
        <w:t>–</w:t>
      </w:r>
      <w:r>
        <w:rPr>
          <w:spacing w:val="-7"/>
        </w:rPr>
        <w:t xml:space="preserve"> </w:t>
      </w:r>
      <w:r>
        <w:t>závěr,</w:t>
      </w:r>
      <w:r>
        <w:rPr>
          <w:spacing w:val="-6"/>
        </w:rPr>
        <w:t xml:space="preserve"> </w:t>
      </w:r>
      <w:r>
        <w:t>shrnutí</w:t>
      </w:r>
      <w:r>
        <w:rPr>
          <w:spacing w:val="-6"/>
        </w:rPr>
        <w:t xml:space="preserve"> </w:t>
      </w:r>
      <w:r>
        <w:t>–</w:t>
      </w:r>
      <w:r>
        <w:rPr>
          <w:spacing w:val="-7"/>
        </w:rPr>
        <w:t xml:space="preserve"> </w:t>
      </w:r>
      <w:r>
        <w:t>4</w:t>
      </w:r>
      <w:r>
        <w:rPr>
          <w:spacing w:val="-5"/>
        </w:rPr>
        <w:t xml:space="preserve"> min</w:t>
      </w:r>
    </w:p>
    <w:p w14:paraId="6235A01E" w14:textId="77777777" w:rsidR="008937EE" w:rsidRDefault="008937EE">
      <w:pPr>
        <w:pStyle w:val="Zkladntext"/>
        <w:kinsoku w:val="0"/>
        <w:overflowPunct w:val="0"/>
        <w:spacing w:before="170" w:line="235" w:lineRule="auto"/>
        <w:ind w:left="830" w:right="148"/>
        <w:jc w:val="both"/>
      </w:pPr>
      <w:r>
        <w:t>Ráda bych v několika slovech shrnula práci v této hodině a zeptala se vás na pocity, které z této práce máte. Oběma skupinkám</w:t>
      </w:r>
      <w:r>
        <w:rPr>
          <w:spacing w:val="-5"/>
        </w:rPr>
        <w:t xml:space="preserve"> </w:t>
      </w:r>
      <w:r>
        <w:t>se</w:t>
      </w:r>
      <w:r>
        <w:rPr>
          <w:spacing w:val="-5"/>
        </w:rPr>
        <w:t xml:space="preserve"> </w:t>
      </w:r>
      <w:r>
        <w:t>velmi</w:t>
      </w:r>
      <w:r>
        <w:rPr>
          <w:spacing w:val="-5"/>
        </w:rPr>
        <w:t xml:space="preserve"> </w:t>
      </w:r>
      <w:r>
        <w:t>dobře</w:t>
      </w:r>
      <w:r>
        <w:rPr>
          <w:spacing w:val="-5"/>
        </w:rPr>
        <w:t xml:space="preserve"> </w:t>
      </w:r>
      <w:r>
        <w:t>podařilo</w:t>
      </w:r>
      <w:r>
        <w:rPr>
          <w:spacing w:val="-5"/>
        </w:rPr>
        <w:t xml:space="preserve"> </w:t>
      </w:r>
      <w:r>
        <w:t>přehrát</w:t>
      </w:r>
      <w:r>
        <w:rPr>
          <w:spacing w:val="-5"/>
        </w:rPr>
        <w:t xml:space="preserve"> </w:t>
      </w:r>
      <w:r>
        <w:t>příběhy</w:t>
      </w:r>
      <w:r>
        <w:rPr>
          <w:spacing w:val="-5"/>
        </w:rPr>
        <w:t xml:space="preserve"> </w:t>
      </w:r>
      <w:r>
        <w:t>prostých</w:t>
      </w:r>
      <w:r>
        <w:rPr>
          <w:spacing w:val="-5"/>
        </w:rPr>
        <w:t xml:space="preserve"> </w:t>
      </w:r>
      <w:r>
        <w:t>občanů</w:t>
      </w:r>
      <w:r>
        <w:rPr>
          <w:spacing w:val="-5"/>
        </w:rPr>
        <w:t xml:space="preserve"> </w:t>
      </w:r>
      <w:r>
        <w:t>z</w:t>
      </w:r>
      <w:r>
        <w:rPr>
          <w:spacing w:val="-4"/>
        </w:rPr>
        <w:t xml:space="preserve"> </w:t>
      </w:r>
      <w:r>
        <w:t>období</w:t>
      </w:r>
      <w:r>
        <w:rPr>
          <w:spacing w:val="-5"/>
        </w:rPr>
        <w:t xml:space="preserve"> </w:t>
      </w:r>
      <w:r>
        <w:t>bitvy</w:t>
      </w:r>
      <w:r>
        <w:rPr>
          <w:spacing w:val="-5"/>
        </w:rPr>
        <w:t xml:space="preserve"> </w:t>
      </w:r>
      <w:r>
        <w:t>u</w:t>
      </w:r>
      <w:r>
        <w:rPr>
          <w:spacing w:val="-5"/>
        </w:rPr>
        <w:t xml:space="preserve"> </w:t>
      </w:r>
      <w:r>
        <w:t>Chlumce,</w:t>
      </w:r>
      <w:r>
        <w:rPr>
          <w:spacing w:val="-5"/>
        </w:rPr>
        <w:t xml:space="preserve"> </w:t>
      </w:r>
      <w:r>
        <w:t>která</w:t>
      </w:r>
      <w:r>
        <w:rPr>
          <w:spacing w:val="-5"/>
        </w:rPr>
        <w:t xml:space="preserve"> </w:t>
      </w:r>
      <w:r>
        <w:t>proběhla</w:t>
      </w:r>
      <w:r>
        <w:rPr>
          <w:spacing w:val="-5"/>
        </w:rPr>
        <w:t xml:space="preserve"> </w:t>
      </w:r>
      <w:r>
        <w:t>během napoleonských válek. Jak se</w:t>
      </w:r>
      <w:r>
        <w:rPr>
          <w:spacing w:val="-1"/>
        </w:rPr>
        <w:t xml:space="preserve"> </w:t>
      </w:r>
      <w:r>
        <w:t>vám práce</w:t>
      </w:r>
      <w:r>
        <w:rPr>
          <w:spacing w:val="-1"/>
        </w:rPr>
        <w:t xml:space="preserve"> </w:t>
      </w:r>
      <w:r>
        <w:t>herce líbila? Nebyli jsme</w:t>
      </w:r>
      <w:r>
        <w:rPr>
          <w:spacing w:val="-1"/>
        </w:rPr>
        <w:t xml:space="preserve"> </w:t>
      </w:r>
      <w:r>
        <w:t>jen herci, my jsme</w:t>
      </w:r>
      <w:r>
        <w:rPr>
          <w:spacing w:val="-1"/>
        </w:rPr>
        <w:t xml:space="preserve"> </w:t>
      </w:r>
      <w:r>
        <w:t>v podstatě byli i</w:t>
      </w:r>
      <w:r>
        <w:rPr>
          <w:spacing w:val="-1"/>
        </w:rPr>
        <w:t xml:space="preserve"> </w:t>
      </w:r>
      <w:r>
        <w:t>scénáristy, proto- že jsme psaný příběh přepracovali do podoby vhodné k dramatizaci. Jak se vám líbil tento druh práce? Bylo to těžké, rozčlenit</w:t>
      </w:r>
      <w:r>
        <w:rPr>
          <w:spacing w:val="-9"/>
        </w:rPr>
        <w:t xml:space="preserve"> </w:t>
      </w:r>
      <w:r>
        <w:t>příběh</w:t>
      </w:r>
      <w:r>
        <w:rPr>
          <w:spacing w:val="-9"/>
        </w:rPr>
        <w:t xml:space="preserve"> </w:t>
      </w:r>
      <w:r>
        <w:t>na</w:t>
      </w:r>
      <w:r>
        <w:rPr>
          <w:spacing w:val="-9"/>
        </w:rPr>
        <w:t xml:space="preserve"> </w:t>
      </w:r>
      <w:r>
        <w:t>jednotlivé</w:t>
      </w:r>
      <w:r>
        <w:rPr>
          <w:spacing w:val="-9"/>
        </w:rPr>
        <w:t xml:space="preserve"> </w:t>
      </w:r>
      <w:r>
        <w:t>scény</w:t>
      </w:r>
      <w:r>
        <w:rPr>
          <w:spacing w:val="-9"/>
        </w:rPr>
        <w:t xml:space="preserve"> </w:t>
      </w:r>
      <w:r>
        <w:t>a</w:t>
      </w:r>
      <w:r>
        <w:rPr>
          <w:spacing w:val="-8"/>
        </w:rPr>
        <w:t xml:space="preserve"> </w:t>
      </w:r>
      <w:r>
        <w:t>vymyslet</w:t>
      </w:r>
      <w:r>
        <w:rPr>
          <w:spacing w:val="-9"/>
        </w:rPr>
        <w:t xml:space="preserve"> </w:t>
      </w:r>
      <w:r>
        <w:t>dialogy?</w:t>
      </w:r>
      <w:r>
        <w:rPr>
          <w:spacing w:val="-9"/>
        </w:rPr>
        <w:t xml:space="preserve"> </w:t>
      </w:r>
      <w:r>
        <w:t>Co</w:t>
      </w:r>
      <w:r>
        <w:rPr>
          <w:spacing w:val="-9"/>
        </w:rPr>
        <w:t xml:space="preserve"> </w:t>
      </w:r>
      <w:r>
        <w:t>bylo</w:t>
      </w:r>
      <w:r>
        <w:rPr>
          <w:spacing w:val="-9"/>
        </w:rPr>
        <w:t xml:space="preserve"> </w:t>
      </w:r>
      <w:r>
        <w:t>nejtěžší?</w:t>
      </w:r>
      <w:r>
        <w:rPr>
          <w:spacing w:val="-9"/>
        </w:rPr>
        <w:t xml:space="preserve"> </w:t>
      </w:r>
      <w:r>
        <w:t>Jste</w:t>
      </w:r>
      <w:r>
        <w:rPr>
          <w:spacing w:val="-9"/>
        </w:rPr>
        <w:t xml:space="preserve"> </w:t>
      </w:r>
      <w:r>
        <w:t>se</w:t>
      </w:r>
      <w:r>
        <w:rPr>
          <w:spacing w:val="-9"/>
        </w:rPr>
        <w:t xml:space="preserve"> </w:t>
      </w:r>
      <w:r>
        <w:t>svou</w:t>
      </w:r>
      <w:r>
        <w:rPr>
          <w:spacing w:val="-9"/>
        </w:rPr>
        <w:t xml:space="preserve"> </w:t>
      </w:r>
      <w:r>
        <w:t>prací</w:t>
      </w:r>
      <w:r>
        <w:rPr>
          <w:spacing w:val="-9"/>
        </w:rPr>
        <w:t xml:space="preserve"> </w:t>
      </w:r>
      <w:r>
        <w:t>spokojeni?</w:t>
      </w:r>
      <w:r>
        <w:rPr>
          <w:spacing w:val="-9"/>
        </w:rPr>
        <w:t xml:space="preserve"> </w:t>
      </w:r>
      <w:r>
        <w:t>Zapamatujete</w:t>
      </w:r>
      <w:r>
        <w:rPr>
          <w:spacing w:val="-9"/>
        </w:rPr>
        <w:t xml:space="preserve"> </w:t>
      </w:r>
      <w:r>
        <w:t>si teď příběhy lépe? Proč? Pomohlo vám zahrání příběhu lépe si představit, co lidé tehdy prožívali?</w:t>
      </w:r>
    </w:p>
    <w:p w14:paraId="3E4C7C42" w14:textId="77777777" w:rsidR="008937EE" w:rsidRDefault="008937EE">
      <w:pPr>
        <w:pStyle w:val="Zkladntext"/>
        <w:kinsoku w:val="0"/>
        <w:overflowPunct w:val="0"/>
        <w:spacing w:before="170" w:line="235" w:lineRule="auto"/>
        <w:ind w:left="830" w:right="148"/>
        <w:jc w:val="both"/>
        <w:sectPr w:rsidR="008937EE">
          <w:pgSz w:w="11910" w:h="16840"/>
          <w:pgMar w:top="1140" w:right="700" w:bottom="1500" w:left="700" w:header="411" w:footer="1137" w:gutter="0"/>
          <w:cols w:space="708"/>
          <w:noEndnote/>
        </w:sectPr>
      </w:pPr>
    </w:p>
    <w:p w14:paraId="1747D642" w14:textId="77777777" w:rsidR="008937EE" w:rsidRDefault="008937EE">
      <w:pPr>
        <w:pStyle w:val="Nadpis3"/>
        <w:numPr>
          <w:ilvl w:val="2"/>
          <w:numId w:val="26"/>
        </w:numPr>
        <w:tabs>
          <w:tab w:val="left" w:pos="831"/>
        </w:tabs>
        <w:kinsoku w:val="0"/>
        <w:overflowPunct w:val="0"/>
        <w:spacing w:before="101"/>
        <w:rPr>
          <w:spacing w:val="-2"/>
          <w:u w:val="none"/>
        </w:rPr>
      </w:pPr>
      <w:r>
        <w:rPr>
          <w:u w:val="none"/>
        </w:rPr>
        <w:lastRenderedPageBreak/>
        <w:t>Téma</w:t>
      </w:r>
      <w:r>
        <w:rPr>
          <w:spacing w:val="-8"/>
          <w:u w:val="none"/>
        </w:rPr>
        <w:t xml:space="preserve"> </w:t>
      </w:r>
      <w:r>
        <w:rPr>
          <w:u w:val="none"/>
        </w:rPr>
        <w:t>č.</w:t>
      </w:r>
      <w:r>
        <w:rPr>
          <w:spacing w:val="-5"/>
          <w:u w:val="none"/>
        </w:rPr>
        <w:t xml:space="preserve"> </w:t>
      </w:r>
      <w:r>
        <w:rPr>
          <w:u w:val="none"/>
        </w:rPr>
        <w:t>2</w:t>
      </w:r>
      <w:r>
        <w:rPr>
          <w:spacing w:val="-4"/>
          <w:u w:val="none"/>
        </w:rPr>
        <w:t xml:space="preserve"> </w:t>
      </w:r>
      <w:r>
        <w:rPr>
          <w:u w:val="none"/>
        </w:rPr>
        <w:t>Tvorba</w:t>
      </w:r>
      <w:r>
        <w:rPr>
          <w:spacing w:val="-4"/>
          <w:u w:val="none"/>
        </w:rPr>
        <w:t xml:space="preserve"> </w:t>
      </w:r>
      <w:r>
        <w:rPr>
          <w:u w:val="none"/>
        </w:rPr>
        <w:t>vlastních</w:t>
      </w:r>
      <w:r>
        <w:rPr>
          <w:spacing w:val="-5"/>
          <w:u w:val="none"/>
        </w:rPr>
        <w:t xml:space="preserve"> </w:t>
      </w:r>
      <w:r>
        <w:rPr>
          <w:u w:val="none"/>
        </w:rPr>
        <w:t>příběhů</w:t>
      </w:r>
      <w:r>
        <w:rPr>
          <w:spacing w:val="-4"/>
          <w:u w:val="none"/>
        </w:rPr>
        <w:t xml:space="preserve"> </w:t>
      </w:r>
      <w:r>
        <w:rPr>
          <w:u w:val="none"/>
        </w:rPr>
        <w:t>bitvy</w:t>
      </w:r>
      <w:r>
        <w:rPr>
          <w:spacing w:val="-4"/>
          <w:u w:val="none"/>
        </w:rPr>
        <w:t xml:space="preserve"> </w:t>
      </w:r>
      <w:r>
        <w:rPr>
          <w:u w:val="none"/>
        </w:rPr>
        <w:t>–</w:t>
      </w:r>
      <w:r>
        <w:rPr>
          <w:spacing w:val="-5"/>
          <w:u w:val="none"/>
        </w:rPr>
        <w:t xml:space="preserve"> </w:t>
      </w:r>
      <w:r>
        <w:rPr>
          <w:u w:val="none"/>
        </w:rPr>
        <w:t>2</w:t>
      </w:r>
      <w:r>
        <w:rPr>
          <w:spacing w:val="-4"/>
          <w:u w:val="none"/>
        </w:rPr>
        <w:t xml:space="preserve"> </w:t>
      </w:r>
      <w:r>
        <w:rPr>
          <w:spacing w:val="-2"/>
          <w:u w:val="none"/>
        </w:rPr>
        <w:t>hodiny</w:t>
      </w:r>
    </w:p>
    <w:p w14:paraId="39F35321" w14:textId="77777777" w:rsidR="008937EE" w:rsidRDefault="008937EE">
      <w:pPr>
        <w:pStyle w:val="Zkladntext"/>
        <w:kinsoku w:val="0"/>
        <w:overflowPunct w:val="0"/>
        <w:spacing w:before="1"/>
        <w:rPr>
          <w:b/>
          <w:bCs/>
          <w:sz w:val="27"/>
          <w:szCs w:val="27"/>
        </w:rPr>
      </w:pPr>
    </w:p>
    <w:p w14:paraId="46C8F8D2" w14:textId="77777777" w:rsidR="008937EE" w:rsidRDefault="008937EE">
      <w:pPr>
        <w:pStyle w:val="Nadpis4"/>
        <w:numPr>
          <w:ilvl w:val="3"/>
          <w:numId w:val="26"/>
        </w:numPr>
        <w:tabs>
          <w:tab w:val="left" w:pos="1031"/>
        </w:tabs>
        <w:kinsoku w:val="0"/>
        <w:overflowPunct w:val="0"/>
        <w:ind w:left="1030" w:hanging="201"/>
        <w:rPr>
          <w:color w:val="000000"/>
          <w:spacing w:val="-5"/>
        </w:rPr>
      </w:pPr>
      <w:r>
        <w:t>úvod,</w:t>
      </w:r>
      <w:r>
        <w:rPr>
          <w:spacing w:val="-4"/>
        </w:rPr>
        <w:t xml:space="preserve"> </w:t>
      </w:r>
      <w:r>
        <w:t>seznámení</w:t>
      </w:r>
      <w:r>
        <w:rPr>
          <w:spacing w:val="-4"/>
        </w:rPr>
        <w:t xml:space="preserve"> </w:t>
      </w:r>
      <w:r>
        <w:t>s</w:t>
      </w:r>
      <w:r>
        <w:rPr>
          <w:spacing w:val="-3"/>
        </w:rPr>
        <w:t xml:space="preserve"> </w:t>
      </w:r>
      <w:r>
        <w:t>průběhem</w:t>
      </w:r>
      <w:r>
        <w:rPr>
          <w:spacing w:val="-3"/>
        </w:rPr>
        <w:t xml:space="preserve"> </w:t>
      </w:r>
      <w:r>
        <w:t>činností</w:t>
      </w:r>
      <w:r>
        <w:rPr>
          <w:spacing w:val="-4"/>
        </w:rPr>
        <w:t xml:space="preserve"> </w:t>
      </w:r>
      <w:r>
        <w:t>–</w:t>
      </w:r>
      <w:r>
        <w:rPr>
          <w:spacing w:val="-4"/>
        </w:rPr>
        <w:t xml:space="preserve"> </w:t>
      </w:r>
      <w:r>
        <w:t>5</w:t>
      </w:r>
      <w:r>
        <w:rPr>
          <w:spacing w:val="-3"/>
        </w:rPr>
        <w:t xml:space="preserve"> </w:t>
      </w:r>
      <w:r>
        <w:rPr>
          <w:spacing w:val="-5"/>
        </w:rPr>
        <w:t>min</w:t>
      </w:r>
    </w:p>
    <w:p w14:paraId="26FE7658" w14:textId="77777777" w:rsidR="008937EE" w:rsidRDefault="008937EE">
      <w:pPr>
        <w:pStyle w:val="Zkladntext"/>
        <w:kinsoku w:val="0"/>
        <w:overflowPunct w:val="0"/>
        <w:spacing w:before="170" w:line="235" w:lineRule="auto"/>
        <w:ind w:left="830" w:right="147"/>
        <w:jc w:val="both"/>
      </w:pPr>
      <w:r>
        <w:t>Povídali</w:t>
      </w:r>
      <w:r>
        <w:rPr>
          <w:spacing w:val="-4"/>
        </w:rPr>
        <w:t xml:space="preserve"> </w:t>
      </w:r>
      <w:r>
        <w:t>a</w:t>
      </w:r>
      <w:r>
        <w:rPr>
          <w:spacing w:val="-5"/>
        </w:rPr>
        <w:t xml:space="preserve"> </w:t>
      </w:r>
      <w:r>
        <w:t>četli</w:t>
      </w:r>
      <w:r>
        <w:rPr>
          <w:spacing w:val="-4"/>
        </w:rPr>
        <w:t xml:space="preserve"> </w:t>
      </w:r>
      <w:r>
        <w:t>jsme</w:t>
      </w:r>
      <w:r>
        <w:rPr>
          <w:spacing w:val="-5"/>
        </w:rPr>
        <w:t xml:space="preserve"> </w:t>
      </w:r>
      <w:r>
        <w:t>řadu</w:t>
      </w:r>
      <w:r>
        <w:rPr>
          <w:spacing w:val="-4"/>
        </w:rPr>
        <w:t xml:space="preserve"> </w:t>
      </w:r>
      <w:r>
        <w:t>příběhů</w:t>
      </w:r>
      <w:r>
        <w:rPr>
          <w:spacing w:val="-5"/>
        </w:rPr>
        <w:t xml:space="preserve"> </w:t>
      </w:r>
      <w:r>
        <w:t>z</w:t>
      </w:r>
      <w:r>
        <w:rPr>
          <w:spacing w:val="-5"/>
        </w:rPr>
        <w:t xml:space="preserve"> </w:t>
      </w:r>
      <w:r>
        <w:t>období</w:t>
      </w:r>
      <w:r>
        <w:rPr>
          <w:spacing w:val="-4"/>
        </w:rPr>
        <w:t xml:space="preserve"> </w:t>
      </w:r>
      <w:r>
        <w:t>bitvy</w:t>
      </w:r>
      <w:r>
        <w:rPr>
          <w:spacing w:val="-4"/>
        </w:rPr>
        <w:t xml:space="preserve"> </w:t>
      </w:r>
      <w:r>
        <w:t>u</w:t>
      </w:r>
      <w:r>
        <w:rPr>
          <w:spacing w:val="-5"/>
        </w:rPr>
        <w:t xml:space="preserve"> </w:t>
      </w:r>
      <w:r>
        <w:t>Chlumce.</w:t>
      </w:r>
      <w:r>
        <w:rPr>
          <w:spacing w:val="-4"/>
        </w:rPr>
        <w:t xml:space="preserve"> </w:t>
      </w:r>
      <w:r>
        <w:t>Doufám,</w:t>
      </w:r>
      <w:r>
        <w:rPr>
          <w:spacing w:val="-5"/>
        </w:rPr>
        <w:t xml:space="preserve"> </w:t>
      </w:r>
      <w:r>
        <w:t>že</w:t>
      </w:r>
      <w:r>
        <w:rPr>
          <w:spacing w:val="-4"/>
        </w:rPr>
        <w:t xml:space="preserve"> </w:t>
      </w:r>
      <w:r>
        <w:t>vyslechnuté</w:t>
      </w:r>
      <w:r>
        <w:rPr>
          <w:spacing w:val="-4"/>
        </w:rPr>
        <w:t xml:space="preserve"> </w:t>
      </w:r>
      <w:r>
        <w:t>příběhy</w:t>
      </w:r>
      <w:r>
        <w:rPr>
          <w:spacing w:val="-4"/>
        </w:rPr>
        <w:t xml:space="preserve"> </w:t>
      </w:r>
      <w:r>
        <w:t>pro</w:t>
      </w:r>
      <w:r>
        <w:rPr>
          <w:spacing w:val="-5"/>
        </w:rPr>
        <w:t xml:space="preserve"> </w:t>
      </w:r>
      <w:r>
        <w:t>vás</w:t>
      </w:r>
      <w:r>
        <w:rPr>
          <w:spacing w:val="-5"/>
        </w:rPr>
        <w:t xml:space="preserve"> </w:t>
      </w:r>
      <w:r>
        <w:t>byly</w:t>
      </w:r>
      <w:r>
        <w:rPr>
          <w:spacing w:val="-4"/>
        </w:rPr>
        <w:t xml:space="preserve"> </w:t>
      </w:r>
      <w:r>
        <w:t>dostatečnou inspirací,</w:t>
      </w:r>
      <w:r>
        <w:rPr>
          <w:spacing w:val="-4"/>
        </w:rPr>
        <w:t xml:space="preserve"> </w:t>
      </w:r>
      <w:r>
        <w:t>protože</w:t>
      </w:r>
      <w:r>
        <w:rPr>
          <w:spacing w:val="-4"/>
        </w:rPr>
        <w:t xml:space="preserve"> </w:t>
      </w:r>
      <w:r>
        <w:t>vaším</w:t>
      </w:r>
      <w:r>
        <w:rPr>
          <w:spacing w:val="-4"/>
        </w:rPr>
        <w:t xml:space="preserve"> </w:t>
      </w:r>
      <w:r>
        <w:t>úkolem</w:t>
      </w:r>
      <w:r>
        <w:rPr>
          <w:spacing w:val="-4"/>
        </w:rPr>
        <w:t xml:space="preserve"> </w:t>
      </w:r>
      <w:r>
        <w:t>teď</w:t>
      </w:r>
      <w:r>
        <w:rPr>
          <w:spacing w:val="-4"/>
        </w:rPr>
        <w:t xml:space="preserve"> </w:t>
      </w:r>
      <w:r>
        <w:t>bude</w:t>
      </w:r>
      <w:r>
        <w:rPr>
          <w:spacing w:val="-4"/>
        </w:rPr>
        <w:t xml:space="preserve"> </w:t>
      </w:r>
      <w:r>
        <w:t>vymyslet</w:t>
      </w:r>
      <w:r>
        <w:rPr>
          <w:spacing w:val="-4"/>
        </w:rPr>
        <w:t xml:space="preserve"> </w:t>
      </w:r>
      <w:r>
        <w:t>a</w:t>
      </w:r>
      <w:r>
        <w:rPr>
          <w:spacing w:val="-3"/>
        </w:rPr>
        <w:t xml:space="preserve"> </w:t>
      </w:r>
      <w:r>
        <w:t>zpracovat</w:t>
      </w:r>
      <w:r>
        <w:rPr>
          <w:spacing w:val="-4"/>
        </w:rPr>
        <w:t xml:space="preserve"> </w:t>
      </w:r>
      <w:r>
        <w:t>vlastní</w:t>
      </w:r>
      <w:r>
        <w:rPr>
          <w:spacing w:val="-4"/>
        </w:rPr>
        <w:t xml:space="preserve"> </w:t>
      </w:r>
      <w:r>
        <w:t>příběh.</w:t>
      </w:r>
      <w:r>
        <w:rPr>
          <w:spacing w:val="-4"/>
        </w:rPr>
        <w:t xml:space="preserve"> </w:t>
      </w:r>
      <w:r>
        <w:t>Na</w:t>
      </w:r>
      <w:r>
        <w:rPr>
          <w:spacing w:val="-4"/>
        </w:rPr>
        <w:t xml:space="preserve"> </w:t>
      </w:r>
      <w:r>
        <w:t>práci</w:t>
      </w:r>
      <w:r>
        <w:rPr>
          <w:spacing w:val="-4"/>
        </w:rPr>
        <w:t xml:space="preserve"> </w:t>
      </w:r>
      <w:r>
        <w:t>budeme</w:t>
      </w:r>
      <w:r>
        <w:rPr>
          <w:spacing w:val="-4"/>
        </w:rPr>
        <w:t xml:space="preserve"> </w:t>
      </w:r>
      <w:r>
        <w:t>mít</w:t>
      </w:r>
      <w:r>
        <w:rPr>
          <w:spacing w:val="-4"/>
        </w:rPr>
        <w:t xml:space="preserve"> </w:t>
      </w:r>
      <w:r>
        <w:t>dvě</w:t>
      </w:r>
      <w:r>
        <w:rPr>
          <w:spacing w:val="-4"/>
        </w:rPr>
        <w:t xml:space="preserve"> </w:t>
      </w:r>
      <w:r>
        <w:t>vyučovací</w:t>
      </w:r>
      <w:r>
        <w:rPr>
          <w:spacing w:val="-4"/>
        </w:rPr>
        <w:t xml:space="preserve"> </w:t>
      </w:r>
      <w:r>
        <w:t>ho- diny.</w:t>
      </w:r>
      <w:r>
        <w:rPr>
          <w:spacing w:val="-11"/>
        </w:rPr>
        <w:t xml:space="preserve"> </w:t>
      </w:r>
      <w:r>
        <w:t>Nejprve</w:t>
      </w:r>
      <w:r>
        <w:rPr>
          <w:spacing w:val="-11"/>
        </w:rPr>
        <w:t xml:space="preserve"> </w:t>
      </w:r>
      <w:r>
        <w:t>spolu</w:t>
      </w:r>
      <w:r>
        <w:rPr>
          <w:spacing w:val="-11"/>
        </w:rPr>
        <w:t xml:space="preserve"> </w:t>
      </w:r>
      <w:r>
        <w:t>probereme,</w:t>
      </w:r>
      <w:r>
        <w:rPr>
          <w:spacing w:val="-11"/>
        </w:rPr>
        <w:t xml:space="preserve"> </w:t>
      </w:r>
      <w:r>
        <w:t>jak</w:t>
      </w:r>
      <w:r>
        <w:rPr>
          <w:spacing w:val="-11"/>
        </w:rPr>
        <w:t xml:space="preserve"> </w:t>
      </w:r>
      <w:r>
        <w:t>postupovat</w:t>
      </w:r>
      <w:r>
        <w:rPr>
          <w:spacing w:val="-11"/>
        </w:rPr>
        <w:t xml:space="preserve"> </w:t>
      </w:r>
      <w:r>
        <w:t>při</w:t>
      </w:r>
      <w:r>
        <w:rPr>
          <w:spacing w:val="-11"/>
        </w:rPr>
        <w:t xml:space="preserve"> </w:t>
      </w:r>
      <w:r>
        <w:t>vytváření</w:t>
      </w:r>
      <w:r>
        <w:rPr>
          <w:spacing w:val="-11"/>
        </w:rPr>
        <w:t xml:space="preserve"> </w:t>
      </w:r>
      <w:r>
        <w:t>vlastního</w:t>
      </w:r>
      <w:r>
        <w:rPr>
          <w:spacing w:val="-11"/>
        </w:rPr>
        <w:t xml:space="preserve"> </w:t>
      </w:r>
      <w:r>
        <w:t>příběhu,</w:t>
      </w:r>
      <w:r>
        <w:rPr>
          <w:spacing w:val="-11"/>
        </w:rPr>
        <w:t xml:space="preserve"> </w:t>
      </w:r>
      <w:r>
        <w:t>potom</w:t>
      </w:r>
      <w:r>
        <w:rPr>
          <w:spacing w:val="-11"/>
        </w:rPr>
        <w:t xml:space="preserve"> </w:t>
      </w:r>
      <w:r>
        <w:t>budete</w:t>
      </w:r>
      <w:r>
        <w:rPr>
          <w:spacing w:val="-11"/>
        </w:rPr>
        <w:t xml:space="preserve"> </w:t>
      </w:r>
      <w:r>
        <w:t>samostatně</w:t>
      </w:r>
      <w:r>
        <w:rPr>
          <w:spacing w:val="-11"/>
        </w:rPr>
        <w:t xml:space="preserve"> </w:t>
      </w:r>
      <w:r>
        <w:t>tvořit</w:t>
      </w:r>
      <w:r>
        <w:rPr>
          <w:spacing w:val="-11"/>
        </w:rPr>
        <w:t xml:space="preserve"> </w:t>
      </w:r>
      <w:r>
        <w:t>a</w:t>
      </w:r>
      <w:r>
        <w:rPr>
          <w:spacing w:val="-11"/>
        </w:rPr>
        <w:t xml:space="preserve"> </w:t>
      </w:r>
      <w:r>
        <w:t>v</w:t>
      </w:r>
      <w:r>
        <w:rPr>
          <w:spacing w:val="-11"/>
        </w:rPr>
        <w:t xml:space="preserve"> </w:t>
      </w:r>
      <w:r>
        <w:t>zá- věru druhé hodiny si společně vytvořené příběhy představíme. Práci budete vytvářet samostatně nebo ve dvojicích, případně</w:t>
      </w:r>
      <w:r>
        <w:rPr>
          <w:spacing w:val="-8"/>
        </w:rPr>
        <w:t xml:space="preserve"> </w:t>
      </w:r>
      <w:r>
        <w:t>trojice.</w:t>
      </w:r>
      <w:r>
        <w:rPr>
          <w:spacing w:val="-8"/>
        </w:rPr>
        <w:t xml:space="preserve"> </w:t>
      </w:r>
      <w:r>
        <w:t>Výsledek</w:t>
      </w:r>
      <w:r>
        <w:rPr>
          <w:spacing w:val="-8"/>
        </w:rPr>
        <w:t xml:space="preserve"> </w:t>
      </w:r>
      <w:r>
        <w:t>ale</w:t>
      </w:r>
      <w:r>
        <w:rPr>
          <w:spacing w:val="-8"/>
        </w:rPr>
        <w:t xml:space="preserve"> </w:t>
      </w:r>
      <w:r>
        <w:t>bude</w:t>
      </w:r>
      <w:r>
        <w:rPr>
          <w:spacing w:val="-8"/>
        </w:rPr>
        <w:t xml:space="preserve"> </w:t>
      </w:r>
      <w:r>
        <w:t>odpovídat</w:t>
      </w:r>
      <w:r>
        <w:rPr>
          <w:spacing w:val="-8"/>
        </w:rPr>
        <w:t xml:space="preserve"> </w:t>
      </w:r>
      <w:r>
        <w:t>množství</w:t>
      </w:r>
      <w:r>
        <w:rPr>
          <w:spacing w:val="-8"/>
        </w:rPr>
        <w:t xml:space="preserve"> </w:t>
      </w:r>
      <w:r>
        <w:t>účastníků.</w:t>
      </w:r>
      <w:r>
        <w:rPr>
          <w:spacing w:val="-8"/>
        </w:rPr>
        <w:t xml:space="preserve"> </w:t>
      </w:r>
      <w:r>
        <w:t>Můžete</w:t>
      </w:r>
      <w:r>
        <w:rPr>
          <w:spacing w:val="-8"/>
        </w:rPr>
        <w:t xml:space="preserve"> </w:t>
      </w:r>
      <w:r>
        <w:t>si</w:t>
      </w:r>
      <w:r>
        <w:rPr>
          <w:spacing w:val="-8"/>
        </w:rPr>
        <w:t xml:space="preserve"> </w:t>
      </w:r>
      <w:r>
        <w:t>rozdělit</w:t>
      </w:r>
      <w:r>
        <w:rPr>
          <w:spacing w:val="-8"/>
        </w:rPr>
        <w:t xml:space="preserve"> </w:t>
      </w:r>
      <w:r>
        <w:t>role,</w:t>
      </w:r>
      <w:r>
        <w:rPr>
          <w:spacing w:val="-8"/>
        </w:rPr>
        <w:t xml:space="preserve"> </w:t>
      </w:r>
      <w:r>
        <w:t>někdo</w:t>
      </w:r>
      <w:r>
        <w:rPr>
          <w:spacing w:val="-8"/>
        </w:rPr>
        <w:t xml:space="preserve"> </w:t>
      </w:r>
      <w:r>
        <w:t>bude</w:t>
      </w:r>
      <w:r>
        <w:rPr>
          <w:spacing w:val="-8"/>
        </w:rPr>
        <w:t xml:space="preserve"> </w:t>
      </w:r>
      <w:r>
        <w:t>vymýšlet</w:t>
      </w:r>
      <w:r>
        <w:rPr>
          <w:spacing w:val="-8"/>
        </w:rPr>
        <w:t xml:space="preserve"> </w:t>
      </w:r>
      <w:r>
        <w:t>a</w:t>
      </w:r>
      <w:r>
        <w:rPr>
          <w:spacing w:val="-4"/>
        </w:rPr>
        <w:t xml:space="preserve"> </w:t>
      </w:r>
      <w:r>
        <w:t>psát děj, někdo tento děj doplní ilustracemi, nebo se všech činností účastníte společně.</w:t>
      </w:r>
    </w:p>
    <w:p w14:paraId="0B0ED095" w14:textId="77777777" w:rsidR="008937EE" w:rsidRDefault="008937EE">
      <w:pPr>
        <w:pStyle w:val="Zkladntext"/>
        <w:kinsoku w:val="0"/>
        <w:overflowPunct w:val="0"/>
        <w:spacing w:before="11"/>
        <w:rPr>
          <w:sz w:val="27"/>
          <w:szCs w:val="27"/>
        </w:rPr>
      </w:pPr>
    </w:p>
    <w:p w14:paraId="5264A9F6"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5"/>
        </w:rPr>
        <w:t xml:space="preserve"> </w:t>
      </w:r>
      <w:r>
        <w:t>–</w:t>
      </w:r>
      <w:r>
        <w:rPr>
          <w:spacing w:val="-3"/>
        </w:rPr>
        <w:t xml:space="preserve"> </w:t>
      </w:r>
      <w:r>
        <w:t>jak</w:t>
      </w:r>
      <w:r>
        <w:rPr>
          <w:spacing w:val="-3"/>
        </w:rPr>
        <w:t xml:space="preserve"> </w:t>
      </w:r>
      <w:r>
        <w:t>postupovat</w:t>
      </w:r>
      <w:r>
        <w:rPr>
          <w:spacing w:val="-2"/>
        </w:rPr>
        <w:t xml:space="preserve"> </w:t>
      </w:r>
      <w:r>
        <w:t>při</w:t>
      </w:r>
      <w:r>
        <w:rPr>
          <w:spacing w:val="-3"/>
        </w:rPr>
        <w:t xml:space="preserve"> </w:t>
      </w:r>
      <w:r>
        <w:t>tvorbě</w:t>
      </w:r>
      <w:r>
        <w:rPr>
          <w:spacing w:val="-2"/>
        </w:rPr>
        <w:t xml:space="preserve"> </w:t>
      </w:r>
      <w:r>
        <w:t>–</w:t>
      </w:r>
      <w:r>
        <w:rPr>
          <w:spacing w:val="-3"/>
        </w:rPr>
        <w:t xml:space="preserve"> </w:t>
      </w:r>
      <w:r>
        <w:t>15</w:t>
      </w:r>
      <w:r>
        <w:rPr>
          <w:spacing w:val="-2"/>
        </w:rPr>
        <w:t xml:space="preserve"> </w:t>
      </w:r>
      <w:r>
        <w:rPr>
          <w:spacing w:val="-5"/>
        </w:rPr>
        <w:t>min</w:t>
      </w:r>
    </w:p>
    <w:p w14:paraId="7AD9274B" w14:textId="77777777" w:rsidR="008937EE" w:rsidRDefault="008937EE">
      <w:pPr>
        <w:pStyle w:val="Zkladntext"/>
        <w:kinsoku w:val="0"/>
        <w:overflowPunct w:val="0"/>
        <w:spacing w:before="170" w:line="235" w:lineRule="auto"/>
        <w:ind w:left="830" w:right="148"/>
        <w:jc w:val="both"/>
      </w:pPr>
      <w:r>
        <w:t>Při tvorbě vlastního příběhu si můžete vytvořit imaginárního hrdinu či hrdinku nebo popsat vlastní příběh nějaké sku- tečné osobnosti bitvy. Příběh může mít dobrý i špatný konec, můžou se v něm objevit nadpřirozené jevy, ale můžete vytvořit</w:t>
      </w:r>
      <w:r>
        <w:rPr>
          <w:spacing w:val="-8"/>
        </w:rPr>
        <w:t xml:space="preserve"> </w:t>
      </w:r>
      <w:r>
        <w:t>i</w:t>
      </w:r>
      <w:r>
        <w:rPr>
          <w:spacing w:val="-7"/>
        </w:rPr>
        <w:t xml:space="preserve"> </w:t>
      </w:r>
      <w:r>
        <w:t>nějakou</w:t>
      </w:r>
      <w:r>
        <w:rPr>
          <w:spacing w:val="-8"/>
        </w:rPr>
        <w:t xml:space="preserve"> </w:t>
      </w:r>
      <w:r>
        <w:t>imaginární</w:t>
      </w:r>
      <w:r>
        <w:rPr>
          <w:spacing w:val="-8"/>
        </w:rPr>
        <w:t xml:space="preserve"> </w:t>
      </w:r>
      <w:r>
        <w:t>faktickou</w:t>
      </w:r>
      <w:r>
        <w:rPr>
          <w:spacing w:val="-8"/>
        </w:rPr>
        <w:t xml:space="preserve"> </w:t>
      </w:r>
      <w:r>
        <w:t>zprávu,</w:t>
      </w:r>
      <w:r>
        <w:rPr>
          <w:spacing w:val="-8"/>
        </w:rPr>
        <w:t xml:space="preserve"> </w:t>
      </w:r>
      <w:r>
        <w:t>která</w:t>
      </w:r>
      <w:r>
        <w:rPr>
          <w:spacing w:val="-8"/>
        </w:rPr>
        <w:t xml:space="preserve"> </w:t>
      </w:r>
      <w:r>
        <w:t>bude</w:t>
      </w:r>
      <w:r>
        <w:rPr>
          <w:spacing w:val="-8"/>
        </w:rPr>
        <w:t xml:space="preserve"> </w:t>
      </w:r>
      <w:r>
        <w:t>příběh</w:t>
      </w:r>
      <w:r>
        <w:rPr>
          <w:spacing w:val="-8"/>
        </w:rPr>
        <w:t xml:space="preserve"> </w:t>
      </w:r>
      <w:r>
        <w:t>ukrývat.</w:t>
      </w:r>
      <w:r>
        <w:rPr>
          <w:spacing w:val="-8"/>
        </w:rPr>
        <w:t xml:space="preserve"> </w:t>
      </w:r>
      <w:r>
        <w:t>Záleží</w:t>
      </w:r>
      <w:r>
        <w:rPr>
          <w:spacing w:val="-8"/>
        </w:rPr>
        <w:t xml:space="preserve"> </w:t>
      </w:r>
      <w:r>
        <w:t>na</w:t>
      </w:r>
      <w:r>
        <w:rPr>
          <w:spacing w:val="-8"/>
        </w:rPr>
        <w:t xml:space="preserve"> </w:t>
      </w:r>
      <w:r>
        <w:t>tom,</w:t>
      </w:r>
      <w:r>
        <w:rPr>
          <w:spacing w:val="-8"/>
        </w:rPr>
        <w:t xml:space="preserve"> </w:t>
      </w:r>
      <w:r>
        <w:t>jaký</w:t>
      </w:r>
      <w:r>
        <w:rPr>
          <w:spacing w:val="-8"/>
        </w:rPr>
        <w:t xml:space="preserve"> </w:t>
      </w:r>
      <w:r>
        <w:t>si</w:t>
      </w:r>
      <w:r>
        <w:rPr>
          <w:spacing w:val="-8"/>
        </w:rPr>
        <w:t xml:space="preserve"> </w:t>
      </w:r>
      <w:r>
        <w:t>vyberete</w:t>
      </w:r>
      <w:r>
        <w:rPr>
          <w:spacing w:val="-8"/>
        </w:rPr>
        <w:t xml:space="preserve"> </w:t>
      </w:r>
      <w:r>
        <w:t>žánr</w:t>
      </w:r>
      <w:r>
        <w:rPr>
          <w:spacing w:val="-8"/>
        </w:rPr>
        <w:t xml:space="preserve"> </w:t>
      </w:r>
      <w:r>
        <w:t>pro</w:t>
      </w:r>
      <w:r>
        <w:rPr>
          <w:spacing w:val="-8"/>
        </w:rPr>
        <w:t xml:space="preserve"> </w:t>
      </w:r>
      <w:r>
        <w:t>zpra- cování příběhu. Pojďme si ukázat takový přehled.</w:t>
      </w:r>
    </w:p>
    <w:p w14:paraId="77C55BC8" w14:textId="77777777" w:rsidR="008937EE" w:rsidRDefault="008937EE">
      <w:pPr>
        <w:pStyle w:val="Zkladntext"/>
        <w:kinsoku w:val="0"/>
        <w:overflowPunct w:val="0"/>
        <w:spacing w:before="169"/>
        <w:ind w:left="830"/>
        <w:rPr>
          <w:spacing w:val="-2"/>
        </w:rPr>
      </w:pPr>
      <w:r>
        <w:rPr>
          <w:spacing w:val="-2"/>
          <w:u w:val="single"/>
        </w:rPr>
        <w:t>Žánry</w:t>
      </w:r>
      <w:r>
        <w:rPr>
          <w:spacing w:val="-2"/>
        </w:rPr>
        <w:t>:</w:t>
      </w:r>
    </w:p>
    <w:p w14:paraId="695F0B74" w14:textId="77777777" w:rsidR="008937EE" w:rsidRDefault="008937EE">
      <w:pPr>
        <w:pStyle w:val="Odstavecseseznamem"/>
        <w:numPr>
          <w:ilvl w:val="4"/>
          <w:numId w:val="26"/>
        </w:numPr>
        <w:tabs>
          <w:tab w:val="left" w:pos="1146"/>
        </w:tabs>
        <w:kinsoku w:val="0"/>
        <w:overflowPunct w:val="0"/>
        <w:spacing w:before="166"/>
        <w:ind w:left="1145" w:hanging="316"/>
        <w:rPr>
          <w:color w:val="000000"/>
          <w:spacing w:val="-2"/>
          <w:sz w:val="14"/>
          <w:szCs w:val="14"/>
        </w:rPr>
      </w:pPr>
      <w:r>
        <w:rPr>
          <w:spacing w:val="-2"/>
          <w:sz w:val="20"/>
          <w:szCs w:val="20"/>
        </w:rPr>
        <w:t>pověst</w:t>
      </w:r>
    </w:p>
    <w:p w14:paraId="7E474E75" w14:textId="77777777" w:rsidR="008937EE" w:rsidRDefault="008937EE">
      <w:pPr>
        <w:pStyle w:val="Odstavecseseznamem"/>
        <w:numPr>
          <w:ilvl w:val="4"/>
          <w:numId w:val="26"/>
        </w:numPr>
        <w:tabs>
          <w:tab w:val="left" w:pos="1115"/>
        </w:tabs>
        <w:kinsoku w:val="0"/>
        <w:overflowPunct w:val="0"/>
        <w:spacing w:before="166"/>
        <w:ind w:hanging="285"/>
        <w:rPr>
          <w:color w:val="000000"/>
          <w:spacing w:val="-2"/>
          <w:sz w:val="20"/>
          <w:szCs w:val="20"/>
        </w:rPr>
      </w:pPr>
      <w:r>
        <w:rPr>
          <w:spacing w:val="-2"/>
          <w:sz w:val="20"/>
          <w:szCs w:val="20"/>
        </w:rPr>
        <w:t>kramářská</w:t>
      </w:r>
      <w:r>
        <w:rPr>
          <w:spacing w:val="3"/>
          <w:sz w:val="20"/>
          <w:szCs w:val="20"/>
        </w:rPr>
        <w:t xml:space="preserve"> </w:t>
      </w:r>
      <w:r>
        <w:rPr>
          <w:spacing w:val="-2"/>
          <w:sz w:val="20"/>
          <w:szCs w:val="20"/>
        </w:rPr>
        <w:t>píseň</w:t>
      </w:r>
    </w:p>
    <w:p w14:paraId="1099DF3C" w14:textId="77777777" w:rsidR="008937EE" w:rsidRDefault="008937EE">
      <w:pPr>
        <w:pStyle w:val="Odstavecseseznamem"/>
        <w:numPr>
          <w:ilvl w:val="4"/>
          <w:numId w:val="26"/>
        </w:numPr>
        <w:tabs>
          <w:tab w:val="left" w:pos="1115"/>
        </w:tabs>
        <w:kinsoku w:val="0"/>
        <w:overflowPunct w:val="0"/>
        <w:spacing w:before="166"/>
        <w:ind w:hanging="285"/>
        <w:rPr>
          <w:color w:val="000000"/>
          <w:spacing w:val="-2"/>
          <w:sz w:val="20"/>
          <w:szCs w:val="20"/>
        </w:rPr>
      </w:pPr>
      <w:r>
        <w:rPr>
          <w:sz w:val="20"/>
          <w:szCs w:val="20"/>
        </w:rPr>
        <w:t>vyprávění</w:t>
      </w:r>
      <w:r>
        <w:rPr>
          <w:spacing w:val="-10"/>
          <w:sz w:val="20"/>
          <w:szCs w:val="20"/>
        </w:rPr>
        <w:t xml:space="preserve"> </w:t>
      </w:r>
      <w:r>
        <w:rPr>
          <w:sz w:val="20"/>
          <w:szCs w:val="20"/>
        </w:rPr>
        <w:t>(líčení),</w:t>
      </w:r>
      <w:r>
        <w:rPr>
          <w:spacing w:val="-9"/>
          <w:sz w:val="20"/>
          <w:szCs w:val="20"/>
        </w:rPr>
        <w:t xml:space="preserve"> </w:t>
      </w:r>
      <w:r>
        <w:rPr>
          <w:spacing w:val="-2"/>
          <w:sz w:val="20"/>
          <w:szCs w:val="20"/>
        </w:rPr>
        <w:t>povídka</w:t>
      </w:r>
    </w:p>
    <w:p w14:paraId="7A15B6AB" w14:textId="77777777" w:rsidR="008937EE" w:rsidRDefault="008937EE">
      <w:pPr>
        <w:pStyle w:val="Odstavecseseznamem"/>
        <w:numPr>
          <w:ilvl w:val="4"/>
          <w:numId w:val="26"/>
        </w:numPr>
        <w:tabs>
          <w:tab w:val="left" w:pos="1115"/>
        </w:tabs>
        <w:kinsoku w:val="0"/>
        <w:overflowPunct w:val="0"/>
        <w:spacing w:before="166"/>
        <w:ind w:hanging="285"/>
        <w:rPr>
          <w:color w:val="000000"/>
          <w:spacing w:val="-2"/>
          <w:sz w:val="20"/>
          <w:szCs w:val="20"/>
        </w:rPr>
      </w:pPr>
      <w:r>
        <w:rPr>
          <w:spacing w:val="-2"/>
          <w:sz w:val="20"/>
          <w:szCs w:val="20"/>
        </w:rPr>
        <w:t>komiks</w:t>
      </w:r>
    </w:p>
    <w:p w14:paraId="2E0DAEF7" w14:textId="77777777" w:rsidR="008937EE" w:rsidRDefault="008937EE">
      <w:pPr>
        <w:pStyle w:val="Odstavecseseznamem"/>
        <w:numPr>
          <w:ilvl w:val="4"/>
          <w:numId w:val="26"/>
        </w:numPr>
        <w:tabs>
          <w:tab w:val="left" w:pos="1115"/>
        </w:tabs>
        <w:kinsoku w:val="0"/>
        <w:overflowPunct w:val="0"/>
        <w:spacing w:before="166"/>
        <w:ind w:hanging="285"/>
        <w:rPr>
          <w:color w:val="000000"/>
          <w:spacing w:val="-2"/>
          <w:sz w:val="20"/>
          <w:szCs w:val="20"/>
        </w:rPr>
      </w:pPr>
      <w:r>
        <w:rPr>
          <w:sz w:val="20"/>
          <w:szCs w:val="20"/>
        </w:rPr>
        <w:t>dopis</w:t>
      </w:r>
      <w:r>
        <w:rPr>
          <w:spacing w:val="-8"/>
          <w:sz w:val="20"/>
          <w:szCs w:val="20"/>
        </w:rPr>
        <w:t xml:space="preserve"> </w:t>
      </w:r>
      <w:r>
        <w:rPr>
          <w:sz w:val="20"/>
          <w:szCs w:val="20"/>
        </w:rPr>
        <w:t>(nutné</w:t>
      </w:r>
      <w:r>
        <w:rPr>
          <w:spacing w:val="-7"/>
          <w:sz w:val="20"/>
          <w:szCs w:val="20"/>
        </w:rPr>
        <w:t xml:space="preserve"> </w:t>
      </w:r>
      <w:r>
        <w:rPr>
          <w:sz w:val="20"/>
          <w:szCs w:val="20"/>
        </w:rPr>
        <w:t>je</w:t>
      </w:r>
      <w:r>
        <w:rPr>
          <w:spacing w:val="-7"/>
          <w:sz w:val="20"/>
          <w:szCs w:val="20"/>
        </w:rPr>
        <w:t xml:space="preserve"> </w:t>
      </w:r>
      <w:r>
        <w:rPr>
          <w:sz w:val="20"/>
          <w:szCs w:val="20"/>
        </w:rPr>
        <w:t>upravit</w:t>
      </w:r>
      <w:r>
        <w:rPr>
          <w:spacing w:val="-6"/>
          <w:sz w:val="20"/>
          <w:szCs w:val="20"/>
        </w:rPr>
        <w:t xml:space="preserve"> </w:t>
      </w:r>
      <w:r>
        <w:rPr>
          <w:sz w:val="20"/>
          <w:szCs w:val="20"/>
        </w:rPr>
        <w:t>výrazovost</w:t>
      </w:r>
      <w:r>
        <w:rPr>
          <w:spacing w:val="-7"/>
          <w:sz w:val="20"/>
          <w:szCs w:val="20"/>
        </w:rPr>
        <w:t xml:space="preserve"> </w:t>
      </w:r>
      <w:r>
        <w:rPr>
          <w:sz w:val="20"/>
          <w:szCs w:val="20"/>
        </w:rPr>
        <w:t>jazyka,</w:t>
      </w:r>
      <w:r>
        <w:rPr>
          <w:spacing w:val="-7"/>
          <w:sz w:val="20"/>
          <w:szCs w:val="20"/>
        </w:rPr>
        <w:t xml:space="preserve"> </w:t>
      </w:r>
      <w:r>
        <w:rPr>
          <w:sz w:val="20"/>
          <w:szCs w:val="20"/>
        </w:rPr>
        <w:t>dříve</w:t>
      </w:r>
      <w:r>
        <w:rPr>
          <w:spacing w:val="-6"/>
          <w:sz w:val="20"/>
          <w:szCs w:val="20"/>
        </w:rPr>
        <w:t xml:space="preserve"> </w:t>
      </w:r>
      <w:r>
        <w:rPr>
          <w:sz w:val="20"/>
          <w:szCs w:val="20"/>
        </w:rPr>
        <w:t>mluvili</w:t>
      </w:r>
      <w:r>
        <w:rPr>
          <w:spacing w:val="-6"/>
          <w:sz w:val="20"/>
          <w:szCs w:val="20"/>
        </w:rPr>
        <w:t xml:space="preserve"> </w:t>
      </w:r>
      <w:r>
        <w:rPr>
          <w:spacing w:val="-2"/>
          <w:sz w:val="20"/>
          <w:szCs w:val="20"/>
        </w:rPr>
        <w:t>jinak)</w:t>
      </w:r>
    </w:p>
    <w:p w14:paraId="5DFE027C" w14:textId="77777777" w:rsidR="008937EE" w:rsidRDefault="008937EE">
      <w:pPr>
        <w:pStyle w:val="Zkladntext"/>
        <w:kinsoku w:val="0"/>
        <w:overflowPunct w:val="0"/>
        <w:spacing w:before="169" w:line="235" w:lineRule="auto"/>
        <w:ind w:left="830" w:right="147"/>
        <w:jc w:val="both"/>
      </w:pPr>
      <w:r>
        <w:t>Co</w:t>
      </w:r>
      <w:r>
        <w:rPr>
          <w:spacing w:val="-12"/>
        </w:rPr>
        <w:t xml:space="preserve"> </w:t>
      </w:r>
      <w:r>
        <w:t>je</w:t>
      </w:r>
      <w:r>
        <w:rPr>
          <w:spacing w:val="-11"/>
        </w:rPr>
        <w:t xml:space="preserve"> </w:t>
      </w:r>
      <w:r>
        <w:t>pověst</w:t>
      </w:r>
      <w:r>
        <w:rPr>
          <w:spacing w:val="-11"/>
        </w:rPr>
        <w:t xml:space="preserve"> </w:t>
      </w:r>
      <w:r>
        <w:t>a</w:t>
      </w:r>
      <w:r>
        <w:rPr>
          <w:spacing w:val="-11"/>
        </w:rPr>
        <w:t xml:space="preserve"> </w:t>
      </w:r>
      <w:r>
        <w:t>kramářská</w:t>
      </w:r>
      <w:r>
        <w:rPr>
          <w:spacing w:val="-12"/>
        </w:rPr>
        <w:t xml:space="preserve"> </w:t>
      </w:r>
      <w:r>
        <w:t>píseň</w:t>
      </w:r>
      <w:r>
        <w:rPr>
          <w:spacing w:val="-11"/>
        </w:rPr>
        <w:t xml:space="preserve"> </w:t>
      </w:r>
      <w:r>
        <w:t>jsme</w:t>
      </w:r>
      <w:r>
        <w:rPr>
          <w:spacing w:val="-11"/>
        </w:rPr>
        <w:t xml:space="preserve"> </w:t>
      </w:r>
      <w:r>
        <w:t>si</w:t>
      </w:r>
      <w:r>
        <w:rPr>
          <w:spacing w:val="-12"/>
        </w:rPr>
        <w:t xml:space="preserve"> </w:t>
      </w:r>
      <w:r>
        <w:t>už</w:t>
      </w:r>
      <w:r>
        <w:rPr>
          <w:spacing w:val="-11"/>
        </w:rPr>
        <w:t xml:space="preserve"> </w:t>
      </w:r>
      <w:r>
        <w:t>říkali,</w:t>
      </w:r>
      <w:r>
        <w:rPr>
          <w:spacing w:val="-11"/>
        </w:rPr>
        <w:t xml:space="preserve"> </w:t>
      </w:r>
      <w:r>
        <w:t>kdo</w:t>
      </w:r>
      <w:r>
        <w:rPr>
          <w:spacing w:val="-12"/>
        </w:rPr>
        <w:t xml:space="preserve"> </w:t>
      </w:r>
      <w:r>
        <w:t>nám</w:t>
      </w:r>
      <w:r>
        <w:rPr>
          <w:spacing w:val="-11"/>
        </w:rPr>
        <w:t xml:space="preserve"> </w:t>
      </w:r>
      <w:r>
        <w:t>to</w:t>
      </w:r>
      <w:r>
        <w:rPr>
          <w:spacing w:val="-11"/>
        </w:rPr>
        <w:t xml:space="preserve"> </w:t>
      </w:r>
      <w:r>
        <w:t>zopakuje?</w:t>
      </w:r>
      <w:r>
        <w:rPr>
          <w:spacing w:val="-11"/>
        </w:rPr>
        <w:t xml:space="preserve"> </w:t>
      </w:r>
      <w:r>
        <w:t>Můžeme</w:t>
      </w:r>
      <w:r>
        <w:rPr>
          <w:spacing w:val="-12"/>
        </w:rPr>
        <w:t xml:space="preserve"> </w:t>
      </w:r>
      <w:r>
        <w:t>sepsat</w:t>
      </w:r>
      <w:r>
        <w:rPr>
          <w:spacing w:val="-11"/>
        </w:rPr>
        <w:t xml:space="preserve"> </w:t>
      </w:r>
      <w:r>
        <w:t>i</w:t>
      </w:r>
      <w:r>
        <w:rPr>
          <w:spacing w:val="-9"/>
        </w:rPr>
        <w:t xml:space="preserve"> </w:t>
      </w:r>
      <w:r>
        <w:t>krátkou</w:t>
      </w:r>
      <w:r>
        <w:rPr>
          <w:spacing w:val="-11"/>
        </w:rPr>
        <w:t xml:space="preserve"> </w:t>
      </w:r>
      <w:r>
        <w:t>povídku,</w:t>
      </w:r>
      <w:r>
        <w:rPr>
          <w:spacing w:val="-11"/>
        </w:rPr>
        <w:t xml:space="preserve"> </w:t>
      </w:r>
      <w:r>
        <w:t>ve</w:t>
      </w:r>
      <w:r>
        <w:rPr>
          <w:spacing w:val="-12"/>
        </w:rPr>
        <w:t xml:space="preserve"> </w:t>
      </w:r>
      <w:r>
        <w:t>které</w:t>
      </w:r>
      <w:r>
        <w:rPr>
          <w:spacing w:val="-11"/>
        </w:rPr>
        <w:t xml:space="preserve"> </w:t>
      </w:r>
      <w:r>
        <w:t xml:space="preserve">uplat- níme prvky vyprávění, popisu nebo líčení. Tyto slohové útvary znáte z hodin českého jazyka. Jak byste postupovali při </w:t>
      </w:r>
      <w:r>
        <w:rPr>
          <w:spacing w:val="-2"/>
        </w:rPr>
        <w:t xml:space="preserve">tvorbě komiksu? Rozčleníte si děj na konkrétní části (scény) a ty potom vkreslíte do jednotlivých oken komiksu. v úvodní </w:t>
      </w:r>
      <w:r>
        <w:t>hodině</w:t>
      </w:r>
      <w:r>
        <w:rPr>
          <w:spacing w:val="-11"/>
        </w:rPr>
        <w:t xml:space="preserve"> </w:t>
      </w:r>
      <w:r>
        <w:t>jsme</w:t>
      </w:r>
      <w:r>
        <w:rPr>
          <w:spacing w:val="-11"/>
        </w:rPr>
        <w:t xml:space="preserve"> </w:t>
      </w:r>
      <w:r>
        <w:t>četli</w:t>
      </w:r>
      <w:r>
        <w:rPr>
          <w:spacing w:val="-10"/>
        </w:rPr>
        <w:t xml:space="preserve"> </w:t>
      </w:r>
      <w:r>
        <w:t>i</w:t>
      </w:r>
      <w:r>
        <w:rPr>
          <w:spacing w:val="-10"/>
        </w:rPr>
        <w:t xml:space="preserve"> </w:t>
      </w:r>
      <w:r>
        <w:t>dva</w:t>
      </w:r>
      <w:r>
        <w:rPr>
          <w:spacing w:val="-10"/>
        </w:rPr>
        <w:t xml:space="preserve"> </w:t>
      </w:r>
      <w:r>
        <w:t>dopisy,</w:t>
      </w:r>
      <w:r>
        <w:rPr>
          <w:spacing w:val="-10"/>
        </w:rPr>
        <w:t xml:space="preserve"> </w:t>
      </w:r>
      <w:r>
        <w:t>které</w:t>
      </w:r>
      <w:r>
        <w:rPr>
          <w:spacing w:val="-10"/>
        </w:rPr>
        <w:t xml:space="preserve"> </w:t>
      </w:r>
      <w:r>
        <w:t>se</w:t>
      </w:r>
      <w:r>
        <w:rPr>
          <w:spacing w:val="-11"/>
        </w:rPr>
        <w:t xml:space="preserve"> </w:t>
      </w:r>
      <w:r>
        <w:t>dochovaly</w:t>
      </w:r>
      <w:r>
        <w:rPr>
          <w:spacing w:val="-10"/>
        </w:rPr>
        <w:t xml:space="preserve"> </w:t>
      </w:r>
      <w:r>
        <w:t>v</w:t>
      </w:r>
      <w:r>
        <w:rPr>
          <w:spacing w:val="-10"/>
        </w:rPr>
        <w:t xml:space="preserve"> </w:t>
      </w:r>
      <w:r>
        <w:t>radničních</w:t>
      </w:r>
      <w:r>
        <w:rPr>
          <w:spacing w:val="-10"/>
        </w:rPr>
        <w:t xml:space="preserve"> </w:t>
      </w:r>
      <w:r>
        <w:t>záznamech.</w:t>
      </w:r>
      <w:r>
        <w:rPr>
          <w:spacing w:val="-10"/>
        </w:rPr>
        <w:t xml:space="preserve"> </w:t>
      </w:r>
      <w:r>
        <w:t>Můžete</w:t>
      </w:r>
      <w:r>
        <w:rPr>
          <w:spacing w:val="-10"/>
        </w:rPr>
        <w:t xml:space="preserve"> </w:t>
      </w:r>
      <w:r>
        <w:t>využít</w:t>
      </w:r>
      <w:r>
        <w:rPr>
          <w:spacing w:val="-10"/>
        </w:rPr>
        <w:t xml:space="preserve"> </w:t>
      </w:r>
      <w:r>
        <w:t>i</w:t>
      </w:r>
      <w:r>
        <w:rPr>
          <w:spacing w:val="-12"/>
        </w:rPr>
        <w:t xml:space="preserve"> </w:t>
      </w:r>
      <w:r>
        <w:t>tento</w:t>
      </w:r>
      <w:r>
        <w:rPr>
          <w:spacing w:val="-11"/>
        </w:rPr>
        <w:t xml:space="preserve"> </w:t>
      </w:r>
      <w:r>
        <w:t>zajímavý</w:t>
      </w:r>
      <w:r>
        <w:rPr>
          <w:spacing w:val="-10"/>
        </w:rPr>
        <w:t xml:space="preserve"> </w:t>
      </w:r>
      <w:r>
        <w:t>styl</w:t>
      </w:r>
      <w:r>
        <w:rPr>
          <w:spacing w:val="-10"/>
        </w:rPr>
        <w:t xml:space="preserve"> </w:t>
      </w:r>
      <w:r>
        <w:t>vyjádření příběhu.</w:t>
      </w:r>
      <w:r>
        <w:rPr>
          <w:spacing w:val="-12"/>
        </w:rPr>
        <w:t xml:space="preserve"> </w:t>
      </w:r>
      <w:r>
        <w:t>Bylo</w:t>
      </w:r>
      <w:r>
        <w:rPr>
          <w:spacing w:val="-11"/>
        </w:rPr>
        <w:t xml:space="preserve"> </w:t>
      </w:r>
      <w:r>
        <w:t>by</w:t>
      </w:r>
      <w:r>
        <w:rPr>
          <w:spacing w:val="-11"/>
        </w:rPr>
        <w:t xml:space="preserve"> </w:t>
      </w:r>
      <w:r>
        <w:t>ale</w:t>
      </w:r>
      <w:r>
        <w:rPr>
          <w:spacing w:val="-12"/>
        </w:rPr>
        <w:t xml:space="preserve"> </w:t>
      </w:r>
      <w:r>
        <w:t>dobré</w:t>
      </w:r>
      <w:r>
        <w:rPr>
          <w:spacing w:val="-11"/>
        </w:rPr>
        <w:t xml:space="preserve"> </w:t>
      </w:r>
      <w:r>
        <w:t>upravit</w:t>
      </w:r>
      <w:r>
        <w:rPr>
          <w:spacing w:val="-11"/>
        </w:rPr>
        <w:t xml:space="preserve"> </w:t>
      </w:r>
      <w:r>
        <w:t>poněkud</w:t>
      </w:r>
      <w:r>
        <w:rPr>
          <w:spacing w:val="-12"/>
        </w:rPr>
        <w:t xml:space="preserve"> </w:t>
      </w:r>
      <w:r>
        <w:t>výrazovost</w:t>
      </w:r>
      <w:r>
        <w:rPr>
          <w:spacing w:val="-11"/>
        </w:rPr>
        <w:t xml:space="preserve"> </w:t>
      </w:r>
      <w:r>
        <w:t>jazyka,</w:t>
      </w:r>
      <w:r>
        <w:rPr>
          <w:spacing w:val="-11"/>
        </w:rPr>
        <w:t xml:space="preserve"> </w:t>
      </w:r>
      <w:r>
        <w:t>aby</w:t>
      </w:r>
      <w:r>
        <w:rPr>
          <w:spacing w:val="-12"/>
        </w:rPr>
        <w:t xml:space="preserve"> </w:t>
      </w:r>
      <w:r>
        <w:t>dopis</w:t>
      </w:r>
      <w:r>
        <w:rPr>
          <w:spacing w:val="-11"/>
        </w:rPr>
        <w:t xml:space="preserve"> </w:t>
      </w:r>
      <w:r>
        <w:t>působil</w:t>
      </w:r>
      <w:r>
        <w:rPr>
          <w:spacing w:val="-11"/>
        </w:rPr>
        <w:t xml:space="preserve"> </w:t>
      </w:r>
      <w:r>
        <w:t>autenticky.</w:t>
      </w:r>
      <w:r>
        <w:rPr>
          <w:spacing w:val="-11"/>
        </w:rPr>
        <w:t xml:space="preserve"> </w:t>
      </w:r>
      <w:r>
        <w:t>Nechám</w:t>
      </w:r>
      <w:r>
        <w:rPr>
          <w:spacing w:val="-12"/>
        </w:rPr>
        <w:t xml:space="preserve"> </w:t>
      </w:r>
      <w:r>
        <w:t>vám</w:t>
      </w:r>
      <w:r>
        <w:rPr>
          <w:spacing w:val="-11"/>
        </w:rPr>
        <w:t xml:space="preserve"> </w:t>
      </w:r>
      <w:r>
        <w:t>zde</w:t>
      </w:r>
      <w:r>
        <w:rPr>
          <w:spacing w:val="-11"/>
        </w:rPr>
        <w:t xml:space="preserve"> </w:t>
      </w:r>
      <w:r>
        <w:t>pro</w:t>
      </w:r>
      <w:r>
        <w:rPr>
          <w:spacing w:val="-12"/>
        </w:rPr>
        <w:t xml:space="preserve"> </w:t>
      </w:r>
      <w:r>
        <w:t>inspi- raci k dispozici knihy, ve kterých jsou příklady dopisů. Budu ráda, když se někdo do psaní dopisu pustí.</w:t>
      </w:r>
    </w:p>
    <w:p w14:paraId="74B23732" w14:textId="77777777" w:rsidR="008937EE" w:rsidRDefault="008937EE">
      <w:pPr>
        <w:pStyle w:val="Zkladntext"/>
        <w:kinsoku w:val="0"/>
        <w:overflowPunct w:val="0"/>
        <w:spacing w:before="171"/>
        <w:ind w:left="830"/>
      </w:pPr>
      <w:r>
        <w:rPr>
          <w:u w:val="single"/>
        </w:rPr>
        <w:t>Vysvětlíme</w:t>
      </w:r>
      <w:r>
        <w:rPr>
          <w:spacing w:val="-6"/>
          <w:u w:val="single"/>
        </w:rPr>
        <w:t xml:space="preserve"> </w:t>
      </w:r>
      <w:r>
        <w:rPr>
          <w:u w:val="single"/>
        </w:rPr>
        <w:t>si</w:t>
      </w:r>
      <w:r>
        <w:rPr>
          <w:spacing w:val="-6"/>
          <w:u w:val="single"/>
        </w:rPr>
        <w:t xml:space="preserve"> </w:t>
      </w:r>
      <w:r>
        <w:rPr>
          <w:u w:val="single"/>
        </w:rPr>
        <w:t>teď,</w:t>
      </w:r>
      <w:r>
        <w:rPr>
          <w:spacing w:val="-5"/>
          <w:u w:val="single"/>
        </w:rPr>
        <w:t xml:space="preserve"> </w:t>
      </w:r>
      <w:r>
        <w:rPr>
          <w:u w:val="single"/>
        </w:rPr>
        <w:t>jak</w:t>
      </w:r>
      <w:r>
        <w:rPr>
          <w:spacing w:val="-7"/>
          <w:u w:val="single"/>
        </w:rPr>
        <w:t xml:space="preserve"> </w:t>
      </w:r>
      <w:r>
        <w:rPr>
          <w:u w:val="single"/>
        </w:rPr>
        <w:t>budeme</w:t>
      </w:r>
      <w:r>
        <w:rPr>
          <w:spacing w:val="-6"/>
          <w:u w:val="single"/>
        </w:rPr>
        <w:t xml:space="preserve"> </w:t>
      </w:r>
      <w:r>
        <w:rPr>
          <w:u w:val="single"/>
        </w:rPr>
        <w:t>postupovat</w:t>
      </w:r>
      <w:r>
        <w:rPr>
          <w:spacing w:val="-5"/>
          <w:u w:val="single"/>
        </w:rPr>
        <w:t xml:space="preserve"> </w:t>
      </w:r>
      <w:r>
        <w:rPr>
          <w:u w:val="single"/>
        </w:rPr>
        <w:t>při</w:t>
      </w:r>
      <w:r>
        <w:rPr>
          <w:spacing w:val="-6"/>
          <w:u w:val="single"/>
        </w:rPr>
        <w:t xml:space="preserve"> </w:t>
      </w:r>
      <w:r>
        <w:rPr>
          <w:spacing w:val="-2"/>
          <w:u w:val="single"/>
        </w:rPr>
        <w:t>tvorbě:</w:t>
      </w:r>
    </w:p>
    <w:p w14:paraId="73FC656F" w14:textId="77777777" w:rsidR="008937EE" w:rsidRDefault="008937EE">
      <w:pPr>
        <w:pStyle w:val="Odstavecseseznamem"/>
        <w:numPr>
          <w:ilvl w:val="4"/>
          <w:numId w:val="26"/>
        </w:numPr>
        <w:tabs>
          <w:tab w:val="left" w:pos="1115"/>
        </w:tabs>
        <w:kinsoku w:val="0"/>
        <w:overflowPunct w:val="0"/>
        <w:spacing w:before="166"/>
        <w:ind w:hanging="285"/>
        <w:rPr>
          <w:color w:val="000000"/>
          <w:spacing w:val="-5"/>
          <w:sz w:val="20"/>
          <w:szCs w:val="20"/>
        </w:rPr>
      </w:pPr>
      <w:r>
        <w:rPr>
          <w:sz w:val="20"/>
          <w:szCs w:val="20"/>
        </w:rPr>
        <w:t>vymyslíme</w:t>
      </w:r>
      <w:r>
        <w:rPr>
          <w:spacing w:val="-14"/>
          <w:sz w:val="20"/>
          <w:szCs w:val="20"/>
        </w:rPr>
        <w:t xml:space="preserve"> </w:t>
      </w:r>
      <w:r>
        <w:rPr>
          <w:sz w:val="20"/>
          <w:szCs w:val="20"/>
        </w:rPr>
        <w:t>postavu</w:t>
      </w:r>
      <w:r>
        <w:rPr>
          <w:spacing w:val="-11"/>
          <w:sz w:val="20"/>
          <w:szCs w:val="20"/>
        </w:rPr>
        <w:t xml:space="preserve"> </w:t>
      </w:r>
      <w:r>
        <w:rPr>
          <w:sz w:val="20"/>
          <w:szCs w:val="20"/>
        </w:rPr>
        <w:t>(postavy),</w:t>
      </w:r>
      <w:r>
        <w:rPr>
          <w:spacing w:val="-11"/>
          <w:sz w:val="20"/>
          <w:szCs w:val="20"/>
        </w:rPr>
        <w:t xml:space="preserve"> </w:t>
      </w:r>
      <w:r>
        <w:rPr>
          <w:sz w:val="20"/>
          <w:szCs w:val="20"/>
        </w:rPr>
        <w:t>pojmenujeme</w:t>
      </w:r>
      <w:r>
        <w:rPr>
          <w:spacing w:val="-11"/>
          <w:sz w:val="20"/>
          <w:szCs w:val="20"/>
        </w:rPr>
        <w:t xml:space="preserve"> </w:t>
      </w:r>
      <w:r>
        <w:rPr>
          <w:spacing w:val="-5"/>
          <w:sz w:val="20"/>
          <w:szCs w:val="20"/>
        </w:rPr>
        <w:t>ji</w:t>
      </w:r>
    </w:p>
    <w:p w14:paraId="34CC3F4C" w14:textId="77777777" w:rsidR="008937EE" w:rsidRDefault="008937EE">
      <w:pPr>
        <w:pStyle w:val="Odstavecseseznamem"/>
        <w:numPr>
          <w:ilvl w:val="4"/>
          <w:numId w:val="26"/>
        </w:numPr>
        <w:tabs>
          <w:tab w:val="left" w:pos="1115"/>
        </w:tabs>
        <w:kinsoku w:val="0"/>
        <w:overflowPunct w:val="0"/>
        <w:spacing w:before="170" w:line="235" w:lineRule="auto"/>
        <w:ind w:right="148" w:hanging="284"/>
        <w:rPr>
          <w:color w:val="000000"/>
          <w:sz w:val="20"/>
          <w:szCs w:val="20"/>
        </w:rPr>
      </w:pPr>
      <w:r>
        <w:rPr>
          <w:sz w:val="20"/>
          <w:szCs w:val="20"/>
        </w:rPr>
        <w:t>vhodný</w:t>
      </w:r>
      <w:r>
        <w:rPr>
          <w:spacing w:val="-5"/>
          <w:sz w:val="20"/>
          <w:szCs w:val="20"/>
        </w:rPr>
        <w:t xml:space="preserve"> </w:t>
      </w:r>
      <w:r>
        <w:rPr>
          <w:sz w:val="20"/>
          <w:szCs w:val="20"/>
        </w:rPr>
        <w:t>je</w:t>
      </w:r>
      <w:r>
        <w:rPr>
          <w:spacing w:val="-5"/>
          <w:sz w:val="20"/>
          <w:szCs w:val="20"/>
        </w:rPr>
        <w:t xml:space="preserve"> </w:t>
      </w:r>
      <w:r>
        <w:rPr>
          <w:sz w:val="20"/>
          <w:szCs w:val="20"/>
        </w:rPr>
        <w:t>popis</w:t>
      </w:r>
      <w:r>
        <w:rPr>
          <w:spacing w:val="-5"/>
          <w:sz w:val="20"/>
          <w:szCs w:val="20"/>
        </w:rPr>
        <w:t xml:space="preserve"> </w:t>
      </w:r>
      <w:r>
        <w:rPr>
          <w:sz w:val="20"/>
          <w:szCs w:val="20"/>
        </w:rPr>
        <w:t>postavy</w:t>
      </w:r>
      <w:r>
        <w:rPr>
          <w:spacing w:val="-5"/>
          <w:sz w:val="20"/>
          <w:szCs w:val="20"/>
        </w:rPr>
        <w:t xml:space="preserve"> </w:t>
      </w:r>
      <w:r>
        <w:rPr>
          <w:sz w:val="20"/>
          <w:szCs w:val="20"/>
        </w:rPr>
        <w:t>–</w:t>
      </w:r>
      <w:r>
        <w:rPr>
          <w:spacing w:val="-5"/>
          <w:sz w:val="20"/>
          <w:szCs w:val="20"/>
        </w:rPr>
        <w:t xml:space="preserve"> </w:t>
      </w:r>
      <w:r>
        <w:rPr>
          <w:sz w:val="20"/>
          <w:szCs w:val="20"/>
        </w:rPr>
        <w:t>není</w:t>
      </w:r>
      <w:r>
        <w:rPr>
          <w:spacing w:val="-5"/>
          <w:sz w:val="20"/>
          <w:szCs w:val="20"/>
        </w:rPr>
        <w:t xml:space="preserve"> </w:t>
      </w:r>
      <w:r>
        <w:rPr>
          <w:sz w:val="20"/>
          <w:szCs w:val="20"/>
        </w:rPr>
        <w:t>nutné</w:t>
      </w:r>
      <w:r>
        <w:rPr>
          <w:spacing w:val="-5"/>
          <w:sz w:val="20"/>
          <w:szCs w:val="20"/>
        </w:rPr>
        <w:t xml:space="preserve"> </w:t>
      </w:r>
      <w:r>
        <w:rPr>
          <w:sz w:val="20"/>
          <w:szCs w:val="20"/>
        </w:rPr>
        <w:t>psát</w:t>
      </w:r>
      <w:r>
        <w:rPr>
          <w:spacing w:val="-5"/>
          <w:sz w:val="20"/>
          <w:szCs w:val="20"/>
        </w:rPr>
        <w:t xml:space="preserve"> </w:t>
      </w:r>
      <w:r>
        <w:rPr>
          <w:sz w:val="20"/>
          <w:szCs w:val="20"/>
        </w:rPr>
        <w:t>celý,</w:t>
      </w:r>
      <w:r>
        <w:rPr>
          <w:spacing w:val="-5"/>
          <w:sz w:val="20"/>
          <w:szCs w:val="20"/>
        </w:rPr>
        <w:t xml:space="preserve"> </w:t>
      </w:r>
      <w:r>
        <w:rPr>
          <w:sz w:val="20"/>
          <w:szCs w:val="20"/>
        </w:rPr>
        <w:t>ale</w:t>
      </w:r>
      <w:r>
        <w:rPr>
          <w:spacing w:val="-5"/>
          <w:sz w:val="20"/>
          <w:szCs w:val="20"/>
        </w:rPr>
        <w:t xml:space="preserve"> </w:t>
      </w:r>
      <w:r>
        <w:rPr>
          <w:sz w:val="20"/>
          <w:szCs w:val="20"/>
        </w:rPr>
        <w:t>vyzdvihnout</w:t>
      </w:r>
      <w:r>
        <w:rPr>
          <w:spacing w:val="-4"/>
          <w:sz w:val="20"/>
          <w:szCs w:val="20"/>
        </w:rPr>
        <w:t xml:space="preserve"> </w:t>
      </w:r>
      <w:r>
        <w:rPr>
          <w:sz w:val="20"/>
          <w:szCs w:val="20"/>
        </w:rPr>
        <w:t>něco,</w:t>
      </w:r>
      <w:r>
        <w:rPr>
          <w:spacing w:val="-5"/>
          <w:sz w:val="20"/>
          <w:szCs w:val="20"/>
        </w:rPr>
        <w:t xml:space="preserve"> </w:t>
      </w:r>
      <w:r>
        <w:rPr>
          <w:sz w:val="20"/>
          <w:szCs w:val="20"/>
        </w:rPr>
        <w:t>co</w:t>
      </w:r>
      <w:r>
        <w:rPr>
          <w:spacing w:val="-5"/>
          <w:sz w:val="20"/>
          <w:szCs w:val="20"/>
        </w:rPr>
        <w:t xml:space="preserve"> </w:t>
      </w:r>
      <w:r>
        <w:rPr>
          <w:sz w:val="20"/>
          <w:szCs w:val="20"/>
        </w:rPr>
        <w:t>nám</w:t>
      </w:r>
      <w:r>
        <w:rPr>
          <w:spacing w:val="-5"/>
          <w:sz w:val="20"/>
          <w:szCs w:val="20"/>
        </w:rPr>
        <w:t xml:space="preserve"> </w:t>
      </w:r>
      <w:r>
        <w:rPr>
          <w:sz w:val="20"/>
          <w:szCs w:val="20"/>
        </w:rPr>
        <w:t>postavu</w:t>
      </w:r>
      <w:r>
        <w:rPr>
          <w:spacing w:val="-5"/>
          <w:sz w:val="20"/>
          <w:szCs w:val="20"/>
        </w:rPr>
        <w:t xml:space="preserve"> </w:t>
      </w:r>
      <w:r>
        <w:rPr>
          <w:sz w:val="20"/>
          <w:szCs w:val="20"/>
        </w:rPr>
        <w:t>zosobní,</w:t>
      </w:r>
      <w:r>
        <w:rPr>
          <w:spacing w:val="-5"/>
          <w:sz w:val="20"/>
          <w:szCs w:val="20"/>
        </w:rPr>
        <w:t xml:space="preserve"> </w:t>
      </w:r>
      <w:r>
        <w:rPr>
          <w:sz w:val="20"/>
          <w:szCs w:val="20"/>
        </w:rPr>
        <w:t>třeba</w:t>
      </w:r>
      <w:r>
        <w:rPr>
          <w:spacing w:val="-5"/>
          <w:sz w:val="20"/>
          <w:szCs w:val="20"/>
        </w:rPr>
        <w:t xml:space="preserve"> </w:t>
      </w:r>
      <w:r>
        <w:rPr>
          <w:sz w:val="20"/>
          <w:szCs w:val="20"/>
        </w:rPr>
        <w:t>detail</w:t>
      </w:r>
      <w:r>
        <w:rPr>
          <w:spacing w:val="-4"/>
          <w:sz w:val="20"/>
          <w:szCs w:val="20"/>
        </w:rPr>
        <w:t xml:space="preserve"> </w:t>
      </w:r>
      <w:r>
        <w:rPr>
          <w:sz w:val="20"/>
          <w:szCs w:val="20"/>
        </w:rPr>
        <w:t>či</w:t>
      </w:r>
      <w:r>
        <w:rPr>
          <w:spacing w:val="-5"/>
          <w:sz w:val="20"/>
          <w:szCs w:val="20"/>
        </w:rPr>
        <w:t xml:space="preserve"> </w:t>
      </w:r>
      <w:r>
        <w:rPr>
          <w:sz w:val="20"/>
          <w:szCs w:val="20"/>
        </w:rPr>
        <w:t>pod- statný jev ve vzhledu, důležitou vlastnost apod.</w:t>
      </w:r>
    </w:p>
    <w:p w14:paraId="1AA516B6" w14:textId="77777777" w:rsidR="008937EE" w:rsidRDefault="008937EE">
      <w:pPr>
        <w:pStyle w:val="Odstavecseseznamem"/>
        <w:numPr>
          <w:ilvl w:val="4"/>
          <w:numId w:val="26"/>
        </w:numPr>
        <w:tabs>
          <w:tab w:val="left" w:pos="1115"/>
        </w:tabs>
        <w:kinsoku w:val="0"/>
        <w:overflowPunct w:val="0"/>
        <w:spacing w:before="171" w:line="235" w:lineRule="auto"/>
        <w:ind w:right="148" w:hanging="284"/>
        <w:rPr>
          <w:color w:val="000000"/>
          <w:sz w:val="20"/>
          <w:szCs w:val="20"/>
        </w:rPr>
      </w:pPr>
      <w:r>
        <w:rPr>
          <w:sz w:val="20"/>
          <w:szCs w:val="20"/>
        </w:rPr>
        <w:t>vymyslet</w:t>
      </w:r>
      <w:r>
        <w:rPr>
          <w:spacing w:val="-8"/>
          <w:sz w:val="20"/>
          <w:szCs w:val="20"/>
        </w:rPr>
        <w:t xml:space="preserve"> </w:t>
      </w:r>
      <w:r>
        <w:rPr>
          <w:sz w:val="20"/>
          <w:szCs w:val="20"/>
        </w:rPr>
        <w:t>prostředí</w:t>
      </w:r>
      <w:r>
        <w:rPr>
          <w:spacing w:val="-8"/>
          <w:sz w:val="20"/>
          <w:szCs w:val="20"/>
        </w:rPr>
        <w:t xml:space="preserve"> </w:t>
      </w:r>
      <w:r>
        <w:rPr>
          <w:sz w:val="20"/>
          <w:szCs w:val="20"/>
        </w:rPr>
        <w:t>–</w:t>
      </w:r>
      <w:r>
        <w:rPr>
          <w:spacing w:val="-8"/>
          <w:sz w:val="20"/>
          <w:szCs w:val="20"/>
        </w:rPr>
        <w:t xml:space="preserve"> </w:t>
      </w:r>
      <w:r>
        <w:rPr>
          <w:sz w:val="20"/>
          <w:szCs w:val="20"/>
        </w:rPr>
        <w:t>bojiště,</w:t>
      </w:r>
      <w:r>
        <w:rPr>
          <w:spacing w:val="-8"/>
          <w:sz w:val="20"/>
          <w:szCs w:val="20"/>
        </w:rPr>
        <w:t xml:space="preserve"> </w:t>
      </w:r>
      <w:r>
        <w:rPr>
          <w:sz w:val="20"/>
          <w:szCs w:val="20"/>
        </w:rPr>
        <w:t>město,</w:t>
      </w:r>
      <w:r>
        <w:rPr>
          <w:spacing w:val="-8"/>
          <w:sz w:val="20"/>
          <w:szCs w:val="20"/>
        </w:rPr>
        <w:t xml:space="preserve"> </w:t>
      </w:r>
      <w:r>
        <w:rPr>
          <w:sz w:val="20"/>
          <w:szCs w:val="20"/>
        </w:rPr>
        <w:t>chalupa,</w:t>
      </w:r>
      <w:r>
        <w:rPr>
          <w:spacing w:val="-8"/>
          <w:sz w:val="20"/>
          <w:szCs w:val="20"/>
        </w:rPr>
        <w:t xml:space="preserve"> </w:t>
      </w:r>
      <w:r>
        <w:rPr>
          <w:sz w:val="20"/>
          <w:szCs w:val="20"/>
        </w:rPr>
        <w:t>pole</w:t>
      </w:r>
      <w:r>
        <w:rPr>
          <w:spacing w:val="-8"/>
          <w:sz w:val="20"/>
          <w:szCs w:val="20"/>
        </w:rPr>
        <w:t xml:space="preserve"> </w:t>
      </w:r>
      <w:r>
        <w:rPr>
          <w:sz w:val="20"/>
          <w:szCs w:val="20"/>
        </w:rPr>
        <w:t>apod.</w:t>
      </w:r>
      <w:r>
        <w:rPr>
          <w:spacing w:val="-8"/>
          <w:sz w:val="20"/>
          <w:szCs w:val="20"/>
        </w:rPr>
        <w:t xml:space="preserve"> </w:t>
      </w:r>
      <w:r>
        <w:rPr>
          <w:sz w:val="20"/>
          <w:szCs w:val="20"/>
        </w:rPr>
        <w:t>Vhodné</w:t>
      </w:r>
      <w:r>
        <w:rPr>
          <w:spacing w:val="-8"/>
          <w:sz w:val="20"/>
          <w:szCs w:val="20"/>
        </w:rPr>
        <w:t xml:space="preserve"> </w:t>
      </w:r>
      <w:r>
        <w:rPr>
          <w:sz w:val="20"/>
          <w:szCs w:val="20"/>
        </w:rPr>
        <w:t>je</w:t>
      </w:r>
      <w:r>
        <w:rPr>
          <w:spacing w:val="-8"/>
          <w:sz w:val="20"/>
          <w:szCs w:val="20"/>
        </w:rPr>
        <w:t xml:space="preserve"> </w:t>
      </w:r>
      <w:r>
        <w:rPr>
          <w:sz w:val="20"/>
          <w:szCs w:val="20"/>
        </w:rPr>
        <w:t>umístit</w:t>
      </w:r>
      <w:r>
        <w:rPr>
          <w:spacing w:val="-8"/>
          <w:sz w:val="20"/>
          <w:szCs w:val="20"/>
        </w:rPr>
        <w:t xml:space="preserve"> </w:t>
      </w:r>
      <w:r>
        <w:rPr>
          <w:sz w:val="20"/>
          <w:szCs w:val="20"/>
        </w:rPr>
        <w:t>nějaké</w:t>
      </w:r>
      <w:r>
        <w:rPr>
          <w:spacing w:val="-8"/>
          <w:sz w:val="20"/>
          <w:szCs w:val="20"/>
        </w:rPr>
        <w:t xml:space="preserve"> </w:t>
      </w:r>
      <w:r>
        <w:rPr>
          <w:sz w:val="20"/>
          <w:szCs w:val="20"/>
        </w:rPr>
        <w:t>místní</w:t>
      </w:r>
      <w:r>
        <w:rPr>
          <w:spacing w:val="-8"/>
          <w:sz w:val="20"/>
          <w:szCs w:val="20"/>
        </w:rPr>
        <w:t xml:space="preserve"> </w:t>
      </w:r>
      <w:r>
        <w:rPr>
          <w:sz w:val="20"/>
          <w:szCs w:val="20"/>
        </w:rPr>
        <w:t>pojmenování</w:t>
      </w:r>
      <w:r>
        <w:rPr>
          <w:spacing w:val="-8"/>
          <w:sz w:val="20"/>
          <w:szCs w:val="20"/>
        </w:rPr>
        <w:t xml:space="preserve"> </w:t>
      </w:r>
      <w:r>
        <w:rPr>
          <w:sz w:val="20"/>
          <w:szCs w:val="20"/>
        </w:rPr>
        <w:t>–</w:t>
      </w:r>
      <w:r>
        <w:rPr>
          <w:spacing w:val="-8"/>
          <w:sz w:val="20"/>
          <w:szCs w:val="20"/>
        </w:rPr>
        <w:t xml:space="preserve"> </w:t>
      </w:r>
      <w:r>
        <w:rPr>
          <w:sz w:val="20"/>
          <w:szCs w:val="20"/>
        </w:rPr>
        <w:t>název</w:t>
      </w:r>
      <w:r>
        <w:rPr>
          <w:spacing w:val="-8"/>
          <w:sz w:val="20"/>
          <w:szCs w:val="20"/>
        </w:rPr>
        <w:t xml:space="preserve"> </w:t>
      </w:r>
      <w:r>
        <w:rPr>
          <w:sz w:val="20"/>
          <w:szCs w:val="20"/>
        </w:rPr>
        <w:t>kap- le, kopce, vesnice – budete mít k dispozici mapu okolí bojiště.</w:t>
      </w:r>
    </w:p>
    <w:p w14:paraId="4A64FE43" w14:textId="77777777" w:rsidR="008937EE" w:rsidRDefault="008937EE">
      <w:pPr>
        <w:pStyle w:val="Odstavecseseznamem"/>
        <w:numPr>
          <w:ilvl w:val="4"/>
          <w:numId w:val="26"/>
        </w:numPr>
        <w:tabs>
          <w:tab w:val="left" w:pos="1115"/>
        </w:tabs>
        <w:kinsoku w:val="0"/>
        <w:overflowPunct w:val="0"/>
        <w:spacing w:before="168"/>
        <w:ind w:hanging="285"/>
        <w:rPr>
          <w:color w:val="000000"/>
          <w:spacing w:val="-2"/>
          <w:sz w:val="20"/>
          <w:szCs w:val="20"/>
        </w:rPr>
      </w:pPr>
      <w:r>
        <w:rPr>
          <w:sz w:val="20"/>
          <w:szCs w:val="20"/>
        </w:rPr>
        <w:t>určit</w:t>
      </w:r>
      <w:r>
        <w:rPr>
          <w:spacing w:val="-5"/>
          <w:sz w:val="20"/>
          <w:szCs w:val="20"/>
        </w:rPr>
        <w:t xml:space="preserve"> </w:t>
      </w:r>
      <w:r>
        <w:rPr>
          <w:sz w:val="20"/>
          <w:szCs w:val="20"/>
        </w:rPr>
        <w:t>čas</w:t>
      </w:r>
      <w:r>
        <w:rPr>
          <w:spacing w:val="-6"/>
          <w:sz w:val="20"/>
          <w:szCs w:val="20"/>
        </w:rPr>
        <w:t xml:space="preserve"> </w:t>
      </w:r>
      <w:r>
        <w:rPr>
          <w:sz w:val="20"/>
          <w:szCs w:val="20"/>
        </w:rPr>
        <w:t>–</w:t>
      </w:r>
      <w:r>
        <w:rPr>
          <w:spacing w:val="-6"/>
          <w:sz w:val="20"/>
          <w:szCs w:val="20"/>
        </w:rPr>
        <w:t xml:space="preserve"> </w:t>
      </w:r>
      <w:r>
        <w:rPr>
          <w:sz w:val="20"/>
          <w:szCs w:val="20"/>
        </w:rPr>
        <w:t>před</w:t>
      </w:r>
      <w:r>
        <w:rPr>
          <w:spacing w:val="-5"/>
          <w:sz w:val="20"/>
          <w:szCs w:val="20"/>
        </w:rPr>
        <w:t xml:space="preserve"> </w:t>
      </w:r>
      <w:r>
        <w:rPr>
          <w:sz w:val="20"/>
          <w:szCs w:val="20"/>
        </w:rPr>
        <w:t>bitvou,</w:t>
      </w:r>
      <w:r>
        <w:rPr>
          <w:spacing w:val="-6"/>
          <w:sz w:val="20"/>
          <w:szCs w:val="20"/>
        </w:rPr>
        <w:t xml:space="preserve"> </w:t>
      </w:r>
      <w:r>
        <w:rPr>
          <w:sz w:val="20"/>
          <w:szCs w:val="20"/>
        </w:rPr>
        <w:t>během</w:t>
      </w:r>
      <w:r>
        <w:rPr>
          <w:spacing w:val="-6"/>
          <w:sz w:val="20"/>
          <w:szCs w:val="20"/>
        </w:rPr>
        <w:t xml:space="preserve"> </w:t>
      </w:r>
      <w:r>
        <w:rPr>
          <w:sz w:val="20"/>
          <w:szCs w:val="20"/>
        </w:rPr>
        <w:t>bitvy,</w:t>
      </w:r>
      <w:r>
        <w:rPr>
          <w:spacing w:val="-5"/>
          <w:sz w:val="20"/>
          <w:szCs w:val="20"/>
        </w:rPr>
        <w:t xml:space="preserve"> </w:t>
      </w:r>
      <w:r>
        <w:rPr>
          <w:sz w:val="20"/>
          <w:szCs w:val="20"/>
        </w:rPr>
        <w:t>po</w:t>
      </w:r>
      <w:r>
        <w:rPr>
          <w:spacing w:val="-5"/>
          <w:sz w:val="20"/>
          <w:szCs w:val="20"/>
        </w:rPr>
        <w:t xml:space="preserve"> </w:t>
      </w:r>
      <w:r>
        <w:rPr>
          <w:spacing w:val="-2"/>
          <w:sz w:val="20"/>
          <w:szCs w:val="20"/>
        </w:rPr>
        <w:t>bitvě</w:t>
      </w:r>
    </w:p>
    <w:p w14:paraId="1F7B2862" w14:textId="77777777" w:rsidR="008937EE" w:rsidRDefault="008937EE">
      <w:pPr>
        <w:pStyle w:val="Odstavecseseznamem"/>
        <w:numPr>
          <w:ilvl w:val="4"/>
          <w:numId w:val="26"/>
        </w:numPr>
        <w:tabs>
          <w:tab w:val="left" w:pos="1115"/>
        </w:tabs>
        <w:kinsoku w:val="0"/>
        <w:overflowPunct w:val="0"/>
        <w:spacing w:before="169" w:line="235" w:lineRule="auto"/>
        <w:ind w:right="149" w:hanging="284"/>
        <w:rPr>
          <w:color w:val="000000"/>
          <w:sz w:val="20"/>
          <w:szCs w:val="20"/>
        </w:rPr>
      </w:pPr>
      <w:r>
        <w:rPr>
          <w:sz w:val="20"/>
          <w:szCs w:val="20"/>
        </w:rPr>
        <w:t>dějová</w:t>
      </w:r>
      <w:r>
        <w:rPr>
          <w:spacing w:val="-10"/>
          <w:sz w:val="20"/>
          <w:szCs w:val="20"/>
        </w:rPr>
        <w:t xml:space="preserve"> </w:t>
      </w:r>
      <w:r>
        <w:rPr>
          <w:sz w:val="20"/>
          <w:szCs w:val="20"/>
        </w:rPr>
        <w:t>zápletka</w:t>
      </w:r>
      <w:r>
        <w:rPr>
          <w:spacing w:val="-10"/>
          <w:sz w:val="20"/>
          <w:szCs w:val="20"/>
        </w:rPr>
        <w:t xml:space="preserve"> </w:t>
      </w:r>
      <w:r>
        <w:rPr>
          <w:sz w:val="20"/>
          <w:szCs w:val="20"/>
        </w:rPr>
        <w:t>–</w:t>
      </w:r>
      <w:r>
        <w:rPr>
          <w:spacing w:val="-10"/>
          <w:sz w:val="20"/>
          <w:szCs w:val="20"/>
        </w:rPr>
        <w:t xml:space="preserve"> </w:t>
      </w:r>
      <w:r>
        <w:rPr>
          <w:sz w:val="20"/>
          <w:szCs w:val="20"/>
        </w:rPr>
        <w:t>nejlépe</w:t>
      </w:r>
      <w:r>
        <w:rPr>
          <w:spacing w:val="-11"/>
          <w:sz w:val="20"/>
          <w:szCs w:val="20"/>
        </w:rPr>
        <w:t xml:space="preserve"> </w:t>
      </w:r>
      <w:r>
        <w:rPr>
          <w:sz w:val="20"/>
          <w:szCs w:val="20"/>
        </w:rPr>
        <w:t>něco</w:t>
      </w:r>
      <w:r>
        <w:rPr>
          <w:spacing w:val="-10"/>
          <w:sz w:val="20"/>
          <w:szCs w:val="20"/>
        </w:rPr>
        <w:t xml:space="preserve"> </w:t>
      </w:r>
      <w:r>
        <w:rPr>
          <w:sz w:val="20"/>
          <w:szCs w:val="20"/>
        </w:rPr>
        <w:t>jednoduchého</w:t>
      </w:r>
      <w:r>
        <w:rPr>
          <w:spacing w:val="-10"/>
          <w:sz w:val="20"/>
          <w:szCs w:val="20"/>
        </w:rPr>
        <w:t xml:space="preserve"> </w:t>
      </w:r>
      <w:r>
        <w:rPr>
          <w:sz w:val="20"/>
          <w:szCs w:val="20"/>
        </w:rPr>
        <w:t>–</w:t>
      </w:r>
      <w:r>
        <w:rPr>
          <w:spacing w:val="-10"/>
          <w:sz w:val="20"/>
          <w:szCs w:val="20"/>
        </w:rPr>
        <w:t xml:space="preserve"> </w:t>
      </w:r>
      <w:r>
        <w:rPr>
          <w:sz w:val="20"/>
          <w:szCs w:val="20"/>
        </w:rPr>
        <w:t>ukradl</w:t>
      </w:r>
      <w:r>
        <w:rPr>
          <w:spacing w:val="-10"/>
          <w:sz w:val="20"/>
          <w:szCs w:val="20"/>
        </w:rPr>
        <w:t xml:space="preserve"> </w:t>
      </w:r>
      <w:r>
        <w:rPr>
          <w:sz w:val="20"/>
          <w:szCs w:val="20"/>
        </w:rPr>
        <w:t>oděv=chodil</w:t>
      </w:r>
      <w:r>
        <w:rPr>
          <w:spacing w:val="-10"/>
          <w:sz w:val="20"/>
          <w:szCs w:val="20"/>
        </w:rPr>
        <w:t xml:space="preserve"> </w:t>
      </w:r>
      <w:r>
        <w:rPr>
          <w:sz w:val="20"/>
          <w:szCs w:val="20"/>
        </w:rPr>
        <w:t>ho</w:t>
      </w:r>
      <w:r>
        <w:rPr>
          <w:spacing w:val="-10"/>
          <w:sz w:val="20"/>
          <w:szCs w:val="20"/>
        </w:rPr>
        <w:t xml:space="preserve"> </w:t>
      </w:r>
      <w:r>
        <w:rPr>
          <w:sz w:val="20"/>
          <w:szCs w:val="20"/>
        </w:rPr>
        <w:t>strašit</w:t>
      </w:r>
      <w:r>
        <w:rPr>
          <w:spacing w:val="-10"/>
          <w:sz w:val="20"/>
          <w:szCs w:val="20"/>
        </w:rPr>
        <w:t xml:space="preserve"> </w:t>
      </w:r>
      <w:r>
        <w:rPr>
          <w:sz w:val="20"/>
          <w:szCs w:val="20"/>
        </w:rPr>
        <w:t>mrtvý</w:t>
      </w:r>
      <w:r>
        <w:rPr>
          <w:spacing w:val="-10"/>
          <w:sz w:val="20"/>
          <w:szCs w:val="20"/>
        </w:rPr>
        <w:t xml:space="preserve"> </w:t>
      </w:r>
      <w:r>
        <w:rPr>
          <w:sz w:val="20"/>
          <w:szCs w:val="20"/>
        </w:rPr>
        <w:t>voják,</w:t>
      </w:r>
      <w:r>
        <w:rPr>
          <w:spacing w:val="-11"/>
          <w:sz w:val="20"/>
          <w:szCs w:val="20"/>
        </w:rPr>
        <w:t xml:space="preserve"> </w:t>
      </w:r>
      <w:r>
        <w:rPr>
          <w:sz w:val="20"/>
          <w:szCs w:val="20"/>
        </w:rPr>
        <w:t>kovář</w:t>
      </w:r>
      <w:r>
        <w:rPr>
          <w:spacing w:val="-10"/>
          <w:sz w:val="20"/>
          <w:szCs w:val="20"/>
        </w:rPr>
        <w:t xml:space="preserve"> </w:t>
      </w:r>
      <w:r>
        <w:rPr>
          <w:sz w:val="20"/>
          <w:szCs w:val="20"/>
        </w:rPr>
        <w:t>musel</w:t>
      </w:r>
      <w:r>
        <w:rPr>
          <w:spacing w:val="-10"/>
          <w:sz w:val="20"/>
          <w:szCs w:val="20"/>
        </w:rPr>
        <w:t xml:space="preserve"> </w:t>
      </w:r>
      <w:r>
        <w:rPr>
          <w:sz w:val="20"/>
          <w:szCs w:val="20"/>
        </w:rPr>
        <w:t>opravit</w:t>
      </w:r>
      <w:r>
        <w:rPr>
          <w:spacing w:val="-10"/>
          <w:sz w:val="20"/>
          <w:szCs w:val="20"/>
        </w:rPr>
        <w:t xml:space="preserve"> </w:t>
      </w:r>
      <w:r>
        <w:rPr>
          <w:sz w:val="20"/>
          <w:szCs w:val="20"/>
        </w:rPr>
        <w:t>šavli během noci=zabili by mu rodinu, dívka šla po bojišti a zachránila vojáka=zamilovali se</w:t>
      </w:r>
    </w:p>
    <w:p w14:paraId="52C8FB7C" w14:textId="77777777" w:rsidR="008937EE" w:rsidRDefault="008937EE">
      <w:pPr>
        <w:pStyle w:val="Odstavecseseznamem"/>
        <w:numPr>
          <w:ilvl w:val="4"/>
          <w:numId w:val="26"/>
        </w:numPr>
        <w:tabs>
          <w:tab w:val="left" w:pos="1115"/>
        </w:tabs>
        <w:kinsoku w:val="0"/>
        <w:overflowPunct w:val="0"/>
        <w:spacing w:before="172" w:line="235" w:lineRule="auto"/>
        <w:ind w:right="148" w:hanging="284"/>
        <w:rPr>
          <w:color w:val="000000"/>
          <w:sz w:val="20"/>
          <w:szCs w:val="20"/>
        </w:rPr>
      </w:pPr>
      <w:r>
        <w:rPr>
          <w:sz w:val="20"/>
          <w:szCs w:val="20"/>
        </w:rPr>
        <w:t>dobré je do příběhu umístit nějaký předmět, který bude podstatný pro děj – předmět stručně a výstižně popsat – dát mu tvář (Moreauova holínka, puška důstojníka Hebsche, upravená na loveckou zbraň…)</w:t>
      </w:r>
    </w:p>
    <w:p w14:paraId="0364B39E" w14:textId="77777777" w:rsidR="008937EE" w:rsidRDefault="008937EE">
      <w:pPr>
        <w:pStyle w:val="Zkladntext"/>
        <w:kinsoku w:val="0"/>
        <w:overflowPunct w:val="0"/>
        <w:spacing w:before="8"/>
        <w:rPr>
          <w:sz w:val="27"/>
          <w:szCs w:val="27"/>
        </w:rPr>
      </w:pPr>
    </w:p>
    <w:p w14:paraId="494B79A2"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4"/>
        </w:rPr>
        <w:t xml:space="preserve"> </w:t>
      </w:r>
      <w:r>
        <w:t>–</w:t>
      </w:r>
      <w:r>
        <w:rPr>
          <w:spacing w:val="-2"/>
        </w:rPr>
        <w:t xml:space="preserve"> </w:t>
      </w:r>
      <w:r>
        <w:t>tvorba</w:t>
      </w:r>
      <w:r>
        <w:rPr>
          <w:spacing w:val="-1"/>
        </w:rPr>
        <w:t xml:space="preserve"> </w:t>
      </w:r>
      <w:r>
        <w:t>příběhů</w:t>
      </w:r>
      <w:r>
        <w:rPr>
          <w:spacing w:val="-1"/>
        </w:rPr>
        <w:t xml:space="preserve"> </w:t>
      </w:r>
      <w:r>
        <w:t>–</w:t>
      </w:r>
      <w:r>
        <w:rPr>
          <w:spacing w:val="-2"/>
        </w:rPr>
        <w:t xml:space="preserve"> </w:t>
      </w:r>
      <w:r>
        <w:t>50</w:t>
      </w:r>
      <w:r>
        <w:rPr>
          <w:spacing w:val="-1"/>
        </w:rPr>
        <w:t xml:space="preserve"> </w:t>
      </w:r>
      <w:r>
        <w:rPr>
          <w:spacing w:val="-5"/>
        </w:rPr>
        <w:t>min</w:t>
      </w:r>
    </w:p>
    <w:p w14:paraId="6F860F65" w14:textId="77777777" w:rsidR="008937EE" w:rsidRDefault="008937EE">
      <w:pPr>
        <w:pStyle w:val="Zkladntext"/>
        <w:kinsoku w:val="0"/>
        <w:overflowPunct w:val="0"/>
        <w:spacing w:before="170" w:line="235" w:lineRule="auto"/>
        <w:ind w:left="830" w:right="147"/>
        <w:jc w:val="both"/>
      </w:pPr>
      <w:r>
        <w:t>Pustíme</w:t>
      </w:r>
      <w:r>
        <w:rPr>
          <w:spacing w:val="-12"/>
        </w:rPr>
        <w:t xml:space="preserve"> </w:t>
      </w:r>
      <w:r>
        <w:t>se</w:t>
      </w:r>
      <w:r>
        <w:rPr>
          <w:spacing w:val="-11"/>
        </w:rPr>
        <w:t xml:space="preserve"> </w:t>
      </w:r>
      <w:r>
        <w:t>tedy</w:t>
      </w:r>
      <w:r>
        <w:rPr>
          <w:spacing w:val="-11"/>
        </w:rPr>
        <w:t xml:space="preserve"> </w:t>
      </w:r>
      <w:r>
        <w:t>do</w:t>
      </w:r>
      <w:r>
        <w:rPr>
          <w:spacing w:val="-12"/>
        </w:rPr>
        <w:t xml:space="preserve"> </w:t>
      </w:r>
      <w:r>
        <w:t>samotné</w:t>
      </w:r>
      <w:r>
        <w:rPr>
          <w:spacing w:val="-11"/>
        </w:rPr>
        <w:t xml:space="preserve"> </w:t>
      </w:r>
      <w:r>
        <w:t>tvorby</w:t>
      </w:r>
      <w:r>
        <w:rPr>
          <w:spacing w:val="-11"/>
        </w:rPr>
        <w:t xml:space="preserve"> </w:t>
      </w:r>
      <w:r>
        <w:t>vašich</w:t>
      </w:r>
      <w:r>
        <w:rPr>
          <w:spacing w:val="-12"/>
        </w:rPr>
        <w:t xml:space="preserve"> </w:t>
      </w:r>
      <w:r>
        <w:t>příběhů.</w:t>
      </w:r>
      <w:r>
        <w:rPr>
          <w:spacing w:val="-11"/>
        </w:rPr>
        <w:t xml:space="preserve"> </w:t>
      </w:r>
      <w:r>
        <w:t>Rozhodněte</w:t>
      </w:r>
      <w:r>
        <w:rPr>
          <w:spacing w:val="-11"/>
        </w:rPr>
        <w:t xml:space="preserve"> </w:t>
      </w:r>
      <w:r>
        <w:t>se,</w:t>
      </w:r>
      <w:r>
        <w:rPr>
          <w:spacing w:val="-12"/>
        </w:rPr>
        <w:t xml:space="preserve"> </w:t>
      </w:r>
      <w:r>
        <w:t>zda</w:t>
      </w:r>
      <w:r>
        <w:rPr>
          <w:spacing w:val="-11"/>
        </w:rPr>
        <w:t xml:space="preserve"> </w:t>
      </w:r>
      <w:r>
        <w:t>budete</w:t>
      </w:r>
      <w:r>
        <w:rPr>
          <w:spacing w:val="-11"/>
        </w:rPr>
        <w:t xml:space="preserve"> </w:t>
      </w:r>
      <w:r>
        <w:t>pracovat</w:t>
      </w:r>
      <w:r>
        <w:rPr>
          <w:spacing w:val="-11"/>
        </w:rPr>
        <w:t xml:space="preserve"> </w:t>
      </w:r>
      <w:r>
        <w:t>sami</w:t>
      </w:r>
      <w:r>
        <w:rPr>
          <w:spacing w:val="-12"/>
        </w:rPr>
        <w:t xml:space="preserve"> </w:t>
      </w:r>
      <w:r>
        <w:t>nebo</w:t>
      </w:r>
      <w:r>
        <w:rPr>
          <w:spacing w:val="-11"/>
        </w:rPr>
        <w:t xml:space="preserve"> </w:t>
      </w:r>
      <w:r>
        <w:t>vytvoříte</w:t>
      </w:r>
      <w:r>
        <w:rPr>
          <w:spacing w:val="-11"/>
        </w:rPr>
        <w:t xml:space="preserve"> </w:t>
      </w:r>
      <w:r>
        <w:t>tvůrčí</w:t>
      </w:r>
      <w:r>
        <w:rPr>
          <w:spacing w:val="-12"/>
        </w:rPr>
        <w:t xml:space="preserve"> </w:t>
      </w:r>
      <w:r>
        <w:t>tým a podle toho si upravte pracovní místo. Před tabulí máte k dispozici veškerý materiál, jsou zde potřeby pro výtvarné ztvárnění příběhu, papíry pro psaní prostého textu. Vaše díla mohou mít libovolné formáty. Dále tu máte k dispozici všechny</w:t>
      </w:r>
      <w:r>
        <w:rPr>
          <w:spacing w:val="-3"/>
        </w:rPr>
        <w:t xml:space="preserve"> </w:t>
      </w:r>
      <w:r>
        <w:t>knihy,</w:t>
      </w:r>
      <w:r>
        <w:rPr>
          <w:spacing w:val="-3"/>
        </w:rPr>
        <w:t xml:space="preserve"> </w:t>
      </w:r>
      <w:r>
        <w:t>ze</w:t>
      </w:r>
      <w:r>
        <w:rPr>
          <w:spacing w:val="-3"/>
        </w:rPr>
        <w:t xml:space="preserve"> </w:t>
      </w:r>
      <w:r>
        <w:t>kterých</w:t>
      </w:r>
      <w:r>
        <w:rPr>
          <w:spacing w:val="-3"/>
        </w:rPr>
        <w:t xml:space="preserve"> </w:t>
      </w:r>
      <w:r>
        <w:t>jsme</w:t>
      </w:r>
      <w:r>
        <w:rPr>
          <w:spacing w:val="-3"/>
        </w:rPr>
        <w:t xml:space="preserve"> </w:t>
      </w:r>
      <w:r>
        <w:t>četli</w:t>
      </w:r>
      <w:r>
        <w:rPr>
          <w:spacing w:val="-3"/>
        </w:rPr>
        <w:t xml:space="preserve"> </w:t>
      </w:r>
      <w:r>
        <w:t>příběhy</w:t>
      </w:r>
      <w:r>
        <w:rPr>
          <w:spacing w:val="-3"/>
        </w:rPr>
        <w:t xml:space="preserve"> </w:t>
      </w:r>
      <w:r>
        <w:t>bitvy</w:t>
      </w:r>
      <w:r>
        <w:rPr>
          <w:spacing w:val="-3"/>
        </w:rPr>
        <w:t xml:space="preserve"> </w:t>
      </w:r>
      <w:r>
        <w:t>nebo</w:t>
      </w:r>
      <w:r>
        <w:rPr>
          <w:spacing w:val="-3"/>
        </w:rPr>
        <w:t xml:space="preserve"> </w:t>
      </w:r>
      <w:r>
        <w:t>dobové</w:t>
      </w:r>
      <w:r>
        <w:rPr>
          <w:spacing w:val="-3"/>
        </w:rPr>
        <w:t xml:space="preserve"> </w:t>
      </w:r>
      <w:r>
        <w:t>záznamy.</w:t>
      </w:r>
      <w:r>
        <w:rPr>
          <w:spacing w:val="-3"/>
        </w:rPr>
        <w:t xml:space="preserve"> </w:t>
      </w:r>
      <w:r>
        <w:t>Je</w:t>
      </w:r>
      <w:r>
        <w:rPr>
          <w:spacing w:val="-3"/>
        </w:rPr>
        <w:t xml:space="preserve"> </w:t>
      </w:r>
      <w:r>
        <w:t>tu</w:t>
      </w:r>
      <w:r>
        <w:rPr>
          <w:spacing w:val="-3"/>
        </w:rPr>
        <w:t xml:space="preserve"> </w:t>
      </w:r>
      <w:r>
        <w:t>také</w:t>
      </w:r>
      <w:r>
        <w:rPr>
          <w:spacing w:val="-3"/>
        </w:rPr>
        <w:t xml:space="preserve"> </w:t>
      </w:r>
      <w:r>
        <w:t>mapa</w:t>
      </w:r>
      <w:r>
        <w:rPr>
          <w:spacing w:val="-3"/>
        </w:rPr>
        <w:t xml:space="preserve"> </w:t>
      </w:r>
      <w:r>
        <w:t>bojiště,</w:t>
      </w:r>
      <w:r>
        <w:rPr>
          <w:spacing w:val="-3"/>
        </w:rPr>
        <w:t xml:space="preserve"> </w:t>
      </w:r>
      <w:r>
        <w:t>na</w:t>
      </w:r>
      <w:r>
        <w:rPr>
          <w:spacing w:val="-3"/>
        </w:rPr>
        <w:t xml:space="preserve"> </w:t>
      </w:r>
      <w:r>
        <w:t>ní</w:t>
      </w:r>
      <w:r>
        <w:rPr>
          <w:spacing w:val="-3"/>
        </w:rPr>
        <w:t xml:space="preserve"> </w:t>
      </w:r>
      <w:r>
        <w:t>najdete</w:t>
      </w:r>
      <w:r>
        <w:rPr>
          <w:spacing w:val="-3"/>
        </w:rPr>
        <w:t xml:space="preserve"> </w:t>
      </w:r>
      <w:r>
        <w:t>místní</w:t>
      </w:r>
    </w:p>
    <w:p w14:paraId="050983D7" w14:textId="77777777" w:rsidR="008937EE" w:rsidRDefault="008937EE">
      <w:pPr>
        <w:pStyle w:val="Zkladntext"/>
        <w:kinsoku w:val="0"/>
        <w:overflowPunct w:val="0"/>
        <w:spacing w:before="170" w:line="235" w:lineRule="auto"/>
        <w:ind w:left="830" w:right="147"/>
        <w:jc w:val="both"/>
        <w:sectPr w:rsidR="008937EE">
          <w:pgSz w:w="11910" w:h="16840"/>
          <w:pgMar w:top="1140" w:right="700" w:bottom="1500" w:left="700" w:header="411" w:footer="1137" w:gutter="0"/>
          <w:cols w:space="708"/>
          <w:noEndnote/>
        </w:sectPr>
      </w:pPr>
    </w:p>
    <w:p w14:paraId="5913832E" w14:textId="77777777" w:rsidR="008937EE" w:rsidRDefault="008937EE">
      <w:pPr>
        <w:pStyle w:val="Zkladntext"/>
        <w:kinsoku w:val="0"/>
        <w:overflowPunct w:val="0"/>
        <w:spacing w:before="109" w:line="235" w:lineRule="auto"/>
        <w:ind w:left="830" w:right="148"/>
        <w:jc w:val="both"/>
      </w:pPr>
      <w:r>
        <w:lastRenderedPageBreak/>
        <w:t>názvy. Každý si zde můžete vzít přehled pokynů, jak postupovat při tvorbě. Na tvorbu příběhu budete mít zbytek této hodiny a ještě 25 minut z další vyučovací hodiny. Sami si choďte pro pomůcky či k umyvadlu a podobně, sami určete, kdy</w:t>
      </w:r>
      <w:r>
        <w:rPr>
          <w:spacing w:val="-3"/>
        </w:rPr>
        <w:t xml:space="preserve"> </w:t>
      </w:r>
      <w:r>
        <w:t>si</w:t>
      </w:r>
      <w:r>
        <w:rPr>
          <w:spacing w:val="-3"/>
        </w:rPr>
        <w:t xml:space="preserve"> </w:t>
      </w:r>
      <w:r>
        <w:t>uděláte</w:t>
      </w:r>
      <w:r>
        <w:rPr>
          <w:spacing w:val="-3"/>
        </w:rPr>
        <w:t xml:space="preserve"> </w:t>
      </w:r>
      <w:r>
        <w:t>přestávku.</w:t>
      </w:r>
      <w:r>
        <w:rPr>
          <w:spacing w:val="-3"/>
        </w:rPr>
        <w:t xml:space="preserve"> </w:t>
      </w:r>
      <w:r>
        <w:t>Pokud</w:t>
      </w:r>
      <w:r>
        <w:rPr>
          <w:spacing w:val="-3"/>
        </w:rPr>
        <w:t xml:space="preserve"> </w:t>
      </w:r>
      <w:r>
        <w:t>se</w:t>
      </w:r>
      <w:r>
        <w:rPr>
          <w:spacing w:val="-3"/>
        </w:rPr>
        <w:t xml:space="preserve"> </w:t>
      </w:r>
      <w:r>
        <w:t>budete</w:t>
      </w:r>
      <w:r>
        <w:rPr>
          <w:spacing w:val="-3"/>
        </w:rPr>
        <w:t xml:space="preserve"> </w:t>
      </w:r>
      <w:r>
        <w:t>chtít</w:t>
      </w:r>
      <w:r>
        <w:rPr>
          <w:spacing w:val="-3"/>
        </w:rPr>
        <w:t xml:space="preserve"> </w:t>
      </w:r>
      <w:r>
        <w:t>s</w:t>
      </w:r>
      <w:r>
        <w:rPr>
          <w:spacing w:val="-2"/>
        </w:rPr>
        <w:t xml:space="preserve"> </w:t>
      </w:r>
      <w:r>
        <w:t>něčím</w:t>
      </w:r>
      <w:r>
        <w:rPr>
          <w:spacing w:val="-3"/>
        </w:rPr>
        <w:t xml:space="preserve"> </w:t>
      </w:r>
      <w:r>
        <w:t>poradit,</w:t>
      </w:r>
      <w:r>
        <w:rPr>
          <w:spacing w:val="-3"/>
        </w:rPr>
        <w:t xml:space="preserve"> </w:t>
      </w:r>
      <w:r>
        <w:t>neváhejte</w:t>
      </w:r>
      <w:r>
        <w:rPr>
          <w:spacing w:val="-3"/>
        </w:rPr>
        <w:t xml:space="preserve"> </w:t>
      </w:r>
      <w:r>
        <w:t>a</w:t>
      </w:r>
      <w:r>
        <w:rPr>
          <w:spacing w:val="-2"/>
        </w:rPr>
        <w:t xml:space="preserve"> </w:t>
      </w:r>
      <w:r>
        <w:t>ptejte</w:t>
      </w:r>
      <w:r>
        <w:rPr>
          <w:spacing w:val="-3"/>
        </w:rPr>
        <w:t xml:space="preserve"> </w:t>
      </w:r>
      <w:r>
        <w:t>se.</w:t>
      </w:r>
      <w:r>
        <w:rPr>
          <w:spacing w:val="-3"/>
        </w:rPr>
        <w:t xml:space="preserve"> </w:t>
      </w:r>
      <w:r>
        <w:t>Vhodné</w:t>
      </w:r>
      <w:r>
        <w:rPr>
          <w:spacing w:val="-3"/>
        </w:rPr>
        <w:t xml:space="preserve"> </w:t>
      </w:r>
      <w:r>
        <w:t>je</w:t>
      </w:r>
      <w:r>
        <w:rPr>
          <w:spacing w:val="-3"/>
        </w:rPr>
        <w:t xml:space="preserve"> </w:t>
      </w:r>
      <w:r>
        <w:t>nejprve</w:t>
      </w:r>
      <w:r>
        <w:rPr>
          <w:spacing w:val="-3"/>
        </w:rPr>
        <w:t xml:space="preserve"> </w:t>
      </w:r>
      <w:r>
        <w:t>si</w:t>
      </w:r>
      <w:r>
        <w:rPr>
          <w:spacing w:val="-3"/>
        </w:rPr>
        <w:t xml:space="preserve"> </w:t>
      </w:r>
      <w:r>
        <w:t>na</w:t>
      </w:r>
      <w:r>
        <w:rPr>
          <w:spacing w:val="-3"/>
        </w:rPr>
        <w:t xml:space="preserve"> </w:t>
      </w:r>
      <w:r>
        <w:t>přípra- vený</w:t>
      </w:r>
      <w:r>
        <w:rPr>
          <w:spacing w:val="-10"/>
        </w:rPr>
        <w:t xml:space="preserve"> </w:t>
      </w:r>
      <w:r>
        <w:t>papír</w:t>
      </w:r>
      <w:r>
        <w:rPr>
          <w:spacing w:val="-10"/>
        </w:rPr>
        <w:t xml:space="preserve"> </w:t>
      </w:r>
      <w:r>
        <w:t>rozvrhnout</w:t>
      </w:r>
      <w:r>
        <w:rPr>
          <w:spacing w:val="-10"/>
        </w:rPr>
        <w:t xml:space="preserve"> </w:t>
      </w:r>
      <w:r>
        <w:t>osnovu</w:t>
      </w:r>
      <w:r>
        <w:rPr>
          <w:spacing w:val="-10"/>
        </w:rPr>
        <w:t xml:space="preserve"> </w:t>
      </w:r>
      <w:r>
        <w:t>děje</w:t>
      </w:r>
      <w:r>
        <w:rPr>
          <w:spacing w:val="-10"/>
        </w:rPr>
        <w:t xml:space="preserve"> </w:t>
      </w:r>
      <w:r>
        <w:t>a</w:t>
      </w:r>
      <w:r>
        <w:rPr>
          <w:spacing w:val="-10"/>
        </w:rPr>
        <w:t xml:space="preserve"> </w:t>
      </w:r>
      <w:r>
        <w:t>teprve</w:t>
      </w:r>
      <w:r>
        <w:rPr>
          <w:spacing w:val="-10"/>
        </w:rPr>
        <w:t xml:space="preserve"> </w:t>
      </w:r>
      <w:r>
        <w:t>potom</w:t>
      </w:r>
      <w:r>
        <w:rPr>
          <w:spacing w:val="-10"/>
        </w:rPr>
        <w:t xml:space="preserve"> </w:t>
      </w:r>
      <w:r>
        <w:t>se</w:t>
      </w:r>
      <w:r>
        <w:rPr>
          <w:spacing w:val="-10"/>
        </w:rPr>
        <w:t xml:space="preserve"> </w:t>
      </w:r>
      <w:r>
        <w:t>ponořit</w:t>
      </w:r>
      <w:r>
        <w:rPr>
          <w:spacing w:val="-10"/>
        </w:rPr>
        <w:t xml:space="preserve"> </w:t>
      </w:r>
      <w:r>
        <w:t>do</w:t>
      </w:r>
      <w:r>
        <w:rPr>
          <w:spacing w:val="-10"/>
        </w:rPr>
        <w:t xml:space="preserve"> </w:t>
      </w:r>
      <w:r>
        <w:t>detailů</w:t>
      </w:r>
      <w:r>
        <w:rPr>
          <w:spacing w:val="-10"/>
        </w:rPr>
        <w:t xml:space="preserve"> </w:t>
      </w:r>
      <w:r>
        <w:t>jednotlivých</w:t>
      </w:r>
      <w:r>
        <w:rPr>
          <w:spacing w:val="-10"/>
        </w:rPr>
        <w:t xml:space="preserve"> </w:t>
      </w:r>
      <w:r>
        <w:t>částí.</w:t>
      </w:r>
      <w:r>
        <w:rPr>
          <w:spacing w:val="-10"/>
        </w:rPr>
        <w:t xml:space="preserve"> </w:t>
      </w:r>
      <w:r>
        <w:t>Pište</w:t>
      </w:r>
      <w:r>
        <w:rPr>
          <w:spacing w:val="-10"/>
        </w:rPr>
        <w:t xml:space="preserve"> </w:t>
      </w:r>
      <w:r>
        <w:t>si</w:t>
      </w:r>
      <w:r>
        <w:rPr>
          <w:spacing w:val="-10"/>
        </w:rPr>
        <w:t xml:space="preserve"> </w:t>
      </w:r>
      <w:r>
        <w:t>svou</w:t>
      </w:r>
      <w:r>
        <w:rPr>
          <w:spacing w:val="-10"/>
        </w:rPr>
        <w:t xml:space="preserve"> </w:t>
      </w:r>
      <w:r>
        <w:t>vlastní</w:t>
      </w:r>
      <w:r>
        <w:rPr>
          <w:spacing w:val="-10"/>
        </w:rPr>
        <w:t xml:space="preserve"> </w:t>
      </w:r>
      <w:r>
        <w:t>myšlen- kovou osnovu, ve které se budete dobře orientovat a která bude srozumitelná hlavně vám.</w:t>
      </w:r>
    </w:p>
    <w:p w14:paraId="5C9C5EC4" w14:textId="77777777" w:rsidR="008937EE" w:rsidRDefault="00000000">
      <w:pPr>
        <w:pStyle w:val="Zkladntext"/>
        <w:kinsoku w:val="0"/>
        <w:overflowPunct w:val="0"/>
        <w:spacing w:before="1"/>
        <w:rPr>
          <w:sz w:val="25"/>
          <w:szCs w:val="25"/>
        </w:rPr>
      </w:pPr>
      <w:r>
        <w:rPr>
          <w:noProof/>
        </w:rPr>
        <w:pict w14:anchorId="50FCCAB1">
          <v:rect id="_x0000_s2182" style="position:absolute;margin-left:76.55pt;margin-top:16.55pt;width:284pt;height:190pt;z-index:74;mso-wrap-distance-left:0;mso-wrap-distance-right:0;mso-position-horizontal-relative:page" o:allowincell="f" filled="f" stroked="f">
            <v:textbox inset="0,0,0,0">
              <w:txbxContent>
                <w:p w14:paraId="5694A4D1" w14:textId="77777777" w:rsidR="008937EE" w:rsidRDefault="008937EE">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sz w:val="24"/>
                      <w:szCs w:val="24"/>
                    </w:rPr>
                    <w:pict w14:anchorId="372C3076">
                      <v:shape id="_x0000_i1095" type="#_x0000_t75" style="width:284.25pt;height:189.75pt">
                        <v:imagedata r:id="rId45" o:title=""/>
                      </v:shape>
                    </w:pict>
                  </w:r>
                </w:p>
                <w:p w14:paraId="1F83D32C" w14:textId="77777777" w:rsidR="008937EE" w:rsidRDefault="008937EE">
                  <w:pPr>
                    <w:rPr>
                      <w:rFonts w:ascii="Times New Roman" w:hAnsi="Times New Roman" w:cs="Times New Roman"/>
                      <w:sz w:val="24"/>
                      <w:szCs w:val="24"/>
                    </w:rPr>
                  </w:pPr>
                </w:p>
              </w:txbxContent>
            </v:textbox>
            <w10:wrap type="topAndBottom" anchorx="page"/>
          </v:rect>
        </w:pict>
      </w:r>
    </w:p>
    <w:p w14:paraId="75EC63FC" w14:textId="77777777" w:rsidR="008937EE" w:rsidRDefault="008937EE">
      <w:pPr>
        <w:pStyle w:val="Zkladntext"/>
        <w:kinsoku w:val="0"/>
        <w:overflowPunct w:val="0"/>
        <w:spacing w:before="36"/>
        <w:ind w:left="830"/>
        <w:jc w:val="both"/>
        <w:rPr>
          <w:i/>
          <w:iCs/>
          <w:spacing w:val="-2"/>
        </w:rPr>
      </w:pPr>
      <w:r>
        <w:rPr>
          <w:i/>
          <w:iCs/>
        </w:rPr>
        <w:t>Tvorba</w:t>
      </w:r>
      <w:r>
        <w:rPr>
          <w:i/>
          <w:iCs/>
          <w:spacing w:val="-11"/>
        </w:rPr>
        <w:t xml:space="preserve"> </w:t>
      </w:r>
      <w:r>
        <w:rPr>
          <w:i/>
          <w:iCs/>
        </w:rPr>
        <w:t>příběhů,</w:t>
      </w:r>
      <w:r>
        <w:rPr>
          <w:i/>
          <w:iCs/>
          <w:spacing w:val="-8"/>
        </w:rPr>
        <w:t xml:space="preserve"> </w:t>
      </w:r>
      <w:r>
        <w:rPr>
          <w:i/>
          <w:iCs/>
        </w:rPr>
        <w:t>diskuze</w:t>
      </w:r>
      <w:r>
        <w:rPr>
          <w:i/>
          <w:iCs/>
          <w:spacing w:val="-8"/>
        </w:rPr>
        <w:t xml:space="preserve"> </w:t>
      </w:r>
      <w:r>
        <w:rPr>
          <w:i/>
          <w:iCs/>
        </w:rPr>
        <w:t>ve</w:t>
      </w:r>
      <w:r>
        <w:rPr>
          <w:i/>
          <w:iCs/>
          <w:spacing w:val="-7"/>
        </w:rPr>
        <w:t xml:space="preserve"> </w:t>
      </w:r>
      <w:r>
        <w:rPr>
          <w:i/>
          <w:iCs/>
        </w:rPr>
        <w:t>skupině</w:t>
      </w:r>
      <w:r>
        <w:rPr>
          <w:i/>
          <w:iCs/>
          <w:spacing w:val="-9"/>
        </w:rPr>
        <w:t xml:space="preserve"> </w:t>
      </w:r>
      <w:r>
        <w:rPr>
          <w:i/>
          <w:iCs/>
        </w:rPr>
        <w:t>(foto</w:t>
      </w:r>
      <w:r>
        <w:rPr>
          <w:i/>
          <w:iCs/>
          <w:spacing w:val="-8"/>
        </w:rPr>
        <w:t xml:space="preserve"> </w:t>
      </w:r>
      <w:r>
        <w:rPr>
          <w:i/>
          <w:iCs/>
        </w:rPr>
        <w:t>J.</w:t>
      </w:r>
      <w:r>
        <w:rPr>
          <w:i/>
          <w:iCs/>
          <w:spacing w:val="-8"/>
        </w:rPr>
        <w:t xml:space="preserve"> </w:t>
      </w:r>
      <w:r>
        <w:rPr>
          <w:i/>
          <w:iCs/>
          <w:spacing w:val="-2"/>
        </w:rPr>
        <w:t>Preclík)</w:t>
      </w:r>
    </w:p>
    <w:p w14:paraId="08C4B223" w14:textId="77777777" w:rsidR="008937EE" w:rsidRDefault="00000000">
      <w:pPr>
        <w:pStyle w:val="Zkladntext"/>
        <w:kinsoku w:val="0"/>
        <w:overflowPunct w:val="0"/>
        <w:spacing w:before="9"/>
        <w:rPr>
          <w:i/>
          <w:iCs/>
          <w:sz w:val="24"/>
          <w:szCs w:val="24"/>
        </w:rPr>
      </w:pPr>
      <w:r>
        <w:rPr>
          <w:noProof/>
        </w:rPr>
        <w:pict w14:anchorId="0CF8CE35">
          <v:rect id="_x0000_s2183" style="position:absolute;margin-left:76.55pt;margin-top:16.35pt;width:284pt;height:190pt;z-index:75;mso-wrap-distance-left:0;mso-wrap-distance-right:0;mso-position-horizontal-relative:page" o:allowincell="f" filled="f" stroked="f">
            <v:textbox inset="0,0,0,0">
              <w:txbxContent>
                <w:p w14:paraId="5152F372" w14:textId="77777777" w:rsidR="008937EE" w:rsidRDefault="008937EE">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sz w:val="24"/>
                      <w:szCs w:val="24"/>
                    </w:rPr>
                    <w:pict w14:anchorId="354BE8D3">
                      <v:shape id="_x0000_i1097" type="#_x0000_t75" style="width:284.25pt;height:189.75pt">
                        <v:imagedata r:id="rId46" o:title=""/>
                      </v:shape>
                    </w:pict>
                  </w:r>
                </w:p>
                <w:p w14:paraId="76523EF1" w14:textId="77777777" w:rsidR="008937EE" w:rsidRDefault="008937EE">
                  <w:pPr>
                    <w:rPr>
                      <w:rFonts w:ascii="Times New Roman" w:hAnsi="Times New Roman" w:cs="Times New Roman"/>
                      <w:sz w:val="24"/>
                      <w:szCs w:val="24"/>
                    </w:rPr>
                  </w:pPr>
                </w:p>
              </w:txbxContent>
            </v:textbox>
            <w10:wrap type="topAndBottom" anchorx="page"/>
          </v:rect>
        </w:pict>
      </w:r>
    </w:p>
    <w:p w14:paraId="7CF2984A" w14:textId="77777777" w:rsidR="008937EE" w:rsidRDefault="008937EE">
      <w:pPr>
        <w:pStyle w:val="Zkladntext"/>
        <w:kinsoku w:val="0"/>
        <w:overflowPunct w:val="0"/>
        <w:spacing w:before="36"/>
        <w:ind w:left="830"/>
        <w:jc w:val="both"/>
        <w:rPr>
          <w:i/>
          <w:iCs/>
          <w:spacing w:val="-2"/>
        </w:rPr>
      </w:pPr>
      <w:r>
        <w:rPr>
          <w:i/>
          <w:iCs/>
        </w:rPr>
        <w:t>Tvorba</w:t>
      </w:r>
      <w:r>
        <w:rPr>
          <w:i/>
          <w:iCs/>
          <w:spacing w:val="-10"/>
        </w:rPr>
        <w:t xml:space="preserve"> </w:t>
      </w:r>
      <w:r>
        <w:rPr>
          <w:i/>
          <w:iCs/>
        </w:rPr>
        <w:t>příběhů,</w:t>
      </w:r>
      <w:r>
        <w:rPr>
          <w:i/>
          <w:iCs/>
          <w:spacing w:val="-8"/>
        </w:rPr>
        <w:t xml:space="preserve"> </w:t>
      </w:r>
      <w:r>
        <w:rPr>
          <w:i/>
          <w:iCs/>
        </w:rPr>
        <w:t>spolupráce</w:t>
      </w:r>
      <w:r>
        <w:rPr>
          <w:i/>
          <w:iCs/>
          <w:spacing w:val="-7"/>
        </w:rPr>
        <w:t xml:space="preserve"> </w:t>
      </w:r>
      <w:r>
        <w:rPr>
          <w:i/>
          <w:iCs/>
        </w:rPr>
        <w:t>výtvarníka</w:t>
      </w:r>
      <w:r>
        <w:rPr>
          <w:i/>
          <w:iCs/>
          <w:spacing w:val="-7"/>
        </w:rPr>
        <w:t xml:space="preserve"> </w:t>
      </w:r>
      <w:r>
        <w:rPr>
          <w:i/>
          <w:iCs/>
        </w:rPr>
        <w:t>a</w:t>
      </w:r>
      <w:r>
        <w:rPr>
          <w:i/>
          <w:iCs/>
          <w:spacing w:val="-8"/>
        </w:rPr>
        <w:t xml:space="preserve"> </w:t>
      </w:r>
      <w:r>
        <w:rPr>
          <w:i/>
          <w:iCs/>
        </w:rPr>
        <w:t>spisovatele</w:t>
      </w:r>
      <w:r>
        <w:rPr>
          <w:i/>
          <w:iCs/>
          <w:spacing w:val="-7"/>
        </w:rPr>
        <w:t xml:space="preserve"> </w:t>
      </w:r>
      <w:r>
        <w:rPr>
          <w:i/>
          <w:iCs/>
        </w:rPr>
        <w:t>(foto.</w:t>
      </w:r>
      <w:r>
        <w:rPr>
          <w:i/>
          <w:iCs/>
          <w:spacing w:val="-8"/>
        </w:rPr>
        <w:t xml:space="preserve"> </w:t>
      </w:r>
      <w:r>
        <w:rPr>
          <w:i/>
          <w:iCs/>
        </w:rPr>
        <w:t>J.</w:t>
      </w:r>
      <w:r>
        <w:rPr>
          <w:i/>
          <w:iCs/>
          <w:spacing w:val="-7"/>
        </w:rPr>
        <w:t xml:space="preserve"> </w:t>
      </w:r>
      <w:r>
        <w:rPr>
          <w:i/>
          <w:iCs/>
          <w:spacing w:val="-2"/>
        </w:rPr>
        <w:t>Preclík)</w:t>
      </w:r>
    </w:p>
    <w:p w14:paraId="01C95C34" w14:textId="77777777" w:rsidR="008937EE" w:rsidRDefault="008937EE">
      <w:pPr>
        <w:pStyle w:val="Zkladntext"/>
        <w:kinsoku w:val="0"/>
        <w:overflowPunct w:val="0"/>
        <w:spacing w:before="170" w:line="235" w:lineRule="auto"/>
        <w:ind w:left="830" w:right="147"/>
        <w:jc w:val="both"/>
      </w:pPr>
      <w:r>
        <w:t>Jsme</w:t>
      </w:r>
      <w:r>
        <w:rPr>
          <w:spacing w:val="-10"/>
        </w:rPr>
        <w:t xml:space="preserve"> </w:t>
      </w:r>
      <w:r>
        <w:t>zhruba</w:t>
      </w:r>
      <w:r>
        <w:rPr>
          <w:spacing w:val="-10"/>
        </w:rPr>
        <w:t xml:space="preserve"> </w:t>
      </w:r>
      <w:r>
        <w:t>v</w:t>
      </w:r>
      <w:r>
        <w:rPr>
          <w:spacing w:val="-10"/>
        </w:rPr>
        <w:t xml:space="preserve"> </w:t>
      </w:r>
      <w:r>
        <w:t>polovině</w:t>
      </w:r>
      <w:r>
        <w:rPr>
          <w:spacing w:val="-10"/>
        </w:rPr>
        <w:t xml:space="preserve"> </w:t>
      </w:r>
      <w:r>
        <w:t>tvorby.</w:t>
      </w:r>
      <w:r>
        <w:rPr>
          <w:spacing w:val="-10"/>
        </w:rPr>
        <w:t xml:space="preserve"> </w:t>
      </w:r>
      <w:r>
        <w:t>Někteří</w:t>
      </w:r>
      <w:r>
        <w:rPr>
          <w:spacing w:val="-10"/>
        </w:rPr>
        <w:t xml:space="preserve"> </w:t>
      </w:r>
      <w:r>
        <w:t>z</w:t>
      </w:r>
      <w:r>
        <w:rPr>
          <w:spacing w:val="-10"/>
        </w:rPr>
        <w:t xml:space="preserve"> </w:t>
      </w:r>
      <w:r>
        <w:t>vás</w:t>
      </w:r>
      <w:r>
        <w:rPr>
          <w:spacing w:val="-10"/>
        </w:rPr>
        <w:t xml:space="preserve"> </w:t>
      </w:r>
      <w:r>
        <w:t>ale</w:t>
      </w:r>
      <w:r>
        <w:rPr>
          <w:spacing w:val="-10"/>
        </w:rPr>
        <w:t xml:space="preserve"> </w:t>
      </w:r>
      <w:r>
        <w:t>ještě</w:t>
      </w:r>
      <w:r>
        <w:rPr>
          <w:spacing w:val="-10"/>
        </w:rPr>
        <w:t xml:space="preserve"> </w:t>
      </w:r>
      <w:r>
        <w:t>nemají</w:t>
      </w:r>
      <w:r>
        <w:rPr>
          <w:spacing w:val="-10"/>
        </w:rPr>
        <w:t xml:space="preserve"> </w:t>
      </w:r>
      <w:r>
        <w:t>polovinu</w:t>
      </w:r>
      <w:r>
        <w:rPr>
          <w:spacing w:val="-10"/>
        </w:rPr>
        <w:t xml:space="preserve"> </w:t>
      </w:r>
      <w:r>
        <w:t>vypracovanou.</w:t>
      </w:r>
      <w:r>
        <w:rPr>
          <w:spacing w:val="-10"/>
        </w:rPr>
        <w:t xml:space="preserve"> </w:t>
      </w:r>
      <w:r>
        <w:t>Pokud</w:t>
      </w:r>
      <w:r>
        <w:rPr>
          <w:spacing w:val="-10"/>
        </w:rPr>
        <w:t xml:space="preserve"> </w:t>
      </w:r>
      <w:r>
        <w:t>byste</w:t>
      </w:r>
      <w:r>
        <w:rPr>
          <w:spacing w:val="-10"/>
        </w:rPr>
        <w:t xml:space="preserve"> </w:t>
      </w:r>
      <w:r>
        <w:t>cítili,</w:t>
      </w:r>
      <w:r>
        <w:rPr>
          <w:spacing w:val="-10"/>
        </w:rPr>
        <w:t xml:space="preserve"> </w:t>
      </w:r>
      <w:r>
        <w:t>že</w:t>
      </w:r>
      <w:r>
        <w:rPr>
          <w:spacing w:val="-10"/>
        </w:rPr>
        <w:t xml:space="preserve"> </w:t>
      </w:r>
      <w:r>
        <w:t>práci</w:t>
      </w:r>
      <w:r>
        <w:rPr>
          <w:spacing w:val="-10"/>
        </w:rPr>
        <w:t xml:space="preserve"> </w:t>
      </w:r>
      <w:r>
        <w:t>nestih- nete dokončit, zkuste alespoň načrtnout pokračování děje. Zaměřte se na stručnější vypracování všech částí a teprve potom</w:t>
      </w:r>
      <w:r>
        <w:rPr>
          <w:spacing w:val="-9"/>
        </w:rPr>
        <w:t xml:space="preserve"> </w:t>
      </w:r>
      <w:r>
        <w:t>doplňujte</w:t>
      </w:r>
      <w:r>
        <w:rPr>
          <w:spacing w:val="-9"/>
        </w:rPr>
        <w:t xml:space="preserve"> </w:t>
      </w:r>
      <w:r>
        <w:t>detaily</w:t>
      </w:r>
      <w:r>
        <w:rPr>
          <w:spacing w:val="-9"/>
        </w:rPr>
        <w:t xml:space="preserve"> </w:t>
      </w:r>
      <w:r>
        <w:t>jednotlivých</w:t>
      </w:r>
      <w:r>
        <w:rPr>
          <w:spacing w:val="-9"/>
        </w:rPr>
        <w:t xml:space="preserve"> </w:t>
      </w:r>
      <w:r>
        <w:t>úseků</w:t>
      </w:r>
      <w:r>
        <w:rPr>
          <w:spacing w:val="-9"/>
        </w:rPr>
        <w:t xml:space="preserve"> </w:t>
      </w:r>
      <w:r>
        <w:t>příběhu.</w:t>
      </w:r>
      <w:r>
        <w:rPr>
          <w:spacing w:val="-9"/>
        </w:rPr>
        <w:t xml:space="preserve"> </w:t>
      </w:r>
      <w:r>
        <w:t>Vycházejte</w:t>
      </w:r>
      <w:r>
        <w:rPr>
          <w:spacing w:val="-9"/>
        </w:rPr>
        <w:t xml:space="preserve"> </w:t>
      </w:r>
      <w:r>
        <w:t>z</w:t>
      </w:r>
      <w:r>
        <w:rPr>
          <w:spacing w:val="-8"/>
        </w:rPr>
        <w:t xml:space="preserve"> </w:t>
      </w:r>
      <w:r>
        <w:t>osnovy,</w:t>
      </w:r>
      <w:r>
        <w:rPr>
          <w:spacing w:val="-9"/>
        </w:rPr>
        <w:t xml:space="preserve"> </w:t>
      </w:r>
      <w:r>
        <w:t>kterou</w:t>
      </w:r>
      <w:r>
        <w:rPr>
          <w:spacing w:val="-9"/>
        </w:rPr>
        <w:t xml:space="preserve"> </w:t>
      </w:r>
      <w:r>
        <w:t>jste</w:t>
      </w:r>
      <w:r>
        <w:rPr>
          <w:spacing w:val="-9"/>
        </w:rPr>
        <w:t xml:space="preserve"> </w:t>
      </w:r>
      <w:r>
        <w:t>si</w:t>
      </w:r>
      <w:r>
        <w:rPr>
          <w:spacing w:val="-9"/>
        </w:rPr>
        <w:t xml:space="preserve"> </w:t>
      </w:r>
      <w:r>
        <w:t>připravili.</w:t>
      </w:r>
      <w:r>
        <w:rPr>
          <w:spacing w:val="-9"/>
        </w:rPr>
        <w:t xml:space="preserve"> </w:t>
      </w:r>
      <w:r>
        <w:t>Bylo</w:t>
      </w:r>
      <w:r>
        <w:rPr>
          <w:spacing w:val="-9"/>
        </w:rPr>
        <w:t xml:space="preserve"> </w:t>
      </w:r>
      <w:r>
        <w:t>by</w:t>
      </w:r>
      <w:r>
        <w:rPr>
          <w:spacing w:val="-9"/>
        </w:rPr>
        <w:t xml:space="preserve"> </w:t>
      </w:r>
      <w:r>
        <w:t>dobré,</w:t>
      </w:r>
      <w:r>
        <w:rPr>
          <w:spacing w:val="-9"/>
        </w:rPr>
        <w:t xml:space="preserve"> </w:t>
      </w:r>
      <w:r>
        <w:t>kdyby váš</w:t>
      </w:r>
      <w:r>
        <w:rPr>
          <w:spacing w:val="-6"/>
        </w:rPr>
        <w:t xml:space="preserve"> </w:t>
      </w:r>
      <w:r>
        <w:t>příběh</w:t>
      </w:r>
      <w:r>
        <w:rPr>
          <w:spacing w:val="-6"/>
        </w:rPr>
        <w:t xml:space="preserve"> </w:t>
      </w:r>
      <w:r>
        <w:t>byl</w:t>
      </w:r>
      <w:r>
        <w:rPr>
          <w:spacing w:val="-6"/>
        </w:rPr>
        <w:t xml:space="preserve"> </w:t>
      </w:r>
      <w:r>
        <w:t>v</w:t>
      </w:r>
      <w:r>
        <w:rPr>
          <w:spacing w:val="-5"/>
        </w:rPr>
        <w:t xml:space="preserve"> </w:t>
      </w:r>
      <w:r>
        <w:t>závěru</w:t>
      </w:r>
      <w:r>
        <w:rPr>
          <w:spacing w:val="-6"/>
        </w:rPr>
        <w:t xml:space="preserve"> </w:t>
      </w:r>
      <w:r>
        <w:t>této</w:t>
      </w:r>
      <w:r>
        <w:rPr>
          <w:spacing w:val="-6"/>
        </w:rPr>
        <w:t xml:space="preserve"> </w:t>
      </w:r>
      <w:r>
        <w:t>hodiny</w:t>
      </w:r>
      <w:r>
        <w:rPr>
          <w:spacing w:val="-6"/>
        </w:rPr>
        <w:t xml:space="preserve"> </w:t>
      </w:r>
      <w:r>
        <w:t>v</w:t>
      </w:r>
      <w:r>
        <w:rPr>
          <w:spacing w:val="-6"/>
        </w:rPr>
        <w:t xml:space="preserve"> </w:t>
      </w:r>
      <w:r>
        <w:t>takové</w:t>
      </w:r>
      <w:r>
        <w:rPr>
          <w:spacing w:val="-6"/>
        </w:rPr>
        <w:t xml:space="preserve"> </w:t>
      </w:r>
      <w:r>
        <w:t>podobě,</w:t>
      </w:r>
      <w:r>
        <w:rPr>
          <w:spacing w:val="-6"/>
        </w:rPr>
        <w:t xml:space="preserve"> </w:t>
      </w:r>
      <w:r>
        <w:t>aby</w:t>
      </w:r>
      <w:r>
        <w:rPr>
          <w:spacing w:val="-6"/>
        </w:rPr>
        <w:t xml:space="preserve"> </w:t>
      </w:r>
      <w:r>
        <w:t>šel</w:t>
      </w:r>
      <w:r>
        <w:rPr>
          <w:spacing w:val="-6"/>
        </w:rPr>
        <w:t xml:space="preserve"> </w:t>
      </w:r>
      <w:r>
        <w:t>prezentovat,</w:t>
      </w:r>
      <w:r>
        <w:rPr>
          <w:spacing w:val="-6"/>
        </w:rPr>
        <w:t xml:space="preserve"> </w:t>
      </w:r>
      <w:r>
        <w:t>detaily,</w:t>
      </w:r>
      <w:r>
        <w:rPr>
          <w:spacing w:val="-6"/>
        </w:rPr>
        <w:t xml:space="preserve"> </w:t>
      </w:r>
      <w:r>
        <w:t>které</w:t>
      </w:r>
      <w:r>
        <w:rPr>
          <w:spacing w:val="-6"/>
        </w:rPr>
        <w:t xml:space="preserve"> </w:t>
      </w:r>
      <w:r>
        <w:t>nestihnete,</w:t>
      </w:r>
      <w:r>
        <w:rPr>
          <w:spacing w:val="-6"/>
        </w:rPr>
        <w:t xml:space="preserve"> </w:t>
      </w:r>
      <w:r>
        <w:t>můžete</w:t>
      </w:r>
      <w:r>
        <w:rPr>
          <w:spacing w:val="-6"/>
        </w:rPr>
        <w:t xml:space="preserve"> </w:t>
      </w:r>
      <w:r>
        <w:t>doplnit</w:t>
      </w:r>
      <w:r>
        <w:rPr>
          <w:spacing w:val="-6"/>
        </w:rPr>
        <w:t xml:space="preserve"> </w:t>
      </w:r>
      <w:r>
        <w:t>po hodině ve volném čase.</w:t>
      </w:r>
    </w:p>
    <w:p w14:paraId="24E2DA2F" w14:textId="77777777" w:rsidR="008937EE" w:rsidRDefault="008937EE">
      <w:pPr>
        <w:pStyle w:val="Zkladntext"/>
        <w:kinsoku w:val="0"/>
        <w:overflowPunct w:val="0"/>
        <w:spacing w:before="10"/>
        <w:rPr>
          <w:sz w:val="27"/>
          <w:szCs w:val="27"/>
        </w:rPr>
      </w:pPr>
    </w:p>
    <w:p w14:paraId="2DD905C2" w14:textId="77777777" w:rsidR="008937EE" w:rsidRDefault="008937EE">
      <w:pPr>
        <w:pStyle w:val="Nadpis4"/>
        <w:numPr>
          <w:ilvl w:val="3"/>
          <w:numId w:val="26"/>
        </w:numPr>
        <w:tabs>
          <w:tab w:val="left" w:pos="1031"/>
        </w:tabs>
        <w:kinsoku w:val="0"/>
        <w:overflowPunct w:val="0"/>
        <w:ind w:left="1030" w:hanging="201"/>
        <w:rPr>
          <w:color w:val="000000"/>
          <w:spacing w:val="-5"/>
        </w:rPr>
      </w:pPr>
      <w:r>
        <w:t>část</w:t>
      </w:r>
      <w:r>
        <w:rPr>
          <w:spacing w:val="-7"/>
        </w:rPr>
        <w:t xml:space="preserve"> </w:t>
      </w:r>
      <w:r>
        <w:t>–</w:t>
      </w:r>
      <w:r>
        <w:rPr>
          <w:spacing w:val="-5"/>
        </w:rPr>
        <w:t xml:space="preserve"> </w:t>
      </w:r>
      <w:r>
        <w:t>vzájemná</w:t>
      </w:r>
      <w:r>
        <w:rPr>
          <w:spacing w:val="-4"/>
        </w:rPr>
        <w:t xml:space="preserve"> </w:t>
      </w:r>
      <w:r>
        <w:t>prezentace</w:t>
      </w:r>
      <w:r>
        <w:rPr>
          <w:spacing w:val="-4"/>
        </w:rPr>
        <w:t xml:space="preserve"> </w:t>
      </w:r>
      <w:r>
        <w:t>hotových</w:t>
      </w:r>
      <w:r>
        <w:rPr>
          <w:spacing w:val="-5"/>
        </w:rPr>
        <w:t xml:space="preserve"> </w:t>
      </w:r>
      <w:r>
        <w:t>děl,</w:t>
      </w:r>
      <w:r>
        <w:rPr>
          <w:spacing w:val="-4"/>
        </w:rPr>
        <w:t xml:space="preserve"> </w:t>
      </w:r>
      <w:r>
        <w:t>diskuze</w:t>
      </w:r>
      <w:r>
        <w:rPr>
          <w:spacing w:val="-5"/>
        </w:rPr>
        <w:t xml:space="preserve"> </w:t>
      </w:r>
      <w:r>
        <w:t>–</w:t>
      </w:r>
      <w:r>
        <w:rPr>
          <w:spacing w:val="-5"/>
        </w:rPr>
        <w:t xml:space="preserve"> </w:t>
      </w:r>
      <w:r>
        <w:t>15</w:t>
      </w:r>
      <w:r>
        <w:rPr>
          <w:spacing w:val="-4"/>
        </w:rPr>
        <w:t xml:space="preserve"> </w:t>
      </w:r>
      <w:r>
        <w:rPr>
          <w:spacing w:val="-5"/>
        </w:rPr>
        <w:t>min</w:t>
      </w:r>
    </w:p>
    <w:p w14:paraId="79BEB54C" w14:textId="77777777" w:rsidR="008937EE" w:rsidRDefault="008937EE">
      <w:pPr>
        <w:pStyle w:val="Zkladntext"/>
        <w:kinsoku w:val="0"/>
        <w:overflowPunct w:val="0"/>
        <w:spacing w:before="170" w:line="235" w:lineRule="auto"/>
        <w:ind w:left="830" w:right="149"/>
        <w:jc w:val="both"/>
      </w:pPr>
      <w:r>
        <w:t>Je</w:t>
      </w:r>
      <w:r>
        <w:rPr>
          <w:spacing w:val="-6"/>
        </w:rPr>
        <w:t xml:space="preserve"> </w:t>
      </w:r>
      <w:r>
        <w:t>čas</w:t>
      </w:r>
      <w:r>
        <w:rPr>
          <w:spacing w:val="-6"/>
        </w:rPr>
        <w:t xml:space="preserve"> </w:t>
      </w:r>
      <w:r>
        <w:t>předvést</w:t>
      </w:r>
      <w:r>
        <w:rPr>
          <w:spacing w:val="-6"/>
        </w:rPr>
        <w:t xml:space="preserve"> </w:t>
      </w:r>
      <w:r>
        <w:t>svá</w:t>
      </w:r>
      <w:r>
        <w:rPr>
          <w:spacing w:val="-6"/>
        </w:rPr>
        <w:t xml:space="preserve"> </w:t>
      </w:r>
      <w:r>
        <w:t>díla</w:t>
      </w:r>
      <w:r>
        <w:rPr>
          <w:spacing w:val="-6"/>
        </w:rPr>
        <w:t xml:space="preserve"> </w:t>
      </w:r>
      <w:r>
        <w:t>ostatním</w:t>
      </w:r>
      <w:r>
        <w:rPr>
          <w:spacing w:val="-6"/>
        </w:rPr>
        <w:t xml:space="preserve"> </w:t>
      </w:r>
      <w:r>
        <w:t>spolužákům.</w:t>
      </w:r>
      <w:r>
        <w:rPr>
          <w:spacing w:val="-6"/>
        </w:rPr>
        <w:t xml:space="preserve"> </w:t>
      </w:r>
      <w:r>
        <w:t>Kdo</w:t>
      </w:r>
      <w:r>
        <w:rPr>
          <w:spacing w:val="-6"/>
        </w:rPr>
        <w:t xml:space="preserve"> </w:t>
      </w:r>
      <w:r>
        <w:t>nám</w:t>
      </w:r>
      <w:r>
        <w:rPr>
          <w:spacing w:val="-6"/>
        </w:rPr>
        <w:t xml:space="preserve"> </w:t>
      </w:r>
      <w:r>
        <w:t>přečte</w:t>
      </w:r>
      <w:r>
        <w:rPr>
          <w:spacing w:val="-6"/>
        </w:rPr>
        <w:t xml:space="preserve"> </w:t>
      </w:r>
      <w:r>
        <w:t>a</w:t>
      </w:r>
      <w:r>
        <w:rPr>
          <w:spacing w:val="-6"/>
        </w:rPr>
        <w:t xml:space="preserve"> </w:t>
      </w:r>
      <w:r>
        <w:t>ukáže</w:t>
      </w:r>
      <w:r>
        <w:rPr>
          <w:spacing w:val="-6"/>
        </w:rPr>
        <w:t xml:space="preserve"> </w:t>
      </w:r>
      <w:r>
        <w:t>svou</w:t>
      </w:r>
      <w:r>
        <w:rPr>
          <w:spacing w:val="-6"/>
        </w:rPr>
        <w:t xml:space="preserve"> </w:t>
      </w:r>
      <w:r>
        <w:t>práci</w:t>
      </w:r>
      <w:r>
        <w:rPr>
          <w:spacing w:val="-6"/>
        </w:rPr>
        <w:t xml:space="preserve"> </w:t>
      </w:r>
      <w:r>
        <w:t>jako</w:t>
      </w:r>
      <w:r>
        <w:rPr>
          <w:spacing w:val="-6"/>
        </w:rPr>
        <w:t xml:space="preserve"> </w:t>
      </w:r>
      <w:r>
        <w:t>první?</w:t>
      </w:r>
      <w:r>
        <w:rPr>
          <w:spacing w:val="-6"/>
        </w:rPr>
        <w:t xml:space="preserve"> </w:t>
      </w:r>
      <w:r>
        <w:t>v</w:t>
      </w:r>
      <w:r>
        <w:rPr>
          <w:spacing w:val="-6"/>
        </w:rPr>
        <w:t xml:space="preserve"> </w:t>
      </w:r>
      <w:r>
        <w:t>jakém</w:t>
      </w:r>
      <w:r>
        <w:rPr>
          <w:spacing w:val="-6"/>
        </w:rPr>
        <w:t xml:space="preserve"> </w:t>
      </w:r>
      <w:r>
        <w:t>žánru</w:t>
      </w:r>
      <w:r>
        <w:rPr>
          <w:spacing w:val="-6"/>
        </w:rPr>
        <w:t xml:space="preserve"> </w:t>
      </w:r>
      <w:r>
        <w:t>jste</w:t>
      </w:r>
      <w:r>
        <w:rPr>
          <w:spacing w:val="-6"/>
        </w:rPr>
        <w:t xml:space="preserve"> </w:t>
      </w:r>
      <w:r>
        <w:t>příběh bitvy</w:t>
      </w:r>
      <w:r>
        <w:rPr>
          <w:spacing w:val="-11"/>
        </w:rPr>
        <w:t xml:space="preserve"> </w:t>
      </w:r>
      <w:r>
        <w:t>zpracovali?</w:t>
      </w:r>
      <w:r>
        <w:rPr>
          <w:spacing w:val="-11"/>
        </w:rPr>
        <w:t xml:space="preserve"> </w:t>
      </w:r>
      <w:r>
        <w:t>Proč?</w:t>
      </w:r>
      <w:r>
        <w:rPr>
          <w:spacing w:val="-11"/>
        </w:rPr>
        <w:t xml:space="preserve"> </w:t>
      </w:r>
      <w:r>
        <w:t>Bylo</w:t>
      </w:r>
      <w:r>
        <w:rPr>
          <w:spacing w:val="-11"/>
        </w:rPr>
        <w:t xml:space="preserve"> </w:t>
      </w:r>
      <w:r>
        <w:t>těžké</w:t>
      </w:r>
      <w:r>
        <w:rPr>
          <w:spacing w:val="-11"/>
        </w:rPr>
        <w:t xml:space="preserve"> </w:t>
      </w:r>
      <w:r>
        <w:t>vymyslet</w:t>
      </w:r>
      <w:r>
        <w:rPr>
          <w:spacing w:val="-11"/>
        </w:rPr>
        <w:t xml:space="preserve"> </w:t>
      </w:r>
      <w:r>
        <w:t>zápletku</w:t>
      </w:r>
      <w:r>
        <w:rPr>
          <w:spacing w:val="-11"/>
        </w:rPr>
        <w:t xml:space="preserve"> </w:t>
      </w:r>
      <w:r>
        <w:t>děje?</w:t>
      </w:r>
      <w:r>
        <w:rPr>
          <w:spacing w:val="-11"/>
        </w:rPr>
        <w:t xml:space="preserve"> </w:t>
      </w:r>
      <w:r>
        <w:t>Proč</w:t>
      </w:r>
      <w:r>
        <w:rPr>
          <w:spacing w:val="-11"/>
        </w:rPr>
        <w:t xml:space="preserve"> </w:t>
      </w:r>
      <w:r>
        <w:t>jste</w:t>
      </w:r>
      <w:r>
        <w:rPr>
          <w:spacing w:val="-11"/>
        </w:rPr>
        <w:t xml:space="preserve"> </w:t>
      </w:r>
      <w:r>
        <w:t>zvolili</w:t>
      </w:r>
      <w:r>
        <w:rPr>
          <w:spacing w:val="-11"/>
        </w:rPr>
        <w:t xml:space="preserve"> </w:t>
      </w:r>
      <w:r>
        <w:t>tyto</w:t>
      </w:r>
      <w:r>
        <w:rPr>
          <w:spacing w:val="-11"/>
        </w:rPr>
        <w:t xml:space="preserve"> </w:t>
      </w:r>
      <w:r>
        <w:t>postavy?</w:t>
      </w:r>
      <w:r>
        <w:rPr>
          <w:spacing w:val="-11"/>
        </w:rPr>
        <w:t xml:space="preserve"> </w:t>
      </w:r>
      <w:r>
        <w:t>Co</w:t>
      </w:r>
      <w:r>
        <w:rPr>
          <w:spacing w:val="-11"/>
        </w:rPr>
        <w:t xml:space="preserve"> </w:t>
      </w:r>
      <w:r>
        <w:t>se</w:t>
      </w:r>
      <w:r>
        <w:rPr>
          <w:spacing w:val="-11"/>
        </w:rPr>
        <w:t xml:space="preserve"> </w:t>
      </w:r>
      <w:r>
        <w:t>vám</w:t>
      </w:r>
      <w:r>
        <w:rPr>
          <w:spacing w:val="-11"/>
        </w:rPr>
        <w:t xml:space="preserve"> </w:t>
      </w:r>
      <w:r>
        <w:t>ostatním</w:t>
      </w:r>
      <w:r>
        <w:rPr>
          <w:spacing w:val="-11"/>
        </w:rPr>
        <w:t xml:space="preserve"> </w:t>
      </w:r>
      <w:r>
        <w:t>na</w:t>
      </w:r>
      <w:r>
        <w:rPr>
          <w:spacing w:val="-11"/>
        </w:rPr>
        <w:t xml:space="preserve"> </w:t>
      </w:r>
      <w:r>
        <w:t>příběhu líbilo</w:t>
      </w:r>
      <w:r>
        <w:rPr>
          <w:spacing w:val="-1"/>
        </w:rPr>
        <w:t xml:space="preserve"> </w:t>
      </w:r>
      <w:r>
        <w:t>a</w:t>
      </w:r>
      <w:r>
        <w:rPr>
          <w:spacing w:val="-1"/>
        </w:rPr>
        <w:t xml:space="preserve"> </w:t>
      </w:r>
      <w:r>
        <w:t>proč?</w:t>
      </w:r>
      <w:r>
        <w:rPr>
          <w:spacing w:val="-2"/>
        </w:rPr>
        <w:t xml:space="preserve"> </w:t>
      </w:r>
      <w:r>
        <w:t>Udělali</w:t>
      </w:r>
      <w:r>
        <w:rPr>
          <w:spacing w:val="-1"/>
        </w:rPr>
        <w:t xml:space="preserve"> </w:t>
      </w:r>
      <w:r>
        <w:t>byste</w:t>
      </w:r>
      <w:r>
        <w:rPr>
          <w:spacing w:val="-1"/>
        </w:rPr>
        <w:t xml:space="preserve"> </w:t>
      </w:r>
      <w:r>
        <w:t>něco</w:t>
      </w:r>
      <w:r>
        <w:rPr>
          <w:spacing w:val="-2"/>
        </w:rPr>
        <w:t xml:space="preserve"> </w:t>
      </w:r>
      <w:r>
        <w:t>jinak?</w:t>
      </w:r>
      <w:r>
        <w:rPr>
          <w:spacing w:val="-1"/>
        </w:rPr>
        <w:t xml:space="preserve"> </w:t>
      </w:r>
      <w:r>
        <w:t>Pojďte</w:t>
      </w:r>
      <w:r>
        <w:rPr>
          <w:spacing w:val="-1"/>
        </w:rPr>
        <w:t xml:space="preserve"> </w:t>
      </w:r>
      <w:r>
        <w:t>nám</w:t>
      </w:r>
      <w:r>
        <w:rPr>
          <w:spacing w:val="-2"/>
        </w:rPr>
        <w:t xml:space="preserve"> </w:t>
      </w:r>
      <w:r>
        <w:t>někdo</w:t>
      </w:r>
      <w:r>
        <w:rPr>
          <w:spacing w:val="-2"/>
        </w:rPr>
        <w:t xml:space="preserve"> </w:t>
      </w:r>
      <w:r>
        <w:t>další</w:t>
      </w:r>
      <w:r>
        <w:rPr>
          <w:spacing w:val="-1"/>
        </w:rPr>
        <w:t xml:space="preserve"> </w:t>
      </w:r>
      <w:r>
        <w:t>přečíst</w:t>
      </w:r>
      <w:r>
        <w:rPr>
          <w:spacing w:val="-2"/>
        </w:rPr>
        <w:t xml:space="preserve"> </w:t>
      </w:r>
      <w:r>
        <w:t>svůj</w:t>
      </w:r>
      <w:r>
        <w:rPr>
          <w:spacing w:val="-1"/>
        </w:rPr>
        <w:t xml:space="preserve"> </w:t>
      </w:r>
      <w:r>
        <w:t>příběh.</w:t>
      </w:r>
      <w:r>
        <w:rPr>
          <w:spacing w:val="-1"/>
        </w:rPr>
        <w:t xml:space="preserve"> </w:t>
      </w:r>
      <w:r>
        <w:t>Kdo</w:t>
      </w:r>
      <w:r>
        <w:rPr>
          <w:spacing w:val="-2"/>
        </w:rPr>
        <w:t xml:space="preserve"> </w:t>
      </w:r>
      <w:r>
        <w:t>tvořil</w:t>
      </w:r>
      <w:r>
        <w:rPr>
          <w:spacing w:val="-1"/>
        </w:rPr>
        <w:t xml:space="preserve"> </w:t>
      </w:r>
      <w:r>
        <w:t>ilustrace</w:t>
      </w:r>
      <w:r>
        <w:rPr>
          <w:spacing w:val="-2"/>
        </w:rPr>
        <w:t xml:space="preserve"> </w:t>
      </w:r>
      <w:r>
        <w:t>k příběhu?</w:t>
      </w:r>
      <w:r>
        <w:rPr>
          <w:spacing w:val="-1"/>
        </w:rPr>
        <w:t xml:space="preserve"> </w:t>
      </w:r>
      <w:r>
        <w:t>Bylo náročnější vytvořit ilustraci nebo literární část? Proč jste si vybrali toto prostředí? Bylo pro vás důležité, aby příběh dopadl</w:t>
      </w:r>
      <w:r>
        <w:rPr>
          <w:spacing w:val="-4"/>
        </w:rPr>
        <w:t xml:space="preserve"> </w:t>
      </w:r>
      <w:r>
        <w:t>dobře?</w:t>
      </w:r>
      <w:r>
        <w:rPr>
          <w:spacing w:val="-4"/>
        </w:rPr>
        <w:t xml:space="preserve"> </w:t>
      </w:r>
      <w:r>
        <w:t>Jakým</w:t>
      </w:r>
      <w:r>
        <w:rPr>
          <w:spacing w:val="-4"/>
        </w:rPr>
        <w:t xml:space="preserve"> </w:t>
      </w:r>
      <w:r>
        <w:t>jiným</w:t>
      </w:r>
      <w:r>
        <w:rPr>
          <w:spacing w:val="-4"/>
        </w:rPr>
        <w:t xml:space="preserve"> </w:t>
      </w:r>
      <w:r>
        <w:t>směrem</w:t>
      </w:r>
      <w:r>
        <w:rPr>
          <w:spacing w:val="-4"/>
        </w:rPr>
        <w:t xml:space="preserve"> </w:t>
      </w:r>
      <w:r>
        <w:t>by</w:t>
      </w:r>
      <w:r>
        <w:rPr>
          <w:spacing w:val="-4"/>
        </w:rPr>
        <w:t xml:space="preserve"> </w:t>
      </w:r>
      <w:r>
        <w:t>se</w:t>
      </w:r>
      <w:r>
        <w:rPr>
          <w:spacing w:val="-4"/>
        </w:rPr>
        <w:t xml:space="preserve"> </w:t>
      </w:r>
      <w:r>
        <w:t>mohl</w:t>
      </w:r>
      <w:r>
        <w:rPr>
          <w:spacing w:val="-4"/>
        </w:rPr>
        <w:t xml:space="preserve"> </w:t>
      </w:r>
      <w:r>
        <w:t>příběh</w:t>
      </w:r>
      <w:r>
        <w:rPr>
          <w:spacing w:val="-4"/>
        </w:rPr>
        <w:t xml:space="preserve"> </w:t>
      </w:r>
      <w:r>
        <w:t>rozvinout?</w:t>
      </w:r>
      <w:r>
        <w:rPr>
          <w:spacing w:val="-4"/>
        </w:rPr>
        <w:t xml:space="preserve"> </w:t>
      </w:r>
      <w:r>
        <w:t>Zpracoval</w:t>
      </w:r>
      <w:r>
        <w:rPr>
          <w:spacing w:val="-4"/>
        </w:rPr>
        <w:t xml:space="preserve"> </w:t>
      </w:r>
      <w:r>
        <w:t>někdo</w:t>
      </w:r>
      <w:r>
        <w:rPr>
          <w:spacing w:val="-4"/>
        </w:rPr>
        <w:t xml:space="preserve"> </w:t>
      </w:r>
      <w:r>
        <w:t>komiksový</w:t>
      </w:r>
      <w:r>
        <w:rPr>
          <w:spacing w:val="-4"/>
        </w:rPr>
        <w:t xml:space="preserve"> </w:t>
      </w:r>
      <w:r>
        <w:t>příběh?</w:t>
      </w:r>
      <w:r>
        <w:rPr>
          <w:spacing w:val="-4"/>
        </w:rPr>
        <w:t xml:space="preserve"> </w:t>
      </w:r>
      <w:r>
        <w:t>Pojďte</w:t>
      </w:r>
      <w:r>
        <w:rPr>
          <w:spacing w:val="-4"/>
        </w:rPr>
        <w:t xml:space="preserve"> </w:t>
      </w:r>
      <w:r>
        <w:t>nám</w:t>
      </w:r>
      <w:r>
        <w:rPr>
          <w:spacing w:val="-4"/>
        </w:rPr>
        <w:t xml:space="preserve"> </w:t>
      </w:r>
      <w:r>
        <w:t>ho předvést.</w:t>
      </w:r>
      <w:r>
        <w:rPr>
          <w:spacing w:val="-4"/>
        </w:rPr>
        <w:t xml:space="preserve"> </w:t>
      </w:r>
      <w:r>
        <w:t>Líbí</w:t>
      </w:r>
      <w:r>
        <w:rPr>
          <w:spacing w:val="-4"/>
        </w:rPr>
        <w:t xml:space="preserve"> </w:t>
      </w:r>
      <w:r>
        <w:t>se</w:t>
      </w:r>
      <w:r>
        <w:rPr>
          <w:spacing w:val="-4"/>
        </w:rPr>
        <w:t xml:space="preserve"> </w:t>
      </w:r>
      <w:r>
        <w:t>vám</w:t>
      </w:r>
      <w:r>
        <w:rPr>
          <w:spacing w:val="-4"/>
        </w:rPr>
        <w:t xml:space="preserve"> </w:t>
      </w:r>
      <w:r>
        <w:t>žánr</w:t>
      </w:r>
      <w:r>
        <w:rPr>
          <w:spacing w:val="-4"/>
        </w:rPr>
        <w:t xml:space="preserve"> </w:t>
      </w:r>
      <w:r>
        <w:t>komiksu?</w:t>
      </w:r>
      <w:r>
        <w:rPr>
          <w:spacing w:val="-4"/>
        </w:rPr>
        <w:t xml:space="preserve"> </w:t>
      </w:r>
      <w:r>
        <w:t>Proč?</w:t>
      </w:r>
      <w:r>
        <w:rPr>
          <w:spacing w:val="-4"/>
        </w:rPr>
        <w:t xml:space="preserve"> </w:t>
      </w:r>
      <w:r>
        <w:t>Jak</w:t>
      </w:r>
      <w:r>
        <w:rPr>
          <w:spacing w:val="-4"/>
        </w:rPr>
        <w:t xml:space="preserve"> </w:t>
      </w:r>
      <w:r>
        <w:t>jste</w:t>
      </w:r>
      <w:r>
        <w:rPr>
          <w:spacing w:val="-4"/>
        </w:rPr>
        <w:t xml:space="preserve"> </w:t>
      </w:r>
      <w:r>
        <w:t>postupovali</w:t>
      </w:r>
      <w:r>
        <w:rPr>
          <w:spacing w:val="-4"/>
        </w:rPr>
        <w:t xml:space="preserve"> </w:t>
      </w:r>
      <w:r>
        <w:t>při</w:t>
      </w:r>
      <w:r>
        <w:rPr>
          <w:spacing w:val="-4"/>
        </w:rPr>
        <w:t xml:space="preserve"> </w:t>
      </w:r>
      <w:r>
        <w:t>tvorbě?</w:t>
      </w:r>
      <w:r>
        <w:rPr>
          <w:spacing w:val="-4"/>
        </w:rPr>
        <w:t xml:space="preserve"> </w:t>
      </w:r>
      <w:r>
        <w:t>Rozčlenili</w:t>
      </w:r>
      <w:r>
        <w:rPr>
          <w:spacing w:val="-4"/>
        </w:rPr>
        <w:t xml:space="preserve"> </w:t>
      </w:r>
      <w:r>
        <w:t>jste</w:t>
      </w:r>
      <w:r>
        <w:rPr>
          <w:spacing w:val="-4"/>
        </w:rPr>
        <w:t xml:space="preserve"> </w:t>
      </w:r>
      <w:r>
        <w:t>si</w:t>
      </w:r>
      <w:r>
        <w:rPr>
          <w:spacing w:val="-4"/>
        </w:rPr>
        <w:t xml:space="preserve"> </w:t>
      </w:r>
      <w:r>
        <w:t>nejprve</w:t>
      </w:r>
      <w:r>
        <w:rPr>
          <w:spacing w:val="-4"/>
        </w:rPr>
        <w:t xml:space="preserve"> </w:t>
      </w:r>
      <w:r>
        <w:t>děj</w:t>
      </w:r>
      <w:r>
        <w:rPr>
          <w:spacing w:val="-4"/>
        </w:rPr>
        <w:t xml:space="preserve"> </w:t>
      </w:r>
      <w:r>
        <w:t>do</w:t>
      </w:r>
      <w:r>
        <w:rPr>
          <w:spacing w:val="-4"/>
        </w:rPr>
        <w:t xml:space="preserve"> </w:t>
      </w:r>
      <w:r>
        <w:t>jednotlivých oken nebo jste prostor přizpůsobovali postupně? Chce se autorů někdo na cokoli zeptat? Ukažte nám svá další díla.</w:t>
      </w:r>
    </w:p>
    <w:p w14:paraId="243E0BF0" w14:textId="77777777" w:rsidR="008937EE" w:rsidRDefault="008937EE">
      <w:pPr>
        <w:pStyle w:val="Zkladntext"/>
        <w:kinsoku w:val="0"/>
        <w:overflowPunct w:val="0"/>
        <w:spacing w:before="170" w:line="235" w:lineRule="auto"/>
        <w:ind w:left="830" w:right="149"/>
        <w:jc w:val="both"/>
        <w:sectPr w:rsidR="008937EE">
          <w:pgSz w:w="11910" w:h="16840"/>
          <w:pgMar w:top="1140" w:right="700" w:bottom="1500" w:left="700" w:header="411" w:footer="1137" w:gutter="0"/>
          <w:cols w:space="708"/>
          <w:noEndnote/>
        </w:sectPr>
      </w:pPr>
    </w:p>
    <w:p w14:paraId="7B5CBC3E" w14:textId="77777777" w:rsidR="008937EE" w:rsidRDefault="008937EE">
      <w:pPr>
        <w:pStyle w:val="Zkladntext"/>
        <w:kinsoku w:val="0"/>
        <w:overflowPunct w:val="0"/>
        <w:spacing w:before="11" w:after="1"/>
        <w:rPr>
          <w:sz w:val="11"/>
          <w:szCs w:val="11"/>
        </w:rPr>
      </w:pPr>
    </w:p>
    <w:p w14:paraId="2FAE905C" w14:textId="77777777" w:rsidR="008937EE" w:rsidRDefault="008937EE">
      <w:pPr>
        <w:pStyle w:val="Zkladntext"/>
        <w:kinsoku w:val="0"/>
        <w:overflowPunct w:val="0"/>
        <w:ind w:left="830"/>
      </w:pPr>
      <w:r>
        <w:pict w14:anchorId="400B7BEE">
          <v:shape id="_x0000_i1098" type="#_x0000_t75" style="width:284.25pt;height:189.75pt">
            <v:imagedata r:id="rId47" o:title=""/>
          </v:shape>
        </w:pict>
      </w:r>
    </w:p>
    <w:p w14:paraId="56E4DA62" w14:textId="77777777" w:rsidR="008937EE" w:rsidRDefault="008937EE">
      <w:pPr>
        <w:pStyle w:val="Zkladntext"/>
        <w:kinsoku w:val="0"/>
        <w:overflowPunct w:val="0"/>
        <w:spacing w:before="36"/>
        <w:ind w:left="830"/>
        <w:rPr>
          <w:i/>
          <w:iCs/>
          <w:spacing w:val="-2"/>
        </w:rPr>
      </w:pPr>
      <w:r>
        <w:rPr>
          <w:i/>
          <w:iCs/>
        </w:rPr>
        <w:t>Prezentace</w:t>
      </w:r>
      <w:r>
        <w:rPr>
          <w:i/>
          <w:iCs/>
          <w:spacing w:val="-10"/>
        </w:rPr>
        <w:t xml:space="preserve"> </w:t>
      </w:r>
      <w:r>
        <w:rPr>
          <w:i/>
          <w:iCs/>
        </w:rPr>
        <w:t>vlastních</w:t>
      </w:r>
      <w:r>
        <w:rPr>
          <w:i/>
          <w:iCs/>
          <w:spacing w:val="-8"/>
        </w:rPr>
        <w:t xml:space="preserve"> </w:t>
      </w:r>
      <w:r>
        <w:rPr>
          <w:i/>
          <w:iCs/>
        </w:rPr>
        <w:t>příběhů</w:t>
      </w:r>
      <w:r>
        <w:rPr>
          <w:i/>
          <w:iCs/>
          <w:spacing w:val="-8"/>
        </w:rPr>
        <w:t xml:space="preserve"> </w:t>
      </w:r>
      <w:r>
        <w:rPr>
          <w:i/>
          <w:iCs/>
        </w:rPr>
        <w:t>spolužákům</w:t>
      </w:r>
      <w:r>
        <w:rPr>
          <w:i/>
          <w:iCs/>
          <w:spacing w:val="-9"/>
        </w:rPr>
        <w:t xml:space="preserve"> </w:t>
      </w:r>
      <w:r>
        <w:rPr>
          <w:i/>
          <w:iCs/>
        </w:rPr>
        <w:t>(foto</w:t>
      </w:r>
      <w:r>
        <w:rPr>
          <w:i/>
          <w:iCs/>
          <w:spacing w:val="-8"/>
        </w:rPr>
        <w:t xml:space="preserve"> </w:t>
      </w:r>
      <w:r>
        <w:rPr>
          <w:i/>
          <w:iCs/>
        </w:rPr>
        <w:t>J.</w:t>
      </w:r>
      <w:r>
        <w:rPr>
          <w:i/>
          <w:iCs/>
          <w:spacing w:val="-8"/>
        </w:rPr>
        <w:t xml:space="preserve"> </w:t>
      </w:r>
      <w:r>
        <w:rPr>
          <w:i/>
          <w:iCs/>
          <w:spacing w:val="-2"/>
        </w:rPr>
        <w:t>Preclík)</w:t>
      </w:r>
    </w:p>
    <w:p w14:paraId="249ACDF3" w14:textId="77777777" w:rsidR="008937EE" w:rsidRDefault="00000000">
      <w:pPr>
        <w:pStyle w:val="Zkladntext"/>
        <w:kinsoku w:val="0"/>
        <w:overflowPunct w:val="0"/>
        <w:spacing w:before="9"/>
        <w:rPr>
          <w:i/>
          <w:iCs/>
          <w:sz w:val="24"/>
          <w:szCs w:val="24"/>
        </w:rPr>
      </w:pPr>
      <w:r>
        <w:rPr>
          <w:noProof/>
        </w:rPr>
        <w:pict w14:anchorId="139E278A">
          <v:rect id="_x0000_s2184" style="position:absolute;margin-left:76.55pt;margin-top:16.3pt;width:284pt;height:190pt;z-index:76;mso-wrap-distance-left:0;mso-wrap-distance-right:0;mso-position-horizontal-relative:page" o:allowincell="f" filled="f" stroked="f">
            <v:textbox inset="0,0,0,0">
              <w:txbxContent>
                <w:p w14:paraId="25D61E61" w14:textId="77777777" w:rsidR="008937EE" w:rsidRDefault="008937EE">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sz w:val="24"/>
                      <w:szCs w:val="24"/>
                    </w:rPr>
                    <w:pict w14:anchorId="3C2FB04F">
                      <v:shape id="_x0000_i1100" type="#_x0000_t75" style="width:284.25pt;height:189.75pt">
                        <v:imagedata r:id="rId48" o:title=""/>
                      </v:shape>
                    </w:pict>
                  </w:r>
                </w:p>
                <w:p w14:paraId="22582A22" w14:textId="77777777" w:rsidR="008937EE" w:rsidRDefault="008937EE">
                  <w:pPr>
                    <w:rPr>
                      <w:rFonts w:ascii="Times New Roman" w:hAnsi="Times New Roman" w:cs="Times New Roman"/>
                      <w:sz w:val="24"/>
                      <w:szCs w:val="24"/>
                    </w:rPr>
                  </w:pPr>
                </w:p>
              </w:txbxContent>
            </v:textbox>
            <w10:wrap type="topAndBottom" anchorx="page"/>
          </v:rect>
        </w:pict>
      </w:r>
    </w:p>
    <w:p w14:paraId="61DBAFC7" w14:textId="77777777" w:rsidR="008937EE" w:rsidRDefault="008937EE">
      <w:pPr>
        <w:pStyle w:val="Zkladntext"/>
        <w:kinsoku w:val="0"/>
        <w:overflowPunct w:val="0"/>
        <w:spacing w:before="36"/>
        <w:ind w:left="830"/>
        <w:rPr>
          <w:i/>
          <w:iCs/>
          <w:spacing w:val="-2"/>
        </w:rPr>
      </w:pPr>
      <w:r>
        <w:rPr>
          <w:i/>
          <w:iCs/>
        </w:rPr>
        <w:t>Prezentace</w:t>
      </w:r>
      <w:r>
        <w:rPr>
          <w:i/>
          <w:iCs/>
          <w:spacing w:val="-10"/>
        </w:rPr>
        <w:t xml:space="preserve"> </w:t>
      </w:r>
      <w:r>
        <w:rPr>
          <w:i/>
          <w:iCs/>
        </w:rPr>
        <w:t>vlastních</w:t>
      </w:r>
      <w:r>
        <w:rPr>
          <w:i/>
          <w:iCs/>
          <w:spacing w:val="-8"/>
        </w:rPr>
        <w:t xml:space="preserve"> </w:t>
      </w:r>
      <w:r>
        <w:rPr>
          <w:i/>
          <w:iCs/>
        </w:rPr>
        <w:t>příběhů</w:t>
      </w:r>
      <w:r>
        <w:rPr>
          <w:i/>
          <w:iCs/>
          <w:spacing w:val="-8"/>
        </w:rPr>
        <w:t xml:space="preserve"> </w:t>
      </w:r>
      <w:r>
        <w:rPr>
          <w:i/>
          <w:iCs/>
        </w:rPr>
        <w:t>spolužákům</w:t>
      </w:r>
      <w:r>
        <w:rPr>
          <w:i/>
          <w:iCs/>
          <w:spacing w:val="-9"/>
        </w:rPr>
        <w:t xml:space="preserve"> </w:t>
      </w:r>
      <w:r>
        <w:rPr>
          <w:i/>
          <w:iCs/>
        </w:rPr>
        <w:t>(foto</w:t>
      </w:r>
      <w:r>
        <w:rPr>
          <w:i/>
          <w:iCs/>
          <w:spacing w:val="-8"/>
        </w:rPr>
        <w:t xml:space="preserve"> </w:t>
      </w:r>
      <w:r>
        <w:rPr>
          <w:i/>
          <w:iCs/>
        </w:rPr>
        <w:t>J.</w:t>
      </w:r>
      <w:r>
        <w:rPr>
          <w:i/>
          <w:iCs/>
          <w:spacing w:val="-8"/>
        </w:rPr>
        <w:t xml:space="preserve"> </w:t>
      </w:r>
      <w:r>
        <w:rPr>
          <w:i/>
          <w:iCs/>
          <w:spacing w:val="-2"/>
        </w:rPr>
        <w:t>Preclík)</w:t>
      </w:r>
    </w:p>
    <w:p w14:paraId="43F35097" w14:textId="77777777" w:rsidR="008937EE" w:rsidRDefault="00000000">
      <w:pPr>
        <w:pStyle w:val="Zkladntext"/>
        <w:kinsoku w:val="0"/>
        <w:overflowPunct w:val="0"/>
        <w:spacing w:before="9"/>
        <w:rPr>
          <w:i/>
          <w:iCs/>
          <w:sz w:val="24"/>
          <w:szCs w:val="24"/>
        </w:rPr>
      </w:pPr>
      <w:r>
        <w:rPr>
          <w:noProof/>
        </w:rPr>
        <w:pict w14:anchorId="355F96F3">
          <v:rect id="_x0000_s2185" style="position:absolute;margin-left:76.55pt;margin-top:16.35pt;width:284pt;height:189pt;z-index:77;mso-wrap-distance-left:0;mso-wrap-distance-right:0;mso-position-horizontal-relative:page" o:allowincell="f" filled="f" stroked="f">
            <v:textbox inset="0,0,0,0">
              <w:txbxContent>
                <w:p w14:paraId="7D6CDCBB"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0C8B8F62">
                      <v:shape id="_x0000_i1102" type="#_x0000_t75" style="width:283.5pt;height:189pt">
                        <v:imagedata r:id="rId49" o:title=""/>
                      </v:shape>
                    </w:pict>
                  </w:r>
                </w:p>
                <w:p w14:paraId="545CE53F" w14:textId="77777777" w:rsidR="008937EE" w:rsidRDefault="008937EE">
                  <w:pPr>
                    <w:rPr>
                      <w:rFonts w:ascii="Times New Roman" w:hAnsi="Times New Roman" w:cs="Times New Roman"/>
                      <w:sz w:val="24"/>
                      <w:szCs w:val="24"/>
                    </w:rPr>
                  </w:pPr>
                </w:p>
              </w:txbxContent>
            </v:textbox>
            <w10:wrap type="topAndBottom" anchorx="page"/>
          </v:rect>
        </w:pict>
      </w:r>
    </w:p>
    <w:p w14:paraId="68678EE3" w14:textId="77777777" w:rsidR="008937EE" w:rsidRDefault="008937EE">
      <w:pPr>
        <w:pStyle w:val="Zkladntext"/>
        <w:kinsoku w:val="0"/>
        <w:overflowPunct w:val="0"/>
        <w:spacing w:before="38"/>
        <w:ind w:left="830"/>
        <w:rPr>
          <w:i/>
          <w:iCs/>
          <w:spacing w:val="-2"/>
        </w:rPr>
      </w:pPr>
      <w:r>
        <w:rPr>
          <w:i/>
          <w:iCs/>
        </w:rPr>
        <w:t>Prezentace</w:t>
      </w:r>
      <w:r>
        <w:rPr>
          <w:i/>
          <w:iCs/>
          <w:spacing w:val="-10"/>
        </w:rPr>
        <w:t xml:space="preserve"> </w:t>
      </w:r>
      <w:r>
        <w:rPr>
          <w:i/>
          <w:iCs/>
        </w:rPr>
        <w:t>vlastních</w:t>
      </w:r>
      <w:r>
        <w:rPr>
          <w:i/>
          <w:iCs/>
          <w:spacing w:val="-8"/>
        </w:rPr>
        <w:t xml:space="preserve"> </w:t>
      </w:r>
      <w:r>
        <w:rPr>
          <w:i/>
          <w:iCs/>
        </w:rPr>
        <w:t>příběhů</w:t>
      </w:r>
      <w:r>
        <w:rPr>
          <w:i/>
          <w:iCs/>
          <w:spacing w:val="-8"/>
        </w:rPr>
        <w:t xml:space="preserve"> </w:t>
      </w:r>
      <w:r>
        <w:rPr>
          <w:i/>
          <w:iCs/>
        </w:rPr>
        <w:t>spolužákům</w:t>
      </w:r>
      <w:r>
        <w:rPr>
          <w:i/>
          <w:iCs/>
          <w:spacing w:val="-9"/>
        </w:rPr>
        <w:t xml:space="preserve"> </w:t>
      </w:r>
      <w:r>
        <w:rPr>
          <w:i/>
          <w:iCs/>
        </w:rPr>
        <w:t>(foto</w:t>
      </w:r>
      <w:r>
        <w:rPr>
          <w:i/>
          <w:iCs/>
          <w:spacing w:val="-8"/>
        </w:rPr>
        <w:t xml:space="preserve"> </w:t>
      </w:r>
      <w:r>
        <w:rPr>
          <w:i/>
          <w:iCs/>
        </w:rPr>
        <w:t>J.</w:t>
      </w:r>
      <w:r>
        <w:rPr>
          <w:i/>
          <w:iCs/>
          <w:spacing w:val="-8"/>
        </w:rPr>
        <w:t xml:space="preserve"> </w:t>
      </w:r>
      <w:r>
        <w:rPr>
          <w:i/>
          <w:iCs/>
          <w:spacing w:val="-2"/>
        </w:rPr>
        <w:t>Preclík)</w:t>
      </w:r>
    </w:p>
    <w:p w14:paraId="67E19917" w14:textId="77777777" w:rsidR="008937EE" w:rsidRDefault="008937EE">
      <w:pPr>
        <w:pStyle w:val="Zkladntext"/>
        <w:kinsoku w:val="0"/>
        <w:overflowPunct w:val="0"/>
        <w:spacing w:before="38"/>
        <w:ind w:left="830"/>
        <w:rPr>
          <w:i/>
          <w:iCs/>
          <w:spacing w:val="-2"/>
        </w:rPr>
        <w:sectPr w:rsidR="008937EE">
          <w:pgSz w:w="11910" w:h="16840"/>
          <w:pgMar w:top="1140" w:right="700" w:bottom="1500" w:left="700" w:header="411" w:footer="1137" w:gutter="0"/>
          <w:cols w:space="708"/>
          <w:noEndnote/>
        </w:sectPr>
      </w:pPr>
    </w:p>
    <w:p w14:paraId="54BB0682" w14:textId="77777777" w:rsidR="008937EE" w:rsidRDefault="008937EE">
      <w:pPr>
        <w:pStyle w:val="Nadpis4"/>
        <w:numPr>
          <w:ilvl w:val="3"/>
          <w:numId w:val="26"/>
        </w:numPr>
        <w:tabs>
          <w:tab w:val="left" w:pos="1031"/>
        </w:tabs>
        <w:kinsoku w:val="0"/>
        <w:overflowPunct w:val="0"/>
        <w:spacing w:before="105"/>
        <w:ind w:left="1030" w:hanging="201"/>
        <w:rPr>
          <w:color w:val="000000"/>
          <w:spacing w:val="-5"/>
        </w:rPr>
      </w:pPr>
      <w:r>
        <w:lastRenderedPageBreak/>
        <w:t>část</w:t>
      </w:r>
      <w:r>
        <w:rPr>
          <w:spacing w:val="-5"/>
        </w:rPr>
        <w:t xml:space="preserve"> </w:t>
      </w:r>
      <w:r>
        <w:t>–</w:t>
      </w:r>
      <w:r>
        <w:rPr>
          <w:spacing w:val="-5"/>
        </w:rPr>
        <w:t xml:space="preserve"> </w:t>
      </w:r>
      <w:r>
        <w:t>závěrečné</w:t>
      </w:r>
      <w:r>
        <w:rPr>
          <w:spacing w:val="-5"/>
        </w:rPr>
        <w:t xml:space="preserve"> </w:t>
      </w:r>
      <w:r>
        <w:t>shrnutí</w:t>
      </w:r>
      <w:r>
        <w:rPr>
          <w:spacing w:val="-5"/>
        </w:rPr>
        <w:t xml:space="preserve"> </w:t>
      </w:r>
      <w:r>
        <w:t>–</w:t>
      </w:r>
      <w:r>
        <w:rPr>
          <w:spacing w:val="-5"/>
        </w:rPr>
        <w:t xml:space="preserve"> </w:t>
      </w:r>
      <w:r>
        <w:t>5</w:t>
      </w:r>
      <w:r>
        <w:rPr>
          <w:spacing w:val="-4"/>
        </w:rPr>
        <w:t xml:space="preserve"> </w:t>
      </w:r>
      <w:r>
        <w:rPr>
          <w:spacing w:val="-5"/>
        </w:rPr>
        <w:t>min</w:t>
      </w:r>
    </w:p>
    <w:p w14:paraId="25F58C6F" w14:textId="77777777" w:rsidR="008937EE" w:rsidRDefault="008937EE">
      <w:pPr>
        <w:pStyle w:val="Zkladntext"/>
        <w:kinsoku w:val="0"/>
        <w:overflowPunct w:val="0"/>
        <w:spacing w:before="170" w:line="235" w:lineRule="auto"/>
        <w:ind w:left="830" w:right="148"/>
        <w:jc w:val="both"/>
      </w:pPr>
      <w:r>
        <w:t>Velice</w:t>
      </w:r>
      <w:r>
        <w:rPr>
          <w:spacing w:val="-10"/>
        </w:rPr>
        <w:t xml:space="preserve"> </w:t>
      </w:r>
      <w:r>
        <w:t>vás</w:t>
      </w:r>
      <w:r>
        <w:rPr>
          <w:spacing w:val="-10"/>
        </w:rPr>
        <w:t xml:space="preserve"> </w:t>
      </w:r>
      <w:r>
        <w:t>chválím</w:t>
      </w:r>
      <w:r>
        <w:rPr>
          <w:spacing w:val="-10"/>
        </w:rPr>
        <w:t xml:space="preserve"> </w:t>
      </w:r>
      <w:r>
        <w:t>za</w:t>
      </w:r>
      <w:r>
        <w:rPr>
          <w:spacing w:val="-10"/>
        </w:rPr>
        <w:t xml:space="preserve"> </w:t>
      </w:r>
      <w:r>
        <w:t>dnešní</w:t>
      </w:r>
      <w:r>
        <w:rPr>
          <w:spacing w:val="-10"/>
        </w:rPr>
        <w:t xml:space="preserve"> </w:t>
      </w:r>
      <w:r>
        <w:t>práci,</w:t>
      </w:r>
      <w:r>
        <w:rPr>
          <w:spacing w:val="-10"/>
        </w:rPr>
        <w:t xml:space="preserve"> </w:t>
      </w:r>
      <w:r>
        <w:t>velmi</w:t>
      </w:r>
      <w:r>
        <w:rPr>
          <w:spacing w:val="-10"/>
        </w:rPr>
        <w:t xml:space="preserve"> </w:t>
      </w:r>
      <w:r>
        <w:t>se</w:t>
      </w:r>
      <w:r>
        <w:rPr>
          <w:spacing w:val="-10"/>
        </w:rPr>
        <w:t xml:space="preserve"> </w:t>
      </w:r>
      <w:r>
        <w:t>mi</w:t>
      </w:r>
      <w:r>
        <w:rPr>
          <w:spacing w:val="-10"/>
        </w:rPr>
        <w:t xml:space="preserve"> </w:t>
      </w:r>
      <w:r>
        <w:t>líbí</w:t>
      </w:r>
      <w:r>
        <w:rPr>
          <w:spacing w:val="-10"/>
        </w:rPr>
        <w:t xml:space="preserve"> </w:t>
      </w:r>
      <w:r>
        <w:t>vaše</w:t>
      </w:r>
      <w:r>
        <w:rPr>
          <w:spacing w:val="-10"/>
        </w:rPr>
        <w:t xml:space="preserve"> </w:t>
      </w:r>
      <w:r>
        <w:t>díla.</w:t>
      </w:r>
      <w:r>
        <w:rPr>
          <w:spacing w:val="-10"/>
        </w:rPr>
        <w:t xml:space="preserve"> </w:t>
      </w:r>
      <w:r>
        <w:t>Společně</w:t>
      </w:r>
      <w:r>
        <w:rPr>
          <w:spacing w:val="-10"/>
        </w:rPr>
        <w:t xml:space="preserve"> </w:t>
      </w:r>
      <w:r>
        <w:t>jsme</w:t>
      </w:r>
      <w:r>
        <w:rPr>
          <w:spacing w:val="-10"/>
        </w:rPr>
        <w:t xml:space="preserve"> </w:t>
      </w:r>
      <w:r>
        <w:t>prošli</w:t>
      </w:r>
      <w:r>
        <w:rPr>
          <w:spacing w:val="-10"/>
        </w:rPr>
        <w:t xml:space="preserve"> </w:t>
      </w:r>
      <w:r>
        <w:t>řadou</w:t>
      </w:r>
      <w:r>
        <w:rPr>
          <w:spacing w:val="-10"/>
        </w:rPr>
        <w:t xml:space="preserve"> </w:t>
      </w:r>
      <w:r>
        <w:t>příběhů</w:t>
      </w:r>
      <w:r>
        <w:rPr>
          <w:spacing w:val="-10"/>
        </w:rPr>
        <w:t xml:space="preserve"> </w:t>
      </w:r>
      <w:r>
        <w:t>z</w:t>
      </w:r>
      <w:r>
        <w:rPr>
          <w:spacing w:val="-8"/>
        </w:rPr>
        <w:t xml:space="preserve"> </w:t>
      </w:r>
      <w:r>
        <w:t>období</w:t>
      </w:r>
      <w:r>
        <w:rPr>
          <w:spacing w:val="-10"/>
        </w:rPr>
        <w:t xml:space="preserve"> </w:t>
      </w:r>
      <w:r>
        <w:t>bitvy</w:t>
      </w:r>
      <w:r>
        <w:rPr>
          <w:spacing w:val="-10"/>
        </w:rPr>
        <w:t xml:space="preserve"> </w:t>
      </w:r>
      <w:r>
        <w:t>u</w:t>
      </w:r>
      <w:r>
        <w:rPr>
          <w:spacing w:val="-10"/>
        </w:rPr>
        <w:t xml:space="preserve"> </w:t>
      </w:r>
      <w:r>
        <w:t>Chlum- ce 1813. v čem je prospěšné připomínat si příběhy spojené s touto událostí? Pomohlo vám seznámení s jednotlivými příběhy</w:t>
      </w:r>
      <w:r>
        <w:rPr>
          <w:spacing w:val="-8"/>
        </w:rPr>
        <w:t xml:space="preserve"> </w:t>
      </w:r>
      <w:r>
        <w:t>k</w:t>
      </w:r>
      <w:r>
        <w:rPr>
          <w:spacing w:val="-8"/>
        </w:rPr>
        <w:t xml:space="preserve"> </w:t>
      </w:r>
      <w:r>
        <w:t>pochopení</w:t>
      </w:r>
      <w:r>
        <w:rPr>
          <w:spacing w:val="-9"/>
        </w:rPr>
        <w:t xml:space="preserve"> </w:t>
      </w:r>
      <w:r>
        <w:t>toho,</w:t>
      </w:r>
      <w:r>
        <w:rPr>
          <w:spacing w:val="-8"/>
        </w:rPr>
        <w:t xml:space="preserve"> </w:t>
      </w:r>
      <w:r>
        <w:t>jak</w:t>
      </w:r>
      <w:r>
        <w:rPr>
          <w:spacing w:val="-9"/>
        </w:rPr>
        <w:t xml:space="preserve"> </w:t>
      </w:r>
      <w:r>
        <w:t>náročné</w:t>
      </w:r>
      <w:r>
        <w:rPr>
          <w:spacing w:val="-9"/>
        </w:rPr>
        <w:t xml:space="preserve"> </w:t>
      </w:r>
      <w:r>
        <w:t>a</w:t>
      </w:r>
      <w:r>
        <w:rPr>
          <w:spacing w:val="-7"/>
        </w:rPr>
        <w:t xml:space="preserve"> </w:t>
      </w:r>
      <w:r>
        <w:t>kruté</w:t>
      </w:r>
      <w:r>
        <w:rPr>
          <w:spacing w:val="-8"/>
        </w:rPr>
        <w:t xml:space="preserve"> </w:t>
      </w:r>
      <w:r>
        <w:t>období</w:t>
      </w:r>
      <w:r>
        <w:rPr>
          <w:spacing w:val="-8"/>
        </w:rPr>
        <w:t xml:space="preserve"> </w:t>
      </w:r>
      <w:r>
        <w:t>prožívali</w:t>
      </w:r>
      <w:r>
        <w:rPr>
          <w:spacing w:val="-8"/>
        </w:rPr>
        <w:t xml:space="preserve"> </w:t>
      </w:r>
      <w:r>
        <w:t>naši</w:t>
      </w:r>
      <w:r>
        <w:rPr>
          <w:spacing w:val="-9"/>
        </w:rPr>
        <w:t xml:space="preserve"> </w:t>
      </w:r>
      <w:r>
        <w:t>předkové</w:t>
      </w:r>
      <w:r>
        <w:rPr>
          <w:spacing w:val="-8"/>
        </w:rPr>
        <w:t xml:space="preserve"> </w:t>
      </w:r>
      <w:r>
        <w:t>v</w:t>
      </w:r>
      <w:r>
        <w:rPr>
          <w:spacing w:val="-8"/>
        </w:rPr>
        <w:t xml:space="preserve"> </w:t>
      </w:r>
      <w:r>
        <w:t>době</w:t>
      </w:r>
      <w:r>
        <w:rPr>
          <w:spacing w:val="-9"/>
        </w:rPr>
        <w:t xml:space="preserve"> </w:t>
      </w:r>
      <w:r>
        <w:t>napoleonských</w:t>
      </w:r>
      <w:r>
        <w:rPr>
          <w:spacing w:val="-8"/>
        </w:rPr>
        <w:t xml:space="preserve"> </w:t>
      </w:r>
      <w:r>
        <w:t>válek?</w:t>
      </w:r>
      <w:r>
        <w:rPr>
          <w:spacing w:val="-9"/>
        </w:rPr>
        <w:t xml:space="preserve"> </w:t>
      </w:r>
      <w:r>
        <w:t>v</w:t>
      </w:r>
      <w:r>
        <w:rPr>
          <w:spacing w:val="-8"/>
        </w:rPr>
        <w:t xml:space="preserve"> </w:t>
      </w:r>
      <w:r>
        <w:t>čem</w:t>
      </w:r>
      <w:r>
        <w:rPr>
          <w:spacing w:val="-9"/>
        </w:rPr>
        <w:t xml:space="preserve"> </w:t>
      </w:r>
      <w:r>
        <w:t>kon- krétně</w:t>
      </w:r>
      <w:r>
        <w:rPr>
          <w:spacing w:val="-6"/>
        </w:rPr>
        <w:t xml:space="preserve"> </w:t>
      </w:r>
      <w:r>
        <w:t>vám</w:t>
      </w:r>
      <w:r>
        <w:rPr>
          <w:spacing w:val="-6"/>
        </w:rPr>
        <w:t xml:space="preserve"> </w:t>
      </w:r>
      <w:r>
        <w:t>to</w:t>
      </w:r>
      <w:r>
        <w:rPr>
          <w:spacing w:val="-6"/>
        </w:rPr>
        <w:t xml:space="preserve"> </w:t>
      </w:r>
      <w:r>
        <w:t>pomohlo?</w:t>
      </w:r>
      <w:r>
        <w:rPr>
          <w:spacing w:val="-5"/>
        </w:rPr>
        <w:t xml:space="preserve"> </w:t>
      </w:r>
      <w:r>
        <w:t>Líbilo</w:t>
      </w:r>
      <w:r>
        <w:rPr>
          <w:spacing w:val="-5"/>
        </w:rPr>
        <w:t xml:space="preserve"> </w:t>
      </w:r>
      <w:r>
        <w:t>se</w:t>
      </w:r>
      <w:r>
        <w:rPr>
          <w:spacing w:val="-6"/>
        </w:rPr>
        <w:t xml:space="preserve"> </w:t>
      </w:r>
      <w:r>
        <w:t>vám</w:t>
      </w:r>
      <w:r>
        <w:rPr>
          <w:spacing w:val="-6"/>
        </w:rPr>
        <w:t xml:space="preserve"> </w:t>
      </w:r>
      <w:r>
        <w:t>vymýšlení</w:t>
      </w:r>
      <w:r>
        <w:rPr>
          <w:spacing w:val="-5"/>
        </w:rPr>
        <w:t xml:space="preserve"> </w:t>
      </w:r>
      <w:r>
        <w:t>vlastních</w:t>
      </w:r>
      <w:r>
        <w:rPr>
          <w:spacing w:val="-5"/>
        </w:rPr>
        <w:t xml:space="preserve"> </w:t>
      </w:r>
      <w:r>
        <w:t>příběhů?</w:t>
      </w:r>
      <w:r>
        <w:rPr>
          <w:spacing w:val="-5"/>
        </w:rPr>
        <w:t xml:space="preserve"> </w:t>
      </w:r>
      <w:r>
        <w:t>Pomohlo</w:t>
      </w:r>
      <w:r>
        <w:rPr>
          <w:spacing w:val="-5"/>
        </w:rPr>
        <w:t xml:space="preserve"> </w:t>
      </w:r>
      <w:r>
        <w:t>vám</w:t>
      </w:r>
      <w:r>
        <w:rPr>
          <w:spacing w:val="-6"/>
        </w:rPr>
        <w:t xml:space="preserve"> </w:t>
      </w:r>
      <w:r>
        <w:t>toto</w:t>
      </w:r>
      <w:r>
        <w:rPr>
          <w:spacing w:val="-6"/>
        </w:rPr>
        <w:t xml:space="preserve"> </w:t>
      </w:r>
      <w:r>
        <w:t>vymýšlení</w:t>
      </w:r>
      <w:r>
        <w:rPr>
          <w:spacing w:val="-5"/>
        </w:rPr>
        <w:t xml:space="preserve"> </w:t>
      </w:r>
      <w:r>
        <w:t>lépe</w:t>
      </w:r>
      <w:r>
        <w:rPr>
          <w:spacing w:val="-6"/>
        </w:rPr>
        <w:t xml:space="preserve"> </w:t>
      </w:r>
      <w:r>
        <w:t>se</w:t>
      </w:r>
      <w:r>
        <w:rPr>
          <w:spacing w:val="-6"/>
        </w:rPr>
        <w:t xml:space="preserve"> </w:t>
      </w:r>
      <w:r>
        <w:t>vcítit</w:t>
      </w:r>
      <w:r>
        <w:rPr>
          <w:spacing w:val="-5"/>
        </w:rPr>
        <w:t xml:space="preserve"> </w:t>
      </w:r>
      <w:r>
        <w:t>do</w:t>
      </w:r>
      <w:r>
        <w:rPr>
          <w:spacing w:val="-6"/>
        </w:rPr>
        <w:t xml:space="preserve"> </w:t>
      </w:r>
      <w:r>
        <w:t>role tehdy žijících lidí? Jak? Děkuji, budu se těšit na další práci v našem projektu.</w:t>
      </w:r>
    </w:p>
    <w:p w14:paraId="581944AE" w14:textId="77777777" w:rsidR="008937EE" w:rsidRDefault="008937EE">
      <w:pPr>
        <w:pStyle w:val="Zkladntext"/>
        <w:kinsoku w:val="0"/>
        <w:overflowPunct w:val="0"/>
        <w:rPr>
          <w:sz w:val="28"/>
          <w:szCs w:val="28"/>
        </w:rPr>
      </w:pPr>
    </w:p>
    <w:p w14:paraId="5C6CB68E" w14:textId="77777777" w:rsidR="008937EE" w:rsidRDefault="008937EE">
      <w:pPr>
        <w:pStyle w:val="Nadpis2"/>
        <w:numPr>
          <w:ilvl w:val="1"/>
          <w:numId w:val="26"/>
        </w:numPr>
        <w:tabs>
          <w:tab w:val="left" w:pos="831"/>
        </w:tabs>
        <w:kinsoku w:val="0"/>
        <w:overflowPunct w:val="0"/>
        <w:rPr>
          <w:spacing w:val="8"/>
        </w:rPr>
      </w:pPr>
      <w:r>
        <w:t>PROJEKTOVÝ</w:t>
      </w:r>
      <w:r>
        <w:rPr>
          <w:spacing w:val="31"/>
        </w:rPr>
        <w:t xml:space="preserve"> </w:t>
      </w:r>
      <w:r>
        <w:t>DEN</w:t>
      </w:r>
      <w:r>
        <w:rPr>
          <w:spacing w:val="32"/>
        </w:rPr>
        <w:t xml:space="preserve"> </w:t>
      </w:r>
      <w:r>
        <w:t>V</w:t>
      </w:r>
      <w:r>
        <w:rPr>
          <w:spacing w:val="35"/>
        </w:rPr>
        <w:t xml:space="preserve"> </w:t>
      </w:r>
      <w:r>
        <w:t>MUZEU</w:t>
      </w:r>
      <w:r>
        <w:rPr>
          <w:spacing w:val="26"/>
        </w:rPr>
        <w:t xml:space="preserve"> </w:t>
      </w:r>
      <w:r>
        <w:t>–</w:t>
      </w:r>
      <w:r>
        <w:rPr>
          <w:spacing w:val="20"/>
        </w:rPr>
        <w:t xml:space="preserve"> </w:t>
      </w:r>
      <w:r>
        <w:t>4</w:t>
      </w:r>
      <w:r>
        <w:rPr>
          <w:spacing w:val="27"/>
        </w:rPr>
        <w:t xml:space="preserve"> </w:t>
      </w:r>
      <w:r>
        <w:rPr>
          <w:spacing w:val="8"/>
        </w:rPr>
        <w:t>HODINY</w:t>
      </w:r>
    </w:p>
    <w:p w14:paraId="51A43C47" w14:textId="77777777" w:rsidR="008937EE" w:rsidRDefault="008937EE">
      <w:pPr>
        <w:pStyle w:val="Zkladntext"/>
        <w:kinsoku w:val="0"/>
        <w:overflowPunct w:val="0"/>
        <w:spacing w:before="9"/>
        <w:rPr>
          <w:b/>
          <w:bCs/>
          <w:sz w:val="25"/>
          <w:szCs w:val="25"/>
        </w:rPr>
      </w:pPr>
    </w:p>
    <w:p w14:paraId="24A94FB4" w14:textId="77777777" w:rsidR="008937EE" w:rsidRDefault="008937EE">
      <w:pPr>
        <w:pStyle w:val="Nadpis3"/>
        <w:numPr>
          <w:ilvl w:val="2"/>
          <w:numId w:val="26"/>
        </w:numPr>
        <w:tabs>
          <w:tab w:val="left" w:pos="831"/>
        </w:tabs>
        <w:kinsoku w:val="0"/>
        <w:overflowPunct w:val="0"/>
        <w:rPr>
          <w:spacing w:val="-2"/>
          <w:u w:val="none"/>
        </w:rPr>
      </w:pPr>
      <w:r>
        <w:rPr>
          <w:u w:val="none"/>
        </w:rPr>
        <w:t>Téma</w:t>
      </w:r>
      <w:r>
        <w:rPr>
          <w:spacing w:val="-7"/>
          <w:u w:val="none"/>
        </w:rPr>
        <w:t xml:space="preserve"> </w:t>
      </w:r>
      <w:r>
        <w:rPr>
          <w:u w:val="none"/>
        </w:rPr>
        <w:t>č.</w:t>
      </w:r>
      <w:r>
        <w:rPr>
          <w:spacing w:val="-6"/>
          <w:u w:val="none"/>
        </w:rPr>
        <w:t xml:space="preserve"> </w:t>
      </w:r>
      <w:r>
        <w:rPr>
          <w:u w:val="none"/>
        </w:rPr>
        <w:t>1</w:t>
      </w:r>
      <w:r>
        <w:rPr>
          <w:spacing w:val="-5"/>
          <w:u w:val="none"/>
        </w:rPr>
        <w:t xml:space="preserve"> </w:t>
      </w:r>
      <w:r>
        <w:rPr>
          <w:u w:val="none"/>
        </w:rPr>
        <w:t>Výstava</w:t>
      </w:r>
      <w:r>
        <w:rPr>
          <w:spacing w:val="-5"/>
          <w:u w:val="none"/>
        </w:rPr>
        <w:t xml:space="preserve"> </w:t>
      </w:r>
      <w:r>
        <w:rPr>
          <w:u w:val="none"/>
        </w:rPr>
        <w:t>k</w:t>
      </w:r>
      <w:r>
        <w:rPr>
          <w:spacing w:val="-6"/>
          <w:u w:val="none"/>
        </w:rPr>
        <w:t xml:space="preserve"> </w:t>
      </w:r>
      <w:r>
        <w:rPr>
          <w:u w:val="none"/>
        </w:rPr>
        <w:t>bitvě</w:t>
      </w:r>
      <w:r>
        <w:rPr>
          <w:spacing w:val="-6"/>
          <w:u w:val="none"/>
        </w:rPr>
        <w:t xml:space="preserve"> </w:t>
      </w:r>
      <w:r>
        <w:rPr>
          <w:u w:val="none"/>
        </w:rPr>
        <w:t>u</w:t>
      </w:r>
      <w:r>
        <w:rPr>
          <w:spacing w:val="-5"/>
          <w:u w:val="none"/>
        </w:rPr>
        <w:t xml:space="preserve"> </w:t>
      </w:r>
      <w:r>
        <w:rPr>
          <w:u w:val="none"/>
        </w:rPr>
        <w:t>Chlumce</w:t>
      </w:r>
      <w:r>
        <w:rPr>
          <w:spacing w:val="-6"/>
          <w:u w:val="none"/>
        </w:rPr>
        <w:t xml:space="preserve"> </w:t>
      </w:r>
      <w:r>
        <w:rPr>
          <w:u w:val="none"/>
        </w:rPr>
        <w:t>–</w:t>
      </w:r>
      <w:r>
        <w:rPr>
          <w:spacing w:val="-6"/>
          <w:u w:val="none"/>
        </w:rPr>
        <w:t xml:space="preserve"> </w:t>
      </w:r>
      <w:r>
        <w:rPr>
          <w:u w:val="none"/>
        </w:rPr>
        <w:t>1</w:t>
      </w:r>
      <w:r>
        <w:rPr>
          <w:spacing w:val="-5"/>
          <w:u w:val="none"/>
        </w:rPr>
        <w:t xml:space="preserve"> </w:t>
      </w:r>
      <w:r>
        <w:rPr>
          <w:spacing w:val="-2"/>
          <w:u w:val="none"/>
        </w:rPr>
        <w:t>hodina</w:t>
      </w:r>
    </w:p>
    <w:p w14:paraId="0E63730D" w14:textId="77777777" w:rsidR="008937EE" w:rsidRDefault="008937EE">
      <w:pPr>
        <w:pStyle w:val="Zkladntext"/>
        <w:kinsoku w:val="0"/>
        <w:overflowPunct w:val="0"/>
        <w:spacing w:before="164" w:line="235" w:lineRule="auto"/>
        <w:ind w:left="830" w:right="147"/>
        <w:jc w:val="both"/>
      </w:pPr>
      <w:r>
        <w:t>Milí</w:t>
      </w:r>
      <w:r>
        <w:rPr>
          <w:spacing w:val="-8"/>
        </w:rPr>
        <w:t xml:space="preserve"> </w:t>
      </w:r>
      <w:r>
        <w:t>žáci,</w:t>
      </w:r>
      <w:r>
        <w:rPr>
          <w:spacing w:val="-8"/>
        </w:rPr>
        <w:t xml:space="preserve"> </w:t>
      </w:r>
      <w:r>
        <w:t>vítám</w:t>
      </w:r>
      <w:r>
        <w:rPr>
          <w:spacing w:val="-8"/>
        </w:rPr>
        <w:t xml:space="preserve"> </w:t>
      </w:r>
      <w:r>
        <w:t>vás</w:t>
      </w:r>
      <w:r>
        <w:rPr>
          <w:spacing w:val="-8"/>
        </w:rPr>
        <w:t xml:space="preserve"> </w:t>
      </w:r>
      <w:r>
        <w:t>v</w:t>
      </w:r>
      <w:r>
        <w:rPr>
          <w:spacing w:val="-9"/>
        </w:rPr>
        <w:t xml:space="preserve"> </w:t>
      </w:r>
      <w:r>
        <w:t>Muzeu</w:t>
      </w:r>
      <w:r>
        <w:rPr>
          <w:spacing w:val="-8"/>
        </w:rPr>
        <w:t xml:space="preserve"> </w:t>
      </w:r>
      <w:r>
        <w:t>města</w:t>
      </w:r>
      <w:r>
        <w:rPr>
          <w:spacing w:val="-8"/>
        </w:rPr>
        <w:t xml:space="preserve"> </w:t>
      </w:r>
      <w:r>
        <w:t>Ústí</w:t>
      </w:r>
      <w:r>
        <w:rPr>
          <w:spacing w:val="-8"/>
        </w:rPr>
        <w:t xml:space="preserve"> </w:t>
      </w:r>
      <w:r>
        <w:t>nad</w:t>
      </w:r>
      <w:r>
        <w:rPr>
          <w:spacing w:val="-8"/>
        </w:rPr>
        <w:t xml:space="preserve"> </w:t>
      </w:r>
      <w:r>
        <w:t>Labem,</w:t>
      </w:r>
      <w:r>
        <w:rPr>
          <w:spacing w:val="-9"/>
        </w:rPr>
        <w:t xml:space="preserve"> </w:t>
      </w:r>
      <w:r>
        <w:t>v</w:t>
      </w:r>
      <w:r>
        <w:rPr>
          <w:spacing w:val="-8"/>
        </w:rPr>
        <w:t xml:space="preserve"> </w:t>
      </w:r>
      <w:r>
        <w:t>mini-výstavě</w:t>
      </w:r>
      <w:r>
        <w:rPr>
          <w:spacing w:val="-8"/>
        </w:rPr>
        <w:t xml:space="preserve"> </w:t>
      </w:r>
      <w:r>
        <w:t>připravené</w:t>
      </w:r>
      <w:r>
        <w:rPr>
          <w:spacing w:val="-8"/>
        </w:rPr>
        <w:t xml:space="preserve"> </w:t>
      </w:r>
      <w:r>
        <w:t>pouze</w:t>
      </w:r>
      <w:r>
        <w:rPr>
          <w:spacing w:val="-8"/>
        </w:rPr>
        <w:t xml:space="preserve"> </w:t>
      </w:r>
      <w:r>
        <w:t>a</w:t>
      </w:r>
      <w:r>
        <w:rPr>
          <w:spacing w:val="-9"/>
        </w:rPr>
        <w:t xml:space="preserve"> </w:t>
      </w:r>
      <w:r>
        <w:t>jen</w:t>
      </w:r>
      <w:r>
        <w:rPr>
          <w:spacing w:val="-8"/>
        </w:rPr>
        <w:t xml:space="preserve"> </w:t>
      </w:r>
      <w:r>
        <w:t>exkluzivně</w:t>
      </w:r>
      <w:r>
        <w:rPr>
          <w:spacing w:val="-8"/>
        </w:rPr>
        <w:t xml:space="preserve"> </w:t>
      </w:r>
      <w:r>
        <w:t>pro</w:t>
      </w:r>
      <w:r>
        <w:rPr>
          <w:spacing w:val="-8"/>
        </w:rPr>
        <w:t xml:space="preserve"> </w:t>
      </w:r>
      <w:r>
        <w:t>vás.</w:t>
      </w:r>
      <w:r>
        <w:rPr>
          <w:spacing w:val="-8"/>
        </w:rPr>
        <w:t xml:space="preserve"> </w:t>
      </w:r>
      <w:r>
        <w:t>Rozeber- te si, prosím, desky s pracovními listy, můžete si vyndat své chytré telefony, nebo použít tablety muzejní pedagogiky</w:t>
      </w:r>
      <w:r>
        <w:rPr>
          <w:spacing w:val="40"/>
        </w:rPr>
        <w:t xml:space="preserve"> </w:t>
      </w:r>
      <w:r>
        <w:t>a</w:t>
      </w:r>
      <w:r>
        <w:rPr>
          <w:spacing w:val="-10"/>
        </w:rPr>
        <w:t xml:space="preserve"> </w:t>
      </w:r>
      <w:r>
        <w:t>připojit</w:t>
      </w:r>
      <w:r>
        <w:rPr>
          <w:spacing w:val="-10"/>
        </w:rPr>
        <w:t xml:space="preserve"> </w:t>
      </w:r>
      <w:r>
        <w:t>se</w:t>
      </w:r>
      <w:r>
        <w:rPr>
          <w:spacing w:val="-10"/>
        </w:rPr>
        <w:t xml:space="preserve"> </w:t>
      </w:r>
      <w:r>
        <w:t>na</w:t>
      </w:r>
      <w:r>
        <w:rPr>
          <w:spacing w:val="-10"/>
        </w:rPr>
        <w:t xml:space="preserve"> </w:t>
      </w:r>
      <w:r>
        <w:t>otevřenou</w:t>
      </w:r>
      <w:r>
        <w:rPr>
          <w:spacing w:val="-10"/>
        </w:rPr>
        <w:t xml:space="preserve"> </w:t>
      </w:r>
      <w:r>
        <w:t>wifi</w:t>
      </w:r>
      <w:r>
        <w:rPr>
          <w:spacing w:val="-10"/>
        </w:rPr>
        <w:t xml:space="preserve"> </w:t>
      </w:r>
      <w:r>
        <w:t>„C-sál“.</w:t>
      </w:r>
      <w:r>
        <w:rPr>
          <w:spacing w:val="-10"/>
        </w:rPr>
        <w:t xml:space="preserve"> </w:t>
      </w:r>
      <w:r>
        <w:t>Jdeme</w:t>
      </w:r>
      <w:r>
        <w:rPr>
          <w:spacing w:val="-10"/>
        </w:rPr>
        <w:t xml:space="preserve"> </w:t>
      </w:r>
      <w:r>
        <w:t>na</w:t>
      </w:r>
      <w:r>
        <w:rPr>
          <w:spacing w:val="-10"/>
        </w:rPr>
        <w:t xml:space="preserve"> </w:t>
      </w:r>
      <w:r>
        <w:t>to,</w:t>
      </w:r>
      <w:r>
        <w:rPr>
          <w:spacing w:val="-10"/>
        </w:rPr>
        <w:t xml:space="preserve"> </w:t>
      </w:r>
      <w:r>
        <w:t>pojďme,</w:t>
      </w:r>
      <w:r>
        <w:rPr>
          <w:spacing w:val="-10"/>
        </w:rPr>
        <w:t xml:space="preserve"> </w:t>
      </w:r>
      <w:r>
        <w:t>prosím,</w:t>
      </w:r>
      <w:r>
        <w:rPr>
          <w:spacing w:val="-10"/>
        </w:rPr>
        <w:t xml:space="preserve"> </w:t>
      </w:r>
      <w:r>
        <w:t>k</w:t>
      </w:r>
      <w:r>
        <w:rPr>
          <w:spacing w:val="-8"/>
        </w:rPr>
        <w:t xml:space="preserve"> </w:t>
      </w:r>
      <w:r>
        <w:t>prvnímu</w:t>
      </w:r>
      <w:r>
        <w:rPr>
          <w:spacing w:val="-10"/>
        </w:rPr>
        <w:t xml:space="preserve"> </w:t>
      </w:r>
      <w:r>
        <w:t>exponátu,</w:t>
      </w:r>
      <w:r>
        <w:rPr>
          <w:spacing w:val="-10"/>
        </w:rPr>
        <w:t xml:space="preserve"> </w:t>
      </w:r>
      <w:r>
        <w:t>kterým</w:t>
      </w:r>
      <w:r>
        <w:rPr>
          <w:spacing w:val="-10"/>
        </w:rPr>
        <w:t xml:space="preserve"> </w:t>
      </w:r>
      <w:r>
        <w:t>je</w:t>
      </w:r>
      <w:r>
        <w:rPr>
          <w:spacing w:val="-10"/>
        </w:rPr>
        <w:t xml:space="preserve"> </w:t>
      </w:r>
      <w:r>
        <w:t>Drážďanská</w:t>
      </w:r>
      <w:r>
        <w:rPr>
          <w:spacing w:val="-10"/>
        </w:rPr>
        <w:t xml:space="preserve"> </w:t>
      </w:r>
      <w:r>
        <w:t>brána. Přečtěte, prosím, popis a první otázku.</w:t>
      </w:r>
    </w:p>
    <w:p w14:paraId="18417837" w14:textId="77777777" w:rsidR="008937EE" w:rsidRDefault="00000000">
      <w:pPr>
        <w:pStyle w:val="Zkladntext"/>
        <w:kinsoku w:val="0"/>
        <w:overflowPunct w:val="0"/>
        <w:spacing w:before="8"/>
        <w:rPr>
          <w:sz w:val="25"/>
          <w:szCs w:val="25"/>
        </w:rPr>
      </w:pPr>
      <w:r>
        <w:rPr>
          <w:noProof/>
        </w:rPr>
        <w:pict w14:anchorId="2F2EBC80">
          <v:group id="_x0000_s2186" style="position:absolute;margin-left:76.5pt;margin-top:16.9pt;width:476.25pt;height:242.85pt;z-index:78;mso-wrap-distance-left:0;mso-wrap-distance-right:0;mso-position-horizontal-relative:page" coordorigin="1530,338" coordsize="9525,4857" o:allowincell="f">
            <v:shape id="_x0000_s2187" type="#_x0000_t75" style="position:absolute;left:2212;top:343;width:8840;height:4840;mso-position-horizontal-relative:page" o:allowincell="f">
              <v:imagedata r:id="rId50" o:title=""/>
            </v:shape>
            <v:shape id="_x0000_s2188" style="position:absolute;left:1535;top:343;width:9515;height:4847;mso-position-horizontal-relative:page;mso-position-vertical-relative:text" coordsize="9515,4847" o:allowincell="f" path="m,hhl9514,r,4846l,4846,,xe" filled="f" strokecolor="#c6c6c6" strokeweight=".17919mm">
              <v:path arrowok="t"/>
            </v:shape>
            <w10:wrap type="topAndBottom" anchorx="page"/>
          </v:group>
        </w:pict>
      </w:r>
    </w:p>
    <w:p w14:paraId="22AD9C31" w14:textId="77777777" w:rsidR="008937EE" w:rsidRDefault="008937EE">
      <w:pPr>
        <w:pStyle w:val="Zkladntext"/>
        <w:kinsoku w:val="0"/>
        <w:overflowPunct w:val="0"/>
        <w:spacing w:before="49"/>
        <w:ind w:left="830"/>
        <w:rPr>
          <w:i/>
          <w:iCs/>
          <w:spacing w:val="-2"/>
        </w:rPr>
      </w:pPr>
      <w:r>
        <w:rPr>
          <w:i/>
          <w:iCs/>
        </w:rPr>
        <w:t>Náhled</w:t>
      </w:r>
      <w:r>
        <w:rPr>
          <w:i/>
          <w:iCs/>
          <w:spacing w:val="-4"/>
        </w:rPr>
        <w:t xml:space="preserve"> </w:t>
      </w:r>
      <w:r>
        <w:rPr>
          <w:i/>
          <w:iCs/>
        </w:rPr>
        <w:t>první</w:t>
      </w:r>
      <w:r>
        <w:rPr>
          <w:i/>
          <w:iCs/>
          <w:spacing w:val="-3"/>
        </w:rPr>
        <w:t xml:space="preserve"> </w:t>
      </w:r>
      <w:r>
        <w:rPr>
          <w:i/>
          <w:iCs/>
        </w:rPr>
        <w:t>otázky</w:t>
      </w:r>
      <w:r>
        <w:rPr>
          <w:i/>
          <w:iCs/>
          <w:spacing w:val="-4"/>
        </w:rPr>
        <w:t xml:space="preserve"> </w:t>
      </w:r>
      <w:r>
        <w:rPr>
          <w:i/>
          <w:iCs/>
        </w:rPr>
        <w:t>prac.</w:t>
      </w:r>
      <w:r>
        <w:rPr>
          <w:i/>
          <w:iCs/>
          <w:spacing w:val="-4"/>
        </w:rPr>
        <w:t xml:space="preserve"> </w:t>
      </w:r>
      <w:r>
        <w:rPr>
          <w:i/>
          <w:iCs/>
        </w:rPr>
        <w:t>listu.</w:t>
      </w:r>
      <w:r>
        <w:rPr>
          <w:i/>
          <w:iCs/>
          <w:spacing w:val="-3"/>
        </w:rPr>
        <w:t xml:space="preserve"> </w:t>
      </w:r>
      <w:r>
        <w:rPr>
          <w:i/>
          <w:iCs/>
        </w:rPr>
        <w:t>Autor:</w:t>
      </w:r>
      <w:r>
        <w:rPr>
          <w:i/>
          <w:iCs/>
          <w:spacing w:val="-4"/>
        </w:rPr>
        <w:t xml:space="preserve"> </w:t>
      </w:r>
      <w:r>
        <w:rPr>
          <w:i/>
          <w:iCs/>
        </w:rPr>
        <w:t>J.</w:t>
      </w:r>
      <w:r>
        <w:rPr>
          <w:i/>
          <w:iCs/>
          <w:spacing w:val="-4"/>
        </w:rPr>
        <w:t xml:space="preserve"> </w:t>
      </w:r>
      <w:r>
        <w:rPr>
          <w:i/>
          <w:iCs/>
          <w:spacing w:val="-2"/>
        </w:rPr>
        <w:t>Doležel</w:t>
      </w:r>
    </w:p>
    <w:p w14:paraId="794DBED7" w14:textId="77777777" w:rsidR="008937EE" w:rsidRDefault="00000000">
      <w:pPr>
        <w:pStyle w:val="Zkladntext"/>
        <w:kinsoku w:val="0"/>
        <w:overflowPunct w:val="0"/>
        <w:spacing w:before="10"/>
        <w:rPr>
          <w:i/>
          <w:iCs/>
          <w:sz w:val="24"/>
          <w:szCs w:val="24"/>
        </w:rPr>
      </w:pPr>
      <w:r>
        <w:rPr>
          <w:noProof/>
        </w:rPr>
        <w:pict w14:anchorId="2F023445">
          <v:rect id="_x0000_s2189" style="position:absolute;margin-left:78.8pt;margin-top:16.35pt;width:283pt;height:189pt;z-index:79;mso-wrap-distance-left:0;mso-wrap-distance-right:0;mso-position-horizontal-relative:page" o:allowincell="f" filled="f" stroked="f">
            <v:textbox inset="0,0,0,0">
              <w:txbxContent>
                <w:p w14:paraId="71633C07"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61085D6B">
                      <v:shape id="_x0000_i1104" type="#_x0000_t75" style="width:283.5pt;height:189pt">
                        <v:imagedata r:id="rId51" o:title=""/>
                      </v:shape>
                    </w:pict>
                  </w:r>
                </w:p>
                <w:p w14:paraId="0702D54D" w14:textId="77777777" w:rsidR="008937EE" w:rsidRDefault="008937EE">
                  <w:pPr>
                    <w:rPr>
                      <w:rFonts w:ascii="Times New Roman" w:hAnsi="Times New Roman" w:cs="Times New Roman"/>
                      <w:sz w:val="24"/>
                      <w:szCs w:val="24"/>
                    </w:rPr>
                  </w:pPr>
                </w:p>
              </w:txbxContent>
            </v:textbox>
            <w10:wrap type="topAndBottom" anchorx="page"/>
          </v:rect>
        </w:pict>
      </w:r>
    </w:p>
    <w:p w14:paraId="369F4367" w14:textId="77777777" w:rsidR="008937EE" w:rsidRDefault="008937EE">
      <w:pPr>
        <w:pStyle w:val="Zkladntext"/>
        <w:kinsoku w:val="0"/>
        <w:overflowPunct w:val="0"/>
        <w:spacing w:before="58"/>
        <w:ind w:left="830"/>
        <w:rPr>
          <w:i/>
          <w:iCs/>
          <w:spacing w:val="-2"/>
        </w:rPr>
      </w:pPr>
      <w:r>
        <w:rPr>
          <w:i/>
          <w:iCs/>
        </w:rPr>
        <w:t>Práce</w:t>
      </w:r>
      <w:r>
        <w:rPr>
          <w:i/>
          <w:iCs/>
          <w:spacing w:val="-5"/>
        </w:rPr>
        <w:t xml:space="preserve"> </w:t>
      </w:r>
      <w:r>
        <w:rPr>
          <w:i/>
          <w:iCs/>
        </w:rPr>
        <w:t>ve</w:t>
      </w:r>
      <w:r>
        <w:rPr>
          <w:i/>
          <w:iCs/>
          <w:spacing w:val="-4"/>
        </w:rPr>
        <w:t xml:space="preserve"> </w:t>
      </w:r>
      <w:r>
        <w:rPr>
          <w:i/>
          <w:iCs/>
        </w:rPr>
        <w:t>výstavě</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p w14:paraId="16E9A5A8" w14:textId="77777777" w:rsidR="008937EE" w:rsidRDefault="008937EE">
      <w:pPr>
        <w:pStyle w:val="Zkladntext"/>
        <w:kinsoku w:val="0"/>
        <w:overflowPunct w:val="0"/>
        <w:spacing w:before="58"/>
        <w:ind w:left="830"/>
        <w:rPr>
          <w:i/>
          <w:iCs/>
          <w:spacing w:val="-2"/>
        </w:rPr>
        <w:sectPr w:rsidR="008937EE">
          <w:pgSz w:w="11910" w:h="16840"/>
          <w:pgMar w:top="1140" w:right="700" w:bottom="1500" w:left="700" w:header="411" w:footer="1137" w:gutter="0"/>
          <w:cols w:space="708"/>
          <w:noEndnote/>
        </w:sectPr>
      </w:pPr>
    </w:p>
    <w:p w14:paraId="1C84CC57" w14:textId="77777777" w:rsidR="008937EE" w:rsidRDefault="008937EE">
      <w:pPr>
        <w:pStyle w:val="Zkladntext"/>
        <w:kinsoku w:val="0"/>
        <w:overflowPunct w:val="0"/>
        <w:spacing w:before="109" w:line="235" w:lineRule="auto"/>
        <w:ind w:left="830" w:right="146"/>
        <w:jc w:val="both"/>
      </w:pPr>
      <w:r>
        <w:lastRenderedPageBreak/>
        <w:t>Před</w:t>
      </w:r>
      <w:r>
        <w:rPr>
          <w:spacing w:val="-6"/>
        </w:rPr>
        <w:t xml:space="preserve"> </w:t>
      </w:r>
      <w:r>
        <w:t>sebou</w:t>
      </w:r>
      <w:r>
        <w:rPr>
          <w:spacing w:val="-6"/>
        </w:rPr>
        <w:t xml:space="preserve"> </w:t>
      </w:r>
      <w:r>
        <w:t>vidíte</w:t>
      </w:r>
      <w:r>
        <w:rPr>
          <w:spacing w:val="-6"/>
        </w:rPr>
        <w:t xml:space="preserve"> </w:t>
      </w:r>
      <w:r>
        <w:t>asi</w:t>
      </w:r>
      <w:r>
        <w:rPr>
          <w:spacing w:val="-6"/>
        </w:rPr>
        <w:t xml:space="preserve"> </w:t>
      </w:r>
      <w:r>
        <w:t>sto</w:t>
      </w:r>
      <w:r>
        <w:rPr>
          <w:spacing w:val="-6"/>
        </w:rPr>
        <w:t xml:space="preserve"> </w:t>
      </w:r>
      <w:r>
        <w:t>let</w:t>
      </w:r>
      <w:r>
        <w:rPr>
          <w:spacing w:val="-6"/>
        </w:rPr>
        <w:t xml:space="preserve"> </w:t>
      </w:r>
      <w:r>
        <w:t>starý</w:t>
      </w:r>
      <w:r>
        <w:rPr>
          <w:spacing w:val="-6"/>
        </w:rPr>
        <w:t xml:space="preserve"> </w:t>
      </w:r>
      <w:r>
        <w:t>model</w:t>
      </w:r>
      <w:r>
        <w:rPr>
          <w:spacing w:val="-6"/>
        </w:rPr>
        <w:t xml:space="preserve"> </w:t>
      </w:r>
      <w:r>
        <w:t>Drážďanské</w:t>
      </w:r>
      <w:r>
        <w:rPr>
          <w:spacing w:val="-6"/>
        </w:rPr>
        <w:t xml:space="preserve"> </w:t>
      </w:r>
      <w:r>
        <w:t>brány,</w:t>
      </w:r>
      <w:r>
        <w:rPr>
          <w:spacing w:val="-6"/>
        </w:rPr>
        <w:t xml:space="preserve"> </w:t>
      </w:r>
      <w:r>
        <w:t>kterou</w:t>
      </w:r>
      <w:r>
        <w:rPr>
          <w:spacing w:val="-6"/>
        </w:rPr>
        <w:t xml:space="preserve"> </w:t>
      </w:r>
      <w:r>
        <w:t>se</w:t>
      </w:r>
      <w:r>
        <w:rPr>
          <w:spacing w:val="-6"/>
        </w:rPr>
        <w:t xml:space="preserve"> </w:t>
      </w:r>
      <w:r>
        <w:t>vcházelo</w:t>
      </w:r>
      <w:r>
        <w:rPr>
          <w:spacing w:val="-6"/>
        </w:rPr>
        <w:t xml:space="preserve"> </w:t>
      </w:r>
      <w:r>
        <w:t>za</w:t>
      </w:r>
      <w:r>
        <w:rPr>
          <w:spacing w:val="-6"/>
        </w:rPr>
        <w:t xml:space="preserve"> </w:t>
      </w:r>
      <w:r>
        <w:t>hradby</w:t>
      </w:r>
      <w:r>
        <w:rPr>
          <w:spacing w:val="-6"/>
        </w:rPr>
        <w:t xml:space="preserve"> </w:t>
      </w:r>
      <w:r>
        <w:t>města</w:t>
      </w:r>
      <w:r>
        <w:rPr>
          <w:spacing w:val="-6"/>
        </w:rPr>
        <w:t xml:space="preserve"> </w:t>
      </w:r>
      <w:r>
        <w:t>od</w:t>
      </w:r>
      <w:r>
        <w:rPr>
          <w:spacing w:val="-6"/>
        </w:rPr>
        <w:t xml:space="preserve"> </w:t>
      </w:r>
      <w:r>
        <w:t>severu,</w:t>
      </w:r>
      <w:r>
        <w:rPr>
          <w:spacing w:val="-6"/>
        </w:rPr>
        <w:t xml:space="preserve"> </w:t>
      </w:r>
      <w:r>
        <w:t>tedy</w:t>
      </w:r>
      <w:r>
        <w:rPr>
          <w:spacing w:val="-6"/>
        </w:rPr>
        <w:t xml:space="preserve"> </w:t>
      </w:r>
      <w:r>
        <w:t>jak</w:t>
      </w:r>
      <w:r>
        <w:rPr>
          <w:spacing w:val="-6"/>
        </w:rPr>
        <w:t xml:space="preserve"> </w:t>
      </w:r>
      <w:r>
        <w:t>její název napovídá od Drážďan. Byla to také brána hlavní. Spolu se sousedícím hostincem se nacházela v místech dnešní Pivovarské ulice, tedy ulice spojující Velkou Hradební s ulicí Dlouhou (u krajského úřadu). Právě před touto bránou se odehrál příběh Dragouna Jordána, který jsme si v předchozích hodinách zdramatizovali. Příběh tedy opravdu stručně v několika větách popište. Nechám vám na to asi tři minutky. Máte-li krátkou paměť – použijte QR kód.</w:t>
      </w:r>
    </w:p>
    <w:p w14:paraId="2D9FE2D3" w14:textId="77777777" w:rsidR="008937EE" w:rsidRDefault="008937EE">
      <w:pPr>
        <w:pStyle w:val="Zkladntext"/>
        <w:kinsoku w:val="0"/>
        <w:overflowPunct w:val="0"/>
        <w:spacing w:before="170"/>
        <w:ind w:left="830"/>
        <w:jc w:val="both"/>
        <w:rPr>
          <w:spacing w:val="-2"/>
        </w:rPr>
      </w:pPr>
      <w:r>
        <w:t>Kdo</w:t>
      </w:r>
      <w:r>
        <w:rPr>
          <w:spacing w:val="-5"/>
        </w:rPr>
        <w:t xml:space="preserve"> </w:t>
      </w:r>
      <w:r>
        <w:t>se</w:t>
      </w:r>
      <w:r>
        <w:rPr>
          <w:spacing w:val="-4"/>
        </w:rPr>
        <w:t xml:space="preserve"> </w:t>
      </w:r>
      <w:r>
        <w:t>hlásí,</w:t>
      </w:r>
      <w:r>
        <w:rPr>
          <w:spacing w:val="-4"/>
        </w:rPr>
        <w:t xml:space="preserve"> </w:t>
      </w:r>
      <w:r>
        <w:t>aby</w:t>
      </w:r>
      <w:r>
        <w:rPr>
          <w:spacing w:val="-4"/>
        </w:rPr>
        <w:t xml:space="preserve"> </w:t>
      </w:r>
      <w:r>
        <w:t>nám</w:t>
      </w:r>
      <w:r>
        <w:rPr>
          <w:spacing w:val="-4"/>
        </w:rPr>
        <w:t xml:space="preserve"> </w:t>
      </w:r>
      <w:r>
        <w:t>v</w:t>
      </w:r>
      <w:r>
        <w:rPr>
          <w:spacing w:val="-3"/>
        </w:rPr>
        <w:t xml:space="preserve"> </w:t>
      </w:r>
      <w:r>
        <w:t>rychlosti</w:t>
      </w:r>
      <w:r>
        <w:rPr>
          <w:spacing w:val="-4"/>
        </w:rPr>
        <w:t xml:space="preserve"> </w:t>
      </w:r>
      <w:r>
        <w:t>příběh</w:t>
      </w:r>
      <w:r>
        <w:rPr>
          <w:spacing w:val="-5"/>
        </w:rPr>
        <w:t xml:space="preserve"> </w:t>
      </w:r>
      <w:r>
        <w:rPr>
          <w:spacing w:val="-2"/>
        </w:rPr>
        <w:t>popsal?</w:t>
      </w:r>
    </w:p>
    <w:p w14:paraId="69CD7B7C" w14:textId="77777777" w:rsidR="008937EE" w:rsidRDefault="00000000">
      <w:pPr>
        <w:pStyle w:val="Zkladntext"/>
        <w:kinsoku w:val="0"/>
        <w:overflowPunct w:val="0"/>
        <w:spacing w:before="5"/>
        <w:rPr>
          <w:sz w:val="25"/>
          <w:szCs w:val="25"/>
        </w:rPr>
      </w:pPr>
      <w:r>
        <w:rPr>
          <w:noProof/>
        </w:rPr>
        <w:pict w14:anchorId="029C16A2">
          <v:group id="_x0000_s2190" style="position:absolute;margin-left:76.5pt;margin-top:16.7pt;width:476.75pt;height:165.4pt;z-index:80;mso-wrap-distance-left:0;mso-wrap-distance-right:0;mso-position-horizontal-relative:page" coordorigin="1530,334" coordsize="9535,3308" o:allowincell="f">
            <v:shape id="_x0000_s2191" type="#_x0000_t75" style="position:absolute;left:2155;top:686;width:8900;height:2960;mso-position-horizontal-relative:page" o:allowincell="f">
              <v:imagedata r:id="rId52" o:title=""/>
            </v:shape>
            <v:shape id="_x0000_s2192" style="position:absolute;left:1535;top:339;width:9525;height:3298;mso-position-horizontal-relative:page;mso-position-vertical-relative:text" coordsize="9525,3298" o:allowincell="f" path="m,hhl9524,r,3297l,3297,,xe" filled="f" strokecolor="#c6c6c6" strokeweight=".5pt">
              <v:path arrowok="t"/>
            </v:shape>
            <w10:wrap type="topAndBottom" anchorx="page"/>
          </v:group>
        </w:pict>
      </w:r>
    </w:p>
    <w:p w14:paraId="0B074527" w14:textId="77777777" w:rsidR="008937EE" w:rsidRDefault="008937EE">
      <w:pPr>
        <w:pStyle w:val="Zkladntext"/>
        <w:kinsoku w:val="0"/>
        <w:overflowPunct w:val="0"/>
        <w:spacing w:before="49"/>
        <w:ind w:left="830"/>
        <w:jc w:val="both"/>
        <w:rPr>
          <w:i/>
          <w:iCs/>
          <w:spacing w:val="-2"/>
        </w:rPr>
      </w:pPr>
      <w:r>
        <w:rPr>
          <w:i/>
          <w:iCs/>
        </w:rPr>
        <w:t>Náhled</w:t>
      </w:r>
      <w:r>
        <w:rPr>
          <w:i/>
          <w:iCs/>
          <w:spacing w:val="-4"/>
        </w:rPr>
        <w:t xml:space="preserve"> </w:t>
      </w:r>
      <w:r>
        <w:rPr>
          <w:i/>
          <w:iCs/>
        </w:rPr>
        <w:t>druhé</w:t>
      </w:r>
      <w:r>
        <w:rPr>
          <w:i/>
          <w:iCs/>
          <w:spacing w:val="-5"/>
        </w:rPr>
        <w:t xml:space="preserve"> </w:t>
      </w:r>
      <w:r>
        <w:rPr>
          <w:i/>
          <w:iCs/>
        </w:rPr>
        <w:t>otázky</w:t>
      </w:r>
      <w:r>
        <w:rPr>
          <w:i/>
          <w:iCs/>
          <w:spacing w:val="-5"/>
        </w:rPr>
        <w:t xml:space="preserve"> </w:t>
      </w:r>
      <w:r>
        <w:rPr>
          <w:i/>
          <w:iCs/>
        </w:rPr>
        <w:t>prac.</w:t>
      </w:r>
      <w:r>
        <w:rPr>
          <w:i/>
          <w:iCs/>
          <w:spacing w:val="-4"/>
        </w:rPr>
        <w:t xml:space="preserve"> </w:t>
      </w:r>
      <w:r>
        <w:rPr>
          <w:i/>
          <w:iCs/>
        </w:rPr>
        <w:t>listu.</w:t>
      </w:r>
      <w:r>
        <w:rPr>
          <w:i/>
          <w:iCs/>
          <w:spacing w:val="-4"/>
        </w:rPr>
        <w:t xml:space="preserve"> </w:t>
      </w:r>
      <w:r>
        <w:rPr>
          <w:i/>
          <w:iCs/>
        </w:rPr>
        <w:t>Autor:</w:t>
      </w:r>
      <w:r>
        <w:rPr>
          <w:i/>
          <w:iCs/>
          <w:spacing w:val="-5"/>
        </w:rPr>
        <w:t xml:space="preserve"> </w:t>
      </w:r>
      <w:r>
        <w:rPr>
          <w:i/>
          <w:iCs/>
        </w:rPr>
        <w:t>J.</w:t>
      </w:r>
      <w:r>
        <w:rPr>
          <w:i/>
          <w:iCs/>
          <w:spacing w:val="-4"/>
        </w:rPr>
        <w:t xml:space="preserve"> </w:t>
      </w:r>
      <w:r>
        <w:rPr>
          <w:i/>
          <w:iCs/>
          <w:spacing w:val="-2"/>
        </w:rPr>
        <w:t>Doležel</w:t>
      </w:r>
    </w:p>
    <w:p w14:paraId="30F49B5F" w14:textId="77777777" w:rsidR="008937EE" w:rsidRDefault="008937EE">
      <w:pPr>
        <w:pStyle w:val="Zkladntext"/>
        <w:kinsoku w:val="0"/>
        <w:overflowPunct w:val="0"/>
        <w:spacing w:before="170" w:line="235" w:lineRule="auto"/>
        <w:ind w:left="830" w:right="146"/>
        <w:jc w:val="both"/>
      </w:pPr>
      <w:r>
        <w:t>Dalším</w:t>
      </w:r>
      <w:r>
        <w:rPr>
          <w:spacing w:val="-4"/>
        </w:rPr>
        <w:t xml:space="preserve"> </w:t>
      </w:r>
      <w:r>
        <w:t>exponátem</w:t>
      </w:r>
      <w:r>
        <w:rPr>
          <w:spacing w:val="-4"/>
        </w:rPr>
        <w:t xml:space="preserve"> </w:t>
      </w:r>
      <w:r>
        <w:t>jsou</w:t>
      </w:r>
      <w:r>
        <w:rPr>
          <w:spacing w:val="-4"/>
        </w:rPr>
        <w:t xml:space="preserve"> </w:t>
      </w:r>
      <w:r>
        <w:t>dvě</w:t>
      </w:r>
      <w:r>
        <w:rPr>
          <w:spacing w:val="-4"/>
        </w:rPr>
        <w:t xml:space="preserve"> </w:t>
      </w:r>
      <w:r>
        <w:t>šavle,</w:t>
      </w:r>
      <w:r>
        <w:rPr>
          <w:spacing w:val="-4"/>
        </w:rPr>
        <w:t xml:space="preserve"> </w:t>
      </w:r>
      <w:r>
        <w:t>francouzská</w:t>
      </w:r>
      <w:r>
        <w:rPr>
          <w:spacing w:val="-4"/>
        </w:rPr>
        <w:t xml:space="preserve"> </w:t>
      </w:r>
      <w:r>
        <w:t>a</w:t>
      </w:r>
      <w:r>
        <w:rPr>
          <w:spacing w:val="-4"/>
        </w:rPr>
        <w:t xml:space="preserve"> </w:t>
      </w:r>
      <w:r>
        <w:t>rakouská.</w:t>
      </w:r>
      <w:r>
        <w:rPr>
          <w:spacing w:val="-4"/>
        </w:rPr>
        <w:t xml:space="preserve"> </w:t>
      </w:r>
      <w:r>
        <w:t>Chci</w:t>
      </w:r>
      <w:r>
        <w:rPr>
          <w:spacing w:val="-4"/>
        </w:rPr>
        <w:t xml:space="preserve"> </w:t>
      </w:r>
      <w:r>
        <w:t>po</w:t>
      </w:r>
      <w:r>
        <w:rPr>
          <w:spacing w:val="-4"/>
        </w:rPr>
        <w:t xml:space="preserve"> </w:t>
      </w:r>
      <w:r>
        <w:t>vás,</w:t>
      </w:r>
      <w:r>
        <w:rPr>
          <w:spacing w:val="-4"/>
        </w:rPr>
        <w:t xml:space="preserve"> </w:t>
      </w:r>
      <w:r>
        <w:t>abyste</w:t>
      </w:r>
      <w:r>
        <w:rPr>
          <w:spacing w:val="-4"/>
        </w:rPr>
        <w:t xml:space="preserve"> </w:t>
      </w:r>
      <w:r>
        <w:t>vyznačili</w:t>
      </w:r>
      <w:r>
        <w:rPr>
          <w:spacing w:val="-4"/>
        </w:rPr>
        <w:t xml:space="preserve"> </w:t>
      </w:r>
      <w:r>
        <w:t>na</w:t>
      </w:r>
      <w:r>
        <w:rPr>
          <w:spacing w:val="-4"/>
        </w:rPr>
        <w:t xml:space="preserve"> </w:t>
      </w:r>
      <w:r>
        <w:t>obrázku</w:t>
      </w:r>
      <w:r>
        <w:rPr>
          <w:spacing w:val="-4"/>
        </w:rPr>
        <w:t xml:space="preserve"> </w:t>
      </w:r>
      <w:r>
        <w:t>záštitu</w:t>
      </w:r>
      <w:r>
        <w:rPr>
          <w:spacing w:val="-4"/>
        </w:rPr>
        <w:t xml:space="preserve"> </w:t>
      </w:r>
      <w:r>
        <w:t>a</w:t>
      </w:r>
      <w:r>
        <w:rPr>
          <w:spacing w:val="-4"/>
        </w:rPr>
        <w:t xml:space="preserve"> </w:t>
      </w:r>
      <w:r>
        <w:t>ukázali</w:t>
      </w:r>
      <w:r>
        <w:rPr>
          <w:spacing w:val="-4"/>
        </w:rPr>
        <w:t xml:space="preserve"> </w:t>
      </w:r>
      <w:r>
        <w:t>mi ji</w:t>
      </w:r>
      <w:r>
        <w:rPr>
          <w:spacing w:val="-4"/>
        </w:rPr>
        <w:t xml:space="preserve"> </w:t>
      </w:r>
      <w:r>
        <w:t>na</w:t>
      </w:r>
      <w:r>
        <w:rPr>
          <w:spacing w:val="-4"/>
        </w:rPr>
        <w:t xml:space="preserve"> </w:t>
      </w:r>
      <w:r>
        <w:t>pracovních</w:t>
      </w:r>
      <w:r>
        <w:rPr>
          <w:spacing w:val="-4"/>
        </w:rPr>
        <w:t xml:space="preserve"> </w:t>
      </w:r>
      <w:r>
        <w:t>listech.</w:t>
      </w:r>
      <w:r>
        <w:rPr>
          <w:spacing w:val="-4"/>
        </w:rPr>
        <w:t xml:space="preserve"> </w:t>
      </w:r>
      <w:r>
        <w:t>Ano</w:t>
      </w:r>
      <w:r>
        <w:rPr>
          <w:spacing w:val="-4"/>
        </w:rPr>
        <w:t xml:space="preserve"> </w:t>
      </w:r>
      <w:r>
        <w:t>správně,</w:t>
      </w:r>
      <w:r>
        <w:rPr>
          <w:spacing w:val="-4"/>
        </w:rPr>
        <w:t xml:space="preserve"> </w:t>
      </w:r>
      <w:r>
        <w:t>jedná</w:t>
      </w:r>
      <w:r>
        <w:rPr>
          <w:spacing w:val="-4"/>
        </w:rPr>
        <w:t xml:space="preserve"> </w:t>
      </w:r>
      <w:r>
        <w:t>se</w:t>
      </w:r>
      <w:r>
        <w:rPr>
          <w:spacing w:val="-4"/>
        </w:rPr>
        <w:t xml:space="preserve"> </w:t>
      </w:r>
      <w:r>
        <w:t>o</w:t>
      </w:r>
      <w:r>
        <w:rPr>
          <w:spacing w:val="-5"/>
        </w:rPr>
        <w:t xml:space="preserve"> </w:t>
      </w:r>
      <w:r>
        <w:t>tu</w:t>
      </w:r>
      <w:r>
        <w:rPr>
          <w:spacing w:val="-4"/>
        </w:rPr>
        <w:t xml:space="preserve"> </w:t>
      </w:r>
      <w:r>
        <w:t>mosaznou</w:t>
      </w:r>
      <w:r>
        <w:rPr>
          <w:spacing w:val="-3"/>
        </w:rPr>
        <w:t xml:space="preserve"> </w:t>
      </w:r>
      <w:r>
        <w:t>část,</w:t>
      </w:r>
      <w:r>
        <w:rPr>
          <w:spacing w:val="-4"/>
        </w:rPr>
        <w:t xml:space="preserve"> </w:t>
      </w:r>
      <w:r>
        <w:t>která</w:t>
      </w:r>
      <w:r>
        <w:rPr>
          <w:spacing w:val="-4"/>
        </w:rPr>
        <w:t xml:space="preserve"> </w:t>
      </w:r>
      <w:r>
        <w:t>tvoří</w:t>
      </w:r>
      <w:r>
        <w:rPr>
          <w:spacing w:val="-4"/>
        </w:rPr>
        <w:t xml:space="preserve"> </w:t>
      </w:r>
      <w:r>
        <w:t>kříž</w:t>
      </w:r>
      <w:r>
        <w:rPr>
          <w:spacing w:val="-4"/>
        </w:rPr>
        <w:t xml:space="preserve"> </w:t>
      </w:r>
      <w:r>
        <w:t>před</w:t>
      </w:r>
      <w:r>
        <w:rPr>
          <w:spacing w:val="-4"/>
        </w:rPr>
        <w:t xml:space="preserve"> </w:t>
      </w:r>
      <w:r>
        <w:t>samým</w:t>
      </w:r>
      <w:r>
        <w:rPr>
          <w:spacing w:val="-4"/>
        </w:rPr>
        <w:t xml:space="preserve"> </w:t>
      </w:r>
      <w:r>
        <w:t>začátkem</w:t>
      </w:r>
      <w:r>
        <w:rPr>
          <w:spacing w:val="-4"/>
        </w:rPr>
        <w:t xml:space="preserve"> </w:t>
      </w:r>
      <w:r>
        <w:t>čepele.</w:t>
      </w:r>
      <w:r>
        <w:rPr>
          <w:spacing w:val="-4"/>
        </w:rPr>
        <w:t xml:space="preserve"> </w:t>
      </w:r>
      <w:r>
        <w:t>Část, která</w:t>
      </w:r>
      <w:r>
        <w:rPr>
          <w:spacing w:val="-11"/>
        </w:rPr>
        <w:t xml:space="preserve"> </w:t>
      </w:r>
      <w:r>
        <w:t>z</w:t>
      </w:r>
      <w:r>
        <w:rPr>
          <w:spacing w:val="-11"/>
        </w:rPr>
        <w:t xml:space="preserve"> </w:t>
      </w:r>
      <w:r>
        <w:t>ní</w:t>
      </w:r>
      <w:r>
        <w:rPr>
          <w:spacing w:val="-11"/>
        </w:rPr>
        <w:t xml:space="preserve"> </w:t>
      </w:r>
      <w:r>
        <w:t>přechází</w:t>
      </w:r>
      <w:r>
        <w:rPr>
          <w:spacing w:val="-11"/>
        </w:rPr>
        <w:t xml:space="preserve"> </w:t>
      </w:r>
      <w:r>
        <w:t>až</w:t>
      </w:r>
      <w:r>
        <w:rPr>
          <w:spacing w:val="-11"/>
        </w:rPr>
        <w:t xml:space="preserve"> </w:t>
      </w:r>
      <w:r>
        <w:t>ke</w:t>
      </w:r>
      <w:r>
        <w:rPr>
          <w:spacing w:val="-11"/>
        </w:rPr>
        <w:t xml:space="preserve"> </w:t>
      </w:r>
      <w:r>
        <w:t>konci</w:t>
      </w:r>
      <w:r>
        <w:rPr>
          <w:spacing w:val="-11"/>
        </w:rPr>
        <w:t xml:space="preserve"> </w:t>
      </w:r>
      <w:r>
        <w:t>rukojeti,</w:t>
      </w:r>
      <w:r>
        <w:rPr>
          <w:spacing w:val="-11"/>
        </w:rPr>
        <w:t xml:space="preserve"> </w:t>
      </w:r>
      <w:r>
        <w:t>se</w:t>
      </w:r>
      <w:r>
        <w:rPr>
          <w:spacing w:val="-11"/>
        </w:rPr>
        <w:t xml:space="preserve"> </w:t>
      </w:r>
      <w:r>
        <w:t>nazývá</w:t>
      </w:r>
      <w:r>
        <w:rPr>
          <w:spacing w:val="-11"/>
        </w:rPr>
        <w:t xml:space="preserve"> </w:t>
      </w:r>
      <w:r>
        <w:t>záštitný</w:t>
      </w:r>
      <w:r>
        <w:rPr>
          <w:spacing w:val="-11"/>
        </w:rPr>
        <w:t xml:space="preserve"> </w:t>
      </w:r>
      <w:r>
        <w:t>list.</w:t>
      </w:r>
      <w:r>
        <w:rPr>
          <w:spacing w:val="-11"/>
        </w:rPr>
        <w:t xml:space="preserve"> </w:t>
      </w:r>
      <w:r>
        <w:t>Kdo</w:t>
      </w:r>
      <w:r>
        <w:rPr>
          <w:spacing w:val="-11"/>
        </w:rPr>
        <w:t xml:space="preserve"> </w:t>
      </w:r>
      <w:r>
        <w:t>by</w:t>
      </w:r>
      <w:r>
        <w:rPr>
          <w:spacing w:val="-11"/>
        </w:rPr>
        <w:t xml:space="preserve"> </w:t>
      </w:r>
      <w:r>
        <w:t>dokázal</w:t>
      </w:r>
      <w:r>
        <w:rPr>
          <w:spacing w:val="-11"/>
        </w:rPr>
        <w:t xml:space="preserve"> </w:t>
      </w:r>
      <w:r>
        <w:t>ostatním</w:t>
      </w:r>
      <w:r>
        <w:rPr>
          <w:spacing w:val="-11"/>
        </w:rPr>
        <w:t xml:space="preserve"> </w:t>
      </w:r>
      <w:r>
        <w:t>vysvětlit,</w:t>
      </w:r>
      <w:r>
        <w:rPr>
          <w:spacing w:val="-11"/>
        </w:rPr>
        <w:t xml:space="preserve"> </w:t>
      </w:r>
      <w:r>
        <w:t>k</w:t>
      </w:r>
      <w:r>
        <w:rPr>
          <w:spacing w:val="-11"/>
        </w:rPr>
        <w:t xml:space="preserve"> </w:t>
      </w:r>
      <w:r>
        <w:t>čemu</w:t>
      </w:r>
      <w:r>
        <w:rPr>
          <w:spacing w:val="-11"/>
        </w:rPr>
        <w:t xml:space="preserve"> </w:t>
      </w:r>
      <w:r>
        <w:t>záštita</w:t>
      </w:r>
      <w:r>
        <w:rPr>
          <w:spacing w:val="-11"/>
        </w:rPr>
        <w:t xml:space="preserve"> </w:t>
      </w:r>
      <w:r>
        <w:t>sloužila? Výborně, chránila ruku potažmo prsty vojáka před sečnými zraněními od protivníka.</w:t>
      </w:r>
    </w:p>
    <w:p w14:paraId="32F959D0" w14:textId="77777777" w:rsidR="008937EE" w:rsidRDefault="008937EE">
      <w:pPr>
        <w:pStyle w:val="Zkladntext"/>
        <w:kinsoku w:val="0"/>
        <w:overflowPunct w:val="0"/>
        <w:spacing w:before="173" w:line="235" w:lineRule="auto"/>
        <w:ind w:left="830" w:right="148"/>
        <w:jc w:val="both"/>
      </w:pPr>
      <w:r>
        <w:t>Ještě</w:t>
      </w:r>
      <w:r>
        <w:rPr>
          <w:spacing w:val="-12"/>
        </w:rPr>
        <w:t xml:space="preserve"> </w:t>
      </w:r>
      <w:r>
        <w:t>je</w:t>
      </w:r>
      <w:r>
        <w:rPr>
          <w:spacing w:val="-11"/>
        </w:rPr>
        <w:t xml:space="preserve"> </w:t>
      </w:r>
      <w:r>
        <w:t>v</w:t>
      </w:r>
      <w:r>
        <w:rPr>
          <w:spacing w:val="-11"/>
        </w:rPr>
        <w:t xml:space="preserve"> </w:t>
      </w:r>
      <w:r>
        <w:t>pracovním</w:t>
      </w:r>
      <w:r>
        <w:rPr>
          <w:spacing w:val="-12"/>
        </w:rPr>
        <w:t xml:space="preserve"> </w:t>
      </w:r>
      <w:r>
        <w:t>listě</w:t>
      </w:r>
      <w:r>
        <w:rPr>
          <w:spacing w:val="-11"/>
        </w:rPr>
        <w:t xml:space="preserve"> </w:t>
      </w:r>
      <w:r>
        <w:t>podotázka</w:t>
      </w:r>
      <w:r>
        <w:rPr>
          <w:spacing w:val="-11"/>
        </w:rPr>
        <w:t xml:space="preserve"> </w:t>
      </w:r>
      <w:r>
        <w:t>k</w:t>
      </w:r>
      <w:r>
        <w:rPr>
          <w:spacing w:val="-12"/>
        </w:rPr>
        <w:t xml:space="preserve"> </w:t>
      </w:r>
      <w:r>
        <w:t>zamyšlení.</w:t>
      </w:r>
      <w:r>
        <w:rPr>
          <w:spacing w:val="-11"/>
        </w:rPr>
        <w:t xml:space="preserve"> </w:t>
      </w:r>
      <w:r>
        <w:t>Ví</w:t>
      </w:r>
      <w:r>
        <w:rPr>
          <w:spacing w:val="-11"/>
        </w:rPr>
        <w:t xml:space="preserve"> </w:t>
      </w:r>
      <w:r>
        <w:t>tedy</w:t>
      </w:r>
      <w:r>
        <w:rPr>
          <w:spacing w:val="-12"/>
        </w:rPr>
        <w:t xml:space="preserve"> </w:t>
      </w:r>
      <w:r>
        <w:t>někdo,</w:t>
      </w:r>
      <w:r>
        <w:rPr>
          <w:spacing w:val="-11"/>
        </w:rPr>
        <w:t xml:space="preserve"> </w:t>
      </w:r>
      <w:r>
        <w:t>proč</w:t>
      </w:r>
      <w:r>
        <w:rPr>
          <w:spacing w:val="-11"/>
        </w:rPr>
        <w:t xml:space="preserve"> </w:t>
      </w:r>
      <w:r>
        <w:t>má</w:t>
      </w:r>
      <w:r>
        <w:rPr>
          <w:spacing w:val="-11"/>
        </w:rPr>
        <w:t xml:space="preserve"> </w:t>
      </w:r>
      <w:r>
        <w:t>pěšák</w:t>
      </w:r>
      <w:r>
        <w:rPr>
          <w:spacing w:val="-12"/>
        </w:rPr>
        <w:t xml:space="preserve"> </w:t>
      </w:r>
      <w:r>
        <w:t>kratší</w:t>
      </w:r>
      <w:r>
        <w:rPr>
          <w:spacing w:val="-11"/>
        </w:rPr>
        <w:t xml:space="preserve"> </w:t>
      </w:r>
      <w:r>
        <w:t>šavli</w:t>
      </w:r>
      <w:r>
        <w:rPr>
          <w:spacing w:val="-11"/>
        </w:rPr>
        <w:t xml:space="preserve"> </w:t>
      </w:r>
      <w:r>
        <w:t>než</w:t>
      </w:r>
      <w:r>
        <w:rPr>
          <w:spacing w:val="-12"/>
        </w:rPr>
        <w:t xml:space="preserve"> </w:t>
      </w:r>
      <w:r>
        <w:t>jezdec?</w:t>
      </w:r>
      <w:r>
        <w:rPr>
          <w:spacing w:val="-11"/>
        </w:rPr>
        <w:t xml:space="preserve"> </w:t>
      </w:r>
      <w:r>
        <w:t>Uznávám,</w:t>
      </w:r>
      <w:r>
        <w:rPr>
          <w:spacing w:val="-11"/>
        </w:rPr>
        <w:t xml:space="preserve"> </w:t>
      </w:r>
      <w:r>
        <w:t>že</w:t>
      </w:r>
      <w:r>
        <w:rPr>
          <w:spacing w:val="-12"/>
        </w:rPr>
        <w:t xml:space="preserve"> </w:t>
      </w:r>
      <w:r>
        <w:t>tato otázka</w:t>
      </w:r>
      <w:r>
        <w:rPr>
          <w:spacing w:val="-9"/>
        </w:rPr>
        <w:t xml:space="preserve"> </w:t>
      </w:r>
      <w:r>
        <w:t>je</w:t>
      </w:r>
      <w:r>
        <w:rPr>
          <w:spacing w:val="-9"/>
        </w:rPr>
        <w:t xml:space="preserve"> </w:t>
      </w:r>
      <w:r>
        <w:t>poněkud</w:t>
      </w:r>
      <w:r>
        <w:rPr>
          <w:spacing w:val="-9"/>
        </w:rPr>
        <w:t xml:space="preserve"> </w:t>
      </w:r>
      <w:r>
        <w:t>těžší,</w:t>
      </w:r>
      <w:r>
        <w:rPr>
          <w:spacing w:val="-9"/>
        </w:rPr>
        <w:t xml:space="preserve"> </w:t>
      </w:r>
      <w:r>
        <w:t>představte</w:t>
      </w:r>
      <w:r>
        <w:rPr>
          <w:spacing w:val="-9"/>
        </w:rPr>
        <w:t xml:space="preserve"> </w:t>
      </w:r>
      <w:r>
        <w:t>si</w:t>
      </w:r>
      <w:r>
        <w:rPr>
          <w:spacing w:val="-9"/>
        </w:rPr>
        <w:t xml:space="preserve"> </w:t>
      </w:r>
      <w:r>
        <w:t>však,</w:t>
      </w:r>
      <w:r>
        <w:rPr>
          <w:spacing w:val="-9"/>
        </w:rPr>
        <w:t xml:space="preserve"> </w:t>
      </w:r>
      <w:r>
        <w:t>že</w:t>
      </w:r>
      <w:r>
        <w:rPr>
          <w:spacing w:val="-9"/>
        </w:rPr>
        <w:t xml:space="preserve"> </w:t>
      </w:r>
      <w:r>
        <w:t>bojujete</w:t>
      </w:r>
      <w:r>
        <w:rPr>
          <w:spacing w:val="-9"/>
        </w:rPr>
        <w:t xml:space="preserve"> </w:t>
      </w:r>
      <w:r>
        <w:t>se</w:t>
      </w:r>
      <w:r>
        <w:rPr>
          <w:spacing w:val="-9"/>
        </w:rPr>
        <w:t xml:space="preserve"> </w:t>
      </w:r>
      <w:r>
        <w:t>šavlí</w:t>
      </w:r>
      <w:r>
        <w:rPr>
          <w:spacing w:val="-9"/>
        </w:rPr>
        <w:t xml:space="preserve"> </w:t>
      </w:r>
      <w:r>
        <w:t>v</w:t>
      </w:r>
      <w:r>
        <w:rPr>
          <w:spacing w:val="-9"/>
        </w:rPr>
        <w:t xml:space="preserve"> </w:t>
      </w:r>
      <w:r>
        <w:t>ruce</w:t>
      </w:r>
      <w:r>
        <w:rPr>
          <w:spacing w:val="-9"/>
        </w:rPr>
        <w:t xml:space="preserve"> </w:t>
      </w:r>
      <w:r>
        <w:t>ze</w:t>
      </w:r>
      <w:r>
        <w:rPr>
          <w:spacing w:val="-9"/>
        </w:rPr>
        <w:t xml:space="preserve"> </w:t>
      </w:r>
      <w:r>
        <w:t>země</w:t>
      </w:r>
      <w:r>
        <w:rPr>
          <w:spacing w:val="-9"/>
        </w:rPr>
        <w:t xml:space="preserve"> </w:t>
      </w:r>
      <w:r>
        <w:t>a</w:t>
      </w:r>
      <w:r>
        <w:rPr>
          <w:spacing w:val="-9"/>
        </w:rPr>
        <w:t xml:space="preserve"> </w:t>
      </w:r>
      <w:r>
        <w:t>pak</w:t>
      </w:r>
      <w:r>
        <w:rPr>
          <w:spacing w:val="-9"/>
        </w:rPr>
        <w:t xml:space="preserve"> </w:t>
      </w:r>
      <w:r>
        <w:t>si</w:t>
      </w:r>
      <w:r>
        <w:rPr>
          <w:spacing w:val="-9"/>
        </w:rPr>
        <w:t xml:space="preserve"> </w:t>
      </w:r>
      <w:r>
        <w:t>představte,</w:t>
      </w:r>
      <w:r>
        <w:rPr>
          <w:spacing w:val="-9"/>
        </w:rPr>
        <w:t xml:space="preserve"> </w:t>
      </w:r>
      <w:r>
        <w:t>že</w:t>
      </w:r>
      <w:r>
        <w:rPr>
          <w:spacing w:val="-9"/>
        </w:rPr>
        <w:t xml:space="preserve"> </w:t>
      </w:r>
      <w:r>
        <w:t>sedíte</w:t>
      </w:r>
      <w:r>
        <w:rPr>
          <w:spacing w:val="-9"/>
        </w:rPr>
        <w:t xml:space="preserve"> </w:t>
      </w:r>
      <w:r>
        <w:t>ve</w:t>
      </w:r>
      <w:r>
        <w:rPr>
          <w:spacing w:val="-9"/>
        </w:rPr>
        <w:t xml:space="preserve"> </w:t>
      </w:r>
      <w:r>
        <w:t>výšce</w:t>
      </w:r>
      <w:r>
        <w:rPr>
          <w:spacing w:val="-9"/>
        </w:rPr>
        <w:t xml:space="preserve"> </w:t>
      </w:r>
      <w:r>
        <w:t>asi 1,5</w:t>
      </w:r>
      <w:r>
        <w:rPr>
          <w:spacing w:val="-9"/>
        </w:rPr>
        <w:t xml:space="preserve"> </w:t>
      </w:r>
      <w:r>
        <w:t>metru</w:t>
      </w:r>
      <w:r>
        <w:rPr>
          <w:spacing w:val="-9"/>
        </w:rPr>
        <w:t xml:space="preserve"> </w:t>
      </w:r>
      <w:r>
        <w:t>na</w:t>
      </w:r>
      <w:r>
        <w:rPr>
          <w:spacing w:val="-9"/>
        </w:rPr>
        <w:t xml:space="preserve"> </w:t>
      </w:r>
      <w:r>
        <w:t>koni.</w:t>
      </w:r>
      <w:r>
        <w:rPr>
          <w:spacing w:val="-9"/>
        </w:rPr>
        <w:t xml:space="preserve"> </w:t>
      </w:r>
      <w:r>
        <w:t>Aby</w:t>
      </w:r>
      <w:r>
        <w:rPr>
          <w:spacing w:val="-9"/>
        </w:rPr>
        <w:t xml:space="preserve"> </w:t>
      </w:r>
      <w:r>
        <w:t>byl</w:t>
      </w:r>
      <w:r>
        <w:rPr>
          <w:spacing w:val="-9"/>
        </w:rPr>
        <w:t xml:space="preserve"> </w:t>
      </w:r>
      <w:r>
        <w:t>boj</w:t>
      </w:r>
      <w:r>
        <w:rPr>
          <w:spacing w:val="-9"/>
        </w:rPr>
        <w:t xml:space="preserve"> </w:t>
      </w:r>
      <w:r>
        <w:t>účinný,</w:t>
      </w:r>
      <w:r>
        <w:rPr>
          <w:spacing w:val="-9"/>
        </w:rPr>
        <w:t xml:space="preserve"> </w:t>
      </w:r>
      <w:r>
        <w:t>jako</w:t>
      </w:r>
      <w:r>
        <w:rPr>
          <w:spacing w:val="-9"/>
        </w:rPr>
        <w:t xml:space="preserve"> </w:t>
      </w:r>
      <w:r>
        <w:t>jezdec</w:t>
      </w:r>
      <w:r>
        <w:rPr>
          <w:spacing w:val="-10"/>
        </w:rPr>
        <w:t xml:space="preserve"> </w:t>
      </w:r>
      <w:r>
        <w:t>budete</w:t>
      </w:r>
      <w:r>
        <w:rPr>
          <w:spacing w:val="-9"/>
        </w:rPr>
        <w:t xml:space="preserve"> </w:t>
      </w:r>
      <w:r>
        <w:t>potřebovat</w:t>
      </w:r>
      <w:r>
        <w:rPr>
          <w:spacing w:val="-9"/>
        </w:rPr>
        <w:t xml:space="preserve"> </w:t>
      </w:r>
      <w:r>
        <w:t>šavli</w:t>
      </w:r>
      <w:r>
        <w:rPr>
          <w:spacing w:val="-9"/>
        </w:rPr>
        <w:t xml:space="preserve"> </w:t>
      </w:r>
      <w:r>
        <w:t>delší,</w:t>
      </w:r>
      <w:r>
        <w:rPr>
          <w:spacing w:val="-9"/>
        </w:rPr>
        <w:t xml:space="preserve"> </w:t>
      </w:r>
      <w:r>
        <w:t>abyste</w:t>
      </w:r>
      <w:r>
        <w:rPr>
          <w:spacing w:val="-9"/>
        </w:rPr>
        <w:t xml:space="preserve"> </w:t>
      </w:r>
      <w:r>
        <w:t>mohli</w:t>
      </w:r>
      <w:r>
        <w:rPr>
          <w:spacing w:val="-9"/>
        </w:rPr>
        <w:t xml:space="preserve"> </w:t>
      </w:r>
      <w:r>
        <w:t>pohodlně</w:t>
      </w:r>
      <w:r>
        <w:rPr>
          <w:spacing w:val="-9"/>
        </w:rPr>
        <w:t xml:space="preserve"> </w:t>
      </w:r>
      <w:r>
        <w:t>bojovat</w:t>
      </w:r>
      <w:r>
        <w:rPr>
          <w:spacing w:val="-9"/>
        </w:rPr>
        <w:t xml:space="preserve"> </w:t>
      </w:r>
      <w:r>
        <w:t>s</w:t>
      </w:r>
      <w:r>
        <w:rPr>
          <w:spacing w:val="-8"/>
        </w:rPr>
        <w:t xml:space="preserve"> </w:t>
      </w:r>
      <w:r>
        <w:t>pěšá- ky</w:t>
      </w:r>
      <w:r>
        <w:rPr>
          <w:spacing w:val="-5"/>
        </w:rPr>
        <w:t xml:space="preserve"> </w:t>
      </w:r>
      <w:r>
        <w:t>na</w:t>
      </w:r>
      <w:r>
        <w:rPr>
          <w:spacing w:val="-5"/>
        </w:rPr>
        <w:t xml:space="preserve"> </w:t>
      </w:r>
      <w:r>
        <w:t>zemi.</w:t>
      </w:r>
      <w:r>
        <w:rPr>
          <w:spacing w:val="-4"/>
        </w:rPr>
        <w:t xml:space="preserve"> </w:t>
      </w:r>
      <w:r>
        <w:t>Skvěle,</w:t>
      </w:r>
      <w:r>
        <w:rPr>
          <w:spacing w:val="-5"/>
        </w:rPr>
        <w:t xml:space="preserve"> </w:t>
      </w:r>
      <w:r>
        <w:t>šavle</w:t>
      </w:r>
      <w:r>
        <w:rPr>
          <w:spacing w:val="-5"/>
        </w:rPr>
        <w:t xml:space="preserve"> </w:t>
      </w:r>
      <w:r>
        <w:t>jako</w:t>
      </w:r>
      <w:r>
        <w:rPr>
          <w:spacing w:val="-5"/>
        </w:rPr>
        <w:t xml:space="preserve"> </w:t>
      </w:r>
      <w:r>
        <w:t>základní</w:t>
      </w:r>
      <w:r>
        <w:rPr>
          <w:spacing w:val="-4"/>
        </w:rPr>
        <w:t xml:space="preserve"> </w:t>
      </w:r>
      <w:r>
        <w:t>zbraň</w:t>
      </w:r>
      <w:r>
        <w:rPr>
          <w:spacing w:val="-5"/>
        </w:rPr>
        <w:t xml:space="preserve"> </w:t>
      </w:r>
      <w:r>
        <w:t>každého</w:t>
      </w:r>
      <w:r>
        <w:rPr>
          <w:spacing w:val="-5"/>
        </w:rPr>
        <w:t xml:space="preserve"> </w:t>
      </w:r>
      <w:r>
        <w:t>vojáka</w:t>
      </w:r>
      <w:r>
        <w:rPr>
          <w:spacing w:val="-5"/>
        </w:rPr>
        <w:t xml:space="preserve"> </w:t>
      </w:r>
      <w:r>
        <w:t>jsme</w:t>
      </w:r>
      <w:r>
        <w:rPr>
          <w:spacing w:val="-5"/>
        </w:rPr>
        <w:t xml:space="preserve"> </w:t>
      </w:r>
      <w:r>
        <w:t>probrali.</w:t>
      </w:r>
      <w:r>
        <w:rPr>
          <w:spacing w:val="-4"/>
        </w:rPr>
        <w:t xml:space="preserve"> </w:t>
      </w:r>
      <w:r>
        <w:t>Máte-li</w:t>
      </w:r>
      <w:r>
        <w:rPr>
          <w:spacing w:val="-4"/>
        </w:rPr>
        <w:t xml:space="preserve"> </w:t>
      </w:r>
      <w:r>
        <w:t>jakékoliv</w:t>
      </w:r>
      <w:r>
        <w:rPr>
          <w:spacing w:val="-5"/>
        </w:rPr>
        <w:t xml:space="preserve"> </w:t>
      </w:r>
      <w:r>
        <w:t>dotazy,</w:t>
      </w:r>
      <w:r>
        <w:rPr>
          <w:spacing w:val="-5"/>
        </w:rPr>
        <w:t xml:space="preserve"> </w:t>
      </w:r>
      <w:r>
        <w:t>nebojte</w:t>
      </w:r>
      <w:r>
        <w:rPr>
          <w:spacing w:val="-5"/>
        </w:rPr>
        <w:t xml:space="preserve"> </w:t>
      </w:r>
      <w:r>
        <w:t>se</w:t>
      </w:r>
      <w:r>
        <w:rPr>
          <w:spacing w:val="-5"/>
        </w:rPr>
        <w:t xml:space="preserve"> </w:t>
      </w:r>
      <w:r>
        <w:t>zeptat. Pojďme k dalšímu exponátu výstavy, kterým je tento zvláštní obraz.</w:t>
      </w:r>
    </w:p>
    <w:p w14:paraId="22F75349" w14:textId="77777777" w:rsidR="008937EE" w:rsidRDefault="008937EE">
      <w:pPr>
        <w:pStyle w:val="Zkladntext"/>
        <w:kinsoku w:val="0"/>
        <w:overflowPunct w:val="0"/>
      </w:pPr>
    </w:p>
    <w:p w14:paraId="0542DF61" w14:textId="77777777" w:rsidR="008937EE" w:rsidRDefault="008937EE">
      <w:pPr>
        <w:pStyle w:val="Zkladntext"/>
        <w:kinsoku w:val="0"/>
        <w:overflowPunct w:val="0"/>
      </w:pPr>
    </w:p>
    <w:p w14:paraId="71804721" w14:textId="77777777" w:rsidR="008937EE" w:rsidRDefault="008937EE">
      <w:pPr>
        <w:pStyle w:val="Zkladntext"/>
        <w:kinsoku w:val="0"/>
        <w:overflowPunct w:val="0"/>
      </w:pPr>
    </w:p>
    <w:p w14:paraId="6135B459" w14:textId="77777777" w:rsidR="008937EE" w:rsidRDefault="008937EE">
      <w:pPr>
        <w:pStyle w:val="Zkladntext"/>
        <w:kinsoku w:val="0"/>
        <w:overflowPunct w:val="0"/>
      </w:pPr>
    </w:p>
    <w:p w14:paraId="6454A1CE" w14:textId="77777777" w:rsidR="008937EE" w:rsidRDefault="008937EE">
      <w:pPr>
        <w:pStyle w:val="Zkladntext"/>
        <w:kinsoku w:val="0"/>
        <w:overflowPunct w:val="0"/>
      </w:pPr>
    </w:p>
    <w:p w14:paraId="1DD0561F" w14:textId="77777777" w:rsidR="008937EE" w:rsidRDefault="008937EE">
      <w:pPr>
        <w:pStyle w:val="Zkladntext"/>
        <w:kinsoku w:val="0"/>
        <w:overflowPunct w:val="0"/>
      </w:pPr>
    </w:p>
    <w:p w14:paraId="5C84A785" w14:textId="77777777" w:rsidR="008937EE" w:rsidRDefault="008937EE">
      <w:pPr>
        <w:pStyle w:val="Zkladntext"/>
        <w:kinsoku w:val="0"/>
        <w:overflowPunct w:val="0"/>
      </w:pPr>
    </w:p>
    <w:p w14:paraId="681B855C" w14:textId="77777777" w:rsidR="008937EE" w:rsidRDefault="008937EE">
      <w:pPr>
        <w:pStyle w:val="Zkladntext"/>
        <w:kinsoku w:val="0"/>
        <w:overflowPunct w:val="0"/>
      </w:pPr>
    </w:p>
    <w:p w14:paraId="02D817C8" w14:textId="77777777" w:rsidR="008937EE" w:rsidRDefault="008937EE">
      <w:pPr>
        <w:pStyle w:val="Zkladntext"/>
        <w:kinsoku w:val="0"/>
        <w:overflowPunct w:val="0"/>
      </w:pPr>
    </w:p>
    <w:p w14:paraId="371502B6" w14:textId="77777777" w:rsidR="008937EE" w:rsidRDefault="008937EE">
      <w:pPr>
        <w:pStyle w:val="Zkladntext"/>
        <w:kinsoku w:val="0"/>
        <w:overflowPunct w:val="0"/>
      </w:pPr>
    </w:p>
    <w:p w14:paraId="3C15DCA8" w14:textId="77777777" w:rsidR="008937EE" w:rsidRDefault="008937EE">
      <w:pPr>
        <w:pStyle w:val="Zkladntext"/>
        <w:kinsoku w:val="0"/>
        <w:overflowPunct w:val="0"/>
      </w:pPr>
    </w:p>
    <w:p w14:paraId="2DBEF006" w14:textId="77777777" w:rsidR="008937EE" w:rsidRDefault="008937EE">
      <w:pPr>
        <w:pStyle w:val="Zkladntext"/>
        <w:kinsoku w:val="0"/>
        <w:overflowPunct w:val="0"/>
      </w:pPr>
    </w:p>
    <w:p w14:paraId="110AEB9A" w14:textId="77777777" w:rsidR="008937EE" w:rsidRDefault="008937EE">
      <w:pPr>
        <w:pStyle w:val="Zkladntext"/>
        <w:kinsoku w:val="0"/>
        <w:overflowPunct w:val="0"/>
      </w:pPr>
    </w:p>
    <w:p w14:paraId="6AFD291E" w14:textId="77777777" w:rsidR="008937EE" w:rsidRDefault="008937EE">
      <w:pPr>
        <w:pStyle w:val="Zkladntext"/>
        <w:kinsoku w:val="0"/>
        <w:overflowPunct w:val="0"/>
      </w:pPr>
    </w:p>
    <w:p w14:paraId="0D1F4A41" w14:textId="77777777" w:rsidR="008937EE" w:rsidRDefault="008937EE">
      <w:pPr>
        <w:pStyle w:val="Zkladntext"/>
        <w:kinsoku w:val="0"/>
        <w:overflowPunct w:val="0"/>
      </w:pPr>
    </w:p>
    <w:p w14:paraId="047057E3" w14:textId="77777777" w:rsidR="008937EE" w:rsidRDefault="008937EE">
      <w:pPr>
        <w:pStyle w:val="Zkladntext"/>
        <w:kinsoku w:val="0"/>
        <w:overflowPunct w:val="0"/>
        <w:rPr>
          <w:sz w:val="22"/>
          <w:szCs w:val="22"/>
        </w:rPr>
      </w:pPr>
    </w:p>
    <w:p w14:paraId="64E862C0" w14:textId="77777777" w:rsidR="008937EE" w:rsidRDefault="00000000">
      <w:pPr>
        <w:pStyle w:val="Zkladntext"/>
        <w:kinsoku w:val="0"/>
        <w:overflowPunct w:val="0"/>
        <w:spacing w:before="60"/>
        <w:ind w:left="830"/>
        <w:rPr>
          <w:i/>
          <w:iCs/>
          <w:spacing w:val="-2"/>
        </w:rPr>
      </w:pPr>
      <w:r>
        <w:rPr>
          <w:noProof/>
        </w:rPr>
        <w:pict w14:anchorId="391CF6FB">
          <v:group id="_x0000_s2193" style="position:absolute;left:0;text-align:left;margin-left:76.5pt;margin-top:-179.6pt;width:488.05pt;height:180.1pt;z-index:81;mso-position-horizontal-relative:page" coordorigin="1530,-3592" coordsize="9761,3602" o:allowincell="f">
            <v:shape id="_x0000_s2194" type="#_x0000_t75" style="position:absolute;left:1536;top:-3587;width:9760;height:3600;mso-position-horizontal-relative:page" o:allowincell="f">
              <v:imagedata r:id="rId53" o:title=""/>
            </v:shape>
            <v:shape id="_x0000_s2195" style="position:absolute;left:1535;top:-3587;width:9751;height:3592;mso-position-horizontal-relative:page;mso-position-vertical-relative:text" coordsize="9751,3592" o:allowincell="f" path="m,hhl9750,r,3592l,3592,,xe" filled="f" strokecolor="#c6c6c6" strokeweight=".5pt">
              <v:path arrowok="t"/>
            </v:shape>
            <w10:wrap anchorx="page"/>
          </v:group>
        </w:pict>
      </w:r>
      <w:r w:rsidR="008937EE">
        <w:rPr>
          <w:i/>
          <w:iCs/>
        </w:rPr>
        <w:t>Náhled</w:t>
      </w:r>
      <w:r w:rsidR="008937EE">
        <w:rPr>
          <w:i/>
          <w:iCs/>
          <w:spacing w:val="-4"/>
        </w:rPr>
        <w:t xml:space="preserve"> </w:t>
      </w:r>
      <w:r w:rsidR="008937EE">
        <w:rPr>
          <w:i/>
          <w:iCs/>
        </w:rPr>
        <w:t>třetí</w:t>
      </w:r>
      <w:r w:rsidR="008937EE">
        <w:rPr>
          <w:i/>
          <w:iCs/>
          <w:spacing w:val="-5"/>
        </w:rPr>
        <w:t xml:space="preserve"> </w:t>
      </w:r>
      <w:r w:rsidR="008937EE">
        <w:rPr>
          <w:i/>
          <w:iCs/>
        </w:rPr>
        <w:t>otázky</w:t>
      </w:r>
      <w:r w:rsidR="008937EE">
        <w:rPr>
          <w:i/>
          <w:iCs/>
          <w:spacing w:val="-5"/>
        </w:rPr>
        <w:t xml:space="preserve"> </w:t>
      </w:r>
      <w:r w:rsidR="008937EE">
        <w:rPr>
          <w:i/>
          <w:iCs/>
        </w:rPr>
        <w:t>prac.</w:t>
      </w:r>
      <w:r w:rsidR="008937EE">
        <w:rPr>
          <w:i/>
          <w:iCs/>
          <w:spacing w:val="-4"/>
        </w:rPr>
        <w:t xml:space="preserve"> </w:t>
      </w:r>
      <w:r w:rsidR="008937EE">
        <w:rPr>
          <w:i/>
          <w:iCs/>
        </w:rPr>
        <w:t>listu.</w:t>
      </w:r>
      <w:r w:rsidR="008937EE">
        <w:rPr>
          <w:i/>
          <w:iCs/>
          <w:spacing w:val="-4"/>
        </w:rPr>
        <w:t xml:space="preserve"> </w:t>
      </w:r>
      <w:r w:rsidR="008937EE">
        <w:rPr>
          <w:i/>
          <w:iCs/>
        </w:rPr>
        <w:t>Autor:</w:t>
      </w:r>
      <w:r w:rsidR="008937EE">
        <w:rPr>
          <w:i/>
          <w:iCs/>
          <w:spacing w:val="-5"/>
        </w:rPr>
        <w:t xml:space="preserve"> </w:t>
      </w:r>
      <w:r w:rsidR="008937EE">
        <w:rPr>
          <w:i/>
          <w:iCs/>
        </w:rPr>
        <w:t>J.</w:t>
      </w:r>
      <w:r w:rsidR="008937EE">
        <w:rPr>
          <w:i/>
          <w:iCs/>
          <w:spacing w:val="-5"/>
        </w:rPr>
        <w:t xml:space="preserve"> </w:t>
      </w:r>
      <w:r w:rsidR="008937EE">
        <w:rPr>
          <w:i/>
          <w:iCs/>
          <w:spacing w:val="-2"/>
        </w:rPr>
        <w:t>Doležel</w:t>
      </w:r>
    </w:p>
    <w:p w14:paraId="42213DEF" w14:textId="77777777" w:rsidR="008937EE" w:rsidRDefault="008937EE">
      <w:pPr>
        <w:pStyle w:val="Zkladntext"/>
        <w:kinsoku w:val="0"/>
        <w:overflowPunct w:val="0"/>
        <w:spacing w:before="166"/>
        <w:ind w:left="830"/>
        <w:rPr>
          <w:spacing w:val="-4"/>
        </w:rPr>
      </w:pPr>
      <w:r>
        <w:t>Přečtěte</w:t>
      </w:r>
      <w:r>
        <w:rPr>
          <w:spacing w:val="-7"/>
        </w:rPr>
        <w:t xml:space="preserve"> </w:t>
      </w:r>
      <w:r>
        <w:t>prosím</w:t>
      </w:r>
      <w:r>
        <w:rPr>
          <w:spacing w:val="-7"/>
        </w:rPr>
        <w:t xml:space="preserve"> </w:t>
      </w:r>
      <w:r>
        <w:t>někdo</w:t>
      </w:r>
      <w:r>
        <w:rPr>
          <w:spacing w:val="-7"/>
        </w:rPr>
        <w:t xml:space="preserve"> </w:t>
      </w:r>
      <w:r>
        <w:t>text</w:t>
      </w:r>
      <w:r>
        <w:rPr>
          <w:spacing w:val="-7"/>
        </w:rPr>
        <w:t xml:space="preserve"> </w:t>
      </w:r>
      <w:r>
        <w:t>k</w:t>
      </w:r>
      <w:r>
        <w:rPr>
          <w:spacing w:val="-6"/>
        </w:rPr>
        <w:t xml:space="preserve"> </w:t>
      </w:r>
      <w:r>
        <w:t>exponátu</w:t>
      </w:r>
      <w:r>
        <w:rPr>
          <w:spacing w:val="-6"/>
        </w:rPr>
        <w:t xml:space="preserve"> </w:t>
      </w:r>
      <w:r>
        <w:t>číslo</w:t>
      </w:r>
      <w:r>
        <w:rPr>
          <w:spacing w:val="-6"/>
        </w:rPr>
        <w:t xml:space="preserve"> </w:t>
      </w:r>
      <w:r>
        <w:rPr>
          <w:spacing w:val="-4"/>
        </w:rPr>
        <w:t>tři.</w:t>
      </w:r>
    </w:p>
    <w:p w14:paraId="1051E008" w14:textId="77777777" w:rsidR="008937EE" w:rsidRDefault="008937EE">
      <w:pPr>
        <w:pStyle w:val="Zkladntext"/>
        <w:kinsoku w:val="0"/>
        <w:overflowPunct w:val="0"/>
        <w:spacing w:before="170" w:line="235" w:lineRule="auto"/>
        <w:ind w:left="830" w:right="148"/>
        <w:jc w:val="both"/>
      </w:pPr>
      <w:r>
        <w:t>Takže,</w:t>
      </w:r>
      <w:r>
        <w:rPr>
          <w:spacing w:val="-8"/>
        </w:rPr>
        <w:t xml:space="preserve"> </w:t>
      </w:r>
      <w:r>
        <w:t>co</w:t>
      </w:r>
      <w:r>
        <w:rPr>
          <w:spacing w:val="-8"/>
        </w:rPr>
        <w:t xml:space="preserve"> </w:t>
      </w:r>
      <w:r>
        <w:t>myslíte?</w:t>
      </w:r>
      <w:r>
        <w:rPr>
          <w:spacing w:val="-8"/>
        </w:rPr>
        <w:t xml:space="preserve"> </w:t>
      </w:r>
      <w:r>
        <w:t>Proč</w:t>
      </w:r>
      <w:r>
        <w:rPr>
          <w:spacing w:val="-8"/>
        </w:rPr>
        <w:t xml:space="preserve"> </w:t>
      </w:r>
      <w:r>
        <w:t>je</w:t>
      </w:r>
      <w:r>
        <w:rPr>
          <w:spacing w:val="-8"/>
        </w:rPr>
        <w:t xml:space="preserve"> </w:t>
      </w:r>
      <w:r>
        <w:t>v</w:t>
      </w:r>
      <w:r>
        <w:rPr>
          <w:spacing w:val="-8"/>
        </w:rPr>
        <w:t xml:space="preserve"> </w:t>
      </w:r>
      <w:r>
        <w:t>tomto</w:t>
      </w:r>
      <w:r>
        <w:rPr>
          <w:spacing w:val="-8"/>
        </w:rPr>
        <w:t xml:space="preserve"> </w:t>
      </w:r>
      <w:r>
        <w:t>obraze</w:t>
      </w:r>
      <w:r>
        <w:rPr>
          <w:spacing w:val="-8"/>
        </w:rPr>
        <w:t xml:space="preserve"> </w:t>
      </w:r>
      <w:r>
        <w:t>množství</w:t>
      </w:r>
      <w:r>
        <w:rPr>
          <w:spacing w:val="-8"/>
        </w:rPr>
        <w:t xml:space="preserve"> </w:t>
      </w:r>
      <w:r>
        <w:t>otvorů?</w:t>
      </w:r>
      <w:r>
        <w:rPr>
          <w:spacing w:val="-8"/>
        </w:rPr>
        <w:t xml:space="preserve"> </w:t>
      </w:r>
      <w:r>
        <w:t>Na</w:t>
      </w:r>
      <w:r>
        <w:rPr>
          <w:spacing w:val="-8"/>
        </w:rPr>
        <w:t xml:space="preserve"> </w:t>
      </w:r>
      <w:r>
        <w:t>červotoče</w:t>
      </w:r>
      <w:r>
        <w:rPr>
          <w:spacing w:val="-8"/>
        </w:rPr>
        <w:t xml:space="preserve"> </w:t>
      </w:r>
      <w:r>
        <w:t>jsou</w:t>
      </w:r>
      <w:r>
        <w:rPr>
          <w:spacing w:val="-8"/>
        </w:rPr>
        <w:t xml:space="preserve"> </w:t>
      </w:r>
      <w:r>
        <w:t>moc</w:t>
      </w:r>
      <w:r>
        <w:rPr>
          <w:spacing w:val="-8"/>
        </w:rPr>
        <w:t xml:space="preserve"> </w:t>
      </w:r>
      <w:r>
        <w:t>velké,</w:t>
      </w:r>
      <w:r>
        <w:rPr>
          <w:spacing w:val="-8"/>
        </w:rPr>
        <w:t xml:space="preserve"> </w:t>
      </w:r>
      <w:r>
        <w:t>vojáci</w:t>
      </w:r>
      <w:r>
        <w:rPr>
          <w:spacing w:val="-8"/>
        </w:rPr>
        <w:t xml:space="preserve"> </w:t>
      </w:r>
      <w:r>
        <w:t>za</w:t>
      </w:r>
      <w:r>
        <w:rPr>
          <w:spacing w:val="-8"/>
        </w:rPr>
        <w:t xml:space="preserve"> </w:t>
      </w:r>
      <w:r>
        <w:t>druhé</w:t>
      </w:r>
      <w:r>
        <w:rPr>
          <w:spacing w:val="-8"/>
        </w:rPr>
        <w:t xml:space="preserve"> </w:t>
      </w:r>
      <w:r>
        <w:t>světové</w:t>
      </w:r>
      <w:r>
        <w:rPr>
          <w:spacing w:val="-8"/>
        </w:rPr>
        <w:t xml:space="preserve"> </w:t>
      </w:r>
      <w:r>
        <w:t>války do něj také nestříleli, ale se střelbou jste blízko. Obraz je totiž skutečně prostřílený. Avšak ne náhodou, jedná se totiž o střelecký terč. v dobách dávno minulých, řekněme už ve středověku, se ve městech jako bylo Ústí nad Labem, for- movaly jednotky střelců, které měly za úkol ochranu města v proměnách času, kdy města přestala být nedobytnými</w:t>
      </w:r>
    </w:p>
    <w:p w14:paraId="300C3D18" w14:textId="77777777" w:rsidR="008937EE" w:rsidRDefault="008937EE">
      <w:pPr>
        <w:pStyle w:val="Zkladntext"/>
        <w:kinsoku w:val="0"/>
        <w:overflowPunct w:val="0"/>
        <w:spacing w:before="170" w:line="235" w:lineRule="auto"/>
        <w:ind w:left="830" w:right="148"/>
        <w:jc w:val="both"/>
        <w:sectPr w:rsidR="008937EE">
          <w:pgSz w:w="11910" w:h="16840"/>
          <w:pgMar w:top="1140" w:right="700" w:bottom="1500" w:left="700" w:header="411" w:footer="1137" w:gutter="0"/>
          <w:cols w:space="708"/>
          <w:noEndnote/>
        </w:sectPr>
      </w:pPr>
    </w:p>
    <w:p w14:paraId="60907F4F" w14:textId="77777777" w:rsidR="008937EE" w:rsidRDefault="008937EE">
      <w:pPr>
        <w:pStyle w:val="Zkladntext"/>
        <w:kinsoku w:val="0"/>
        <w:overflowPunct w:val="0"/>
        <w:spacing w:before="109" w:line="235" w:lineRule="auto"/>
        <w:ind w:left="830" w:right="147"/>
        <w:jc w:val="both"/>
      </w:pPr>
      <w:r>
        <w:rPr>
          <w:spacing w:val="-2"/>
        </w:rPr>
        <w:lastRenderedPageBreak/>
        <w:t>pevnostmi. Fungovaly podobně jako třeba dnes policie a jejich povinností bylo například zajišťování veřejného pořádku.</w:t>
      </w:r>
      <w:r>
        <w:t xml:space="preserve"> z</w:t>
      </w:r>
      <w:r>
        <w:rPr>
          <w:spacing w:val="-1"/>
        </w:rPr>
        <w:t xml:space="preserve"> </w:t>
      </w:r>
      <w:r>
        <w:t>vojenských</w:t>
      </w:r>
      <w:r>
        <w:rPr>
          <w:spacing w:val="-1"/>
        </w:rPr>
        <w:t xml:space="preserve"> </w:t>
      </w:r>
      <w:r>
        <w:t>oddílů</w:t>
      </w:r>
      <w:r>
        <w:rPr>
          <w:spacing w:val="-1"/>
        </w:rPr>
        <w:t xml:space="preserve"> </w:t>
      </w:r>
      <w:r>
        <w:t>se</w:t>
      </w:r>
      <w:r>
        <w:rPr>
          <w:spacing w:val="-1"/>
        </w:rPr>
        <w:t xml:space="preserve"> </w:t>
      </w:r>
      <w:r>
        <w:t>postupně</w:t>
      </w:r>
      <w:r>
        <w:rPr>
          <w:spacing w:val="-1"/>
        </w:rPr>
        <w:t xml:space="preserve"> </w:t>
      </w:r>
      <w:r>
        <w:t>staly</w:t>
      </w:r>
      <w:r>
        <w:rPr>
          <w:spacing w:val="-1"/>
        </w:rPr>
        <w:t xml:space="preserve"> </w:t>
      </w:r>
      <w:r>
        <w:t>spolky</w:t>
      </w:r>
      <w:r>
        <w:rPr>
          <w:spacing w:val="-1"/>
        </w:rPr>
        <w:t xml:space="preserve"> </w:t>
      </w:r>
      <w:r>
        <w:t>střelců,</w:t>
      </w:r>
      <w:r>
        <w:rPr>
          <w:spacing w:val="-1"/>
        </w:rPr>
        <w:t xml:space="preserve"> </w:t>
      </w:r>
      <w:r>
        <w:t>přičemž</w:t>
      </w:r>
      <w:r>
        <w:rPr>
          <w:spacing w:val="-1"/>
        </w:rPr>
        <w:t xml:space="preserve"> </w:t>
      </w:r>
      <w:r>
        <w:t>členství</w:t>
      </w:r>
      <w:r>
        <w:rPr>
          <w:spacing w:val="-1"/>
        </w:rPr>
        <w:t xml:space="preserve"> </w:t>
      </w:r>
      <w:r>
        <w:t>v takových</w:t>
      </w:r>
      <w:r>
        <w:rPr>
          <w:spacing w:val="-1"/>
        </w:rPr>
        <w:t xml:space="preserve"> </w:t>
      </w:r>
      <w:r>
        <w:t>spolcích</w:t>
      </w:r>
      <w:r>
        <w:rPr>
          <w:spacing w:val="-1"/>
        </w:rPr>
        <w:t xml:space="preserve"> </w:t>
      </w:r>
      <w:r>
        <w:t>s</w:t>
      </w:r>
      <w:r>
        <w:rPr>
          <w:spacing w:val="-1"/>
        </w:rPr>
        <w:t xml:space="preserve"> </w:t>
      </w:r>
      <w:r>
        <w:t>sebou</w:t>
      </w:r>
      <w:r>
        <w:rPr>
          <w:spacing w:val="-1"/>
        </w:rPr>
        <w:t xml:space="preserve"> </w:t>
      </w:r>
      <w:r>
        <w:t>neslo</w:t>
      </w:r>
      <w:r>
        <w:rPr>
          <w:spacing w:val="-1"/>
        </w:rPr>
        <w:t xml:space="preserve"> </w:t>
      </w:r>
      <w:r>
        <w:t>společenskou prestiž. Jen majetnější měšťané si mohli dovolit vlastnit terčovnici tedy pušku, se kterou pak v podstatě sportovně stříleli</w:t>
      </w:r>
      <w:r>
        <w:rPr>
          <w:spacing w:val="-1"/>
        </w:rPr>
        <w:t xml:space="preserve"> </w:t>
      </w:r>
      <w:r>
        <w:t>na</w:t>
      </w:r>
      <w:r>
        <w:rPr>
          <w:spacing w:val="-1"/>
        </w:rPr>
        <w:t xml:space="preserve"> </w:t>
      </w:r>
      <w:r>
        <w:t>terče,</w:t>
      </w:r>
      <w:r>
        <w:rPr>
          <w:spacing w:val="-1"/>
        </w:rPr>
        <w:t xml:space="preserve"> </w:t>
      </w:r>
      <w:r>
        <w:t>jež</w:t>
      </w:r>
      <w:r>
        <w:rPr>
          <w:spacing w:val="-1"/>
        </w:rPr>
        <w:t xml:space="preserve"> </w:t>
      </w:r>
      <w:r>
        <w:t>si</w:t>
      </w:r>
      <w:r>
        <w:rPr>
          <w:spacing w:val="-1"/>
        </w:rPr>
        <w:t xml:space="preserve"> </w:t>
      </w:r>
      <w:r>
        <w:t>nechali</w:t>
      </w:r>
      <w:r>
        <w:rPr>
          <w:spacing w:val="-1"/>
        </w:rPr>
        <w:t xml:space="preserve"> </w:t>
      </w:r>
      <w:r>
        <w:t>malovat</w:t>
      </w:r>
      <w:r>
        <w:rPr>
          <w:spacing w:val="-1"/>
        </w:rPr>
        <w:t xml:space="preserve"> </w:t>
      </w:r>
      <w:r>
        <w:t>na</w:t>
      </w:r>
      <w:r>
        <w:rPr>
          <w:spacing w:val="-1"/>
        </w:rPr>
        <w:t xml:space="preserve"> </w:t>
      </w:r>
      <w:r>
        <w:t>zakázku</w:t>
      </w:r>
      <w:r>
        <w:rPr>
          <w:spacing w:val="-1"/>
        </w:rPr>
        <w:t xml:space="preserve"> </w:t>
      </w:r>
      <w:r>
        <w:t>od</w:t>
      </w:r>
      <w:r>
        <w:rPr>
          <w:spacing w:val="-1"/>
        </w:rPr>
        <w:t xml:space="preserve"> </w:t>
      </w:r>
      <w:r>
        <w:t>lokálních malířů. Motivy</w:t>
      </w:r>
      <w:r>
        <w:rPr>
          <w:spacing w:val="-1"/>
        </w:rPr>
        <w:t xml:space="preserve"> </w:t>
      </w:r>
      <w:r>
        <w:t>zobrazené</w:t>
      </w:r>
      <w:r>
        <w:rPr>
          <w:spacing w:val="-1"/>
        </w:rPr>
        <w:t xml:space="preserve"> </w:t>
      </w:r>
      <w:r>
        <w:t>na</w:t>
      </w:r>
      <w:r>
        <w:rPr>
          <w:spacing w:val="-1"/>
        </w:rPr>
        <w:t xml:space="preserve"> </w:t>
      </w:r>
      <w:r>
        <w:t>terčích</w:t>
      </w:r>
      <w:r>
        <w:rPr>
          <w:spacing w:val="-1"/>
        </w:rPr>
        <w:t xml:space="preserve"> </w:t>
      </w:r>
      <w:r>
        <w:t>pak</w:t>
      </w:r>
      <w:r>
        <w:rPr>
          <w:spacing w:val="-1"/>
        </w:rPr>
        <w:t xml:space="preserve"> </w:t>
      </w:r>
      <w:r>
        <w:t>často</w:t>
      </w:r>
      <w:r>
        <w:rPr>
          <w:spacing w:val="-1"/>
        </w:rPr>
        <w:t xml:space="preserve"> </w:t>
      </w:r>
      <w:r>
        <w:t>odrážely aktuální</w:t>
      </w:r>
      <w:r>
        <w:rPr>
          <w:spacing w:val="-4"/>
        </w:rPr>
        <w:t xml:space="preserve"> </w:t>
      </w:r>
      <w:r>
        <w:t>události,</w:t>
      </w:r>
      <w:r>
        <w:rPr>
          <w:spacing w:val="-4"/>
        </w:rPr>
        <w:t xml:space="preserve"> </w:t>
      </w:r>
      <w:r>
        <w:t>tedy</w:t>
      </w:r>
      <w:r>
        <w:rPr>
          <w:spacing w:val="-4"/>
        </w:rPr>
        <w:t xml:space="preserve"> </w:t>
      </w:r>
      <w:r>
        <w:t>v</w:t>
      </w:r>
      <w:r>
        <w:rPr>
          <w:spacing w:val="-5"/>
        </w:rPr>
        <w:t xml:space="preserve"> </w:t>
      </w:r>
      <w:r>
        <w:t>našem</w:t>
      </w:r>
      <w:r>
        <w:rPr>
          <w:spacing w:val="-4"/>
        </w:rPr>
        <w:t xml:space="preserve"> </w:t>
      </w:r>
      <w:r>
        <w:t>případě</w:t>
      </w:r>
      <w:r>
        <w:rPr>
          <w:spacing w:val="-4"/>
        </w:rPr>
        <w:t xml:space="preserve"> </w:t>
      </w:r>
      <w:r>
        <w:t>...?</w:t>
      </w:r>
      <w:r>
        <w:rPr>
          <w:spacing w:val="-4"/>
        </w:rPr>
        <w:t xml:space="preserve"> </w:t>
      </w:r>
      <w:r>
        <w:t>Ano,</w:t>
      </w:r>
      <w:r>
        <w:rPr>
          <w:spacing w:val="-4"/>
        </w:rPr>
        <w:t xml:space="preserve"> </w:t>
      </w:r>
      <w:r>
        <w:t>přesně</w:t>
      </w:r>
      <w:r>
        <w:rPr>
          <w:spacing w:val="-4"/>
        </w:rPr>
        <w:t xml:space="preserve"> </w:t>
      </w:r>
      <w:r>
        <w:t>tak,</w:t>
      </w:r>
      <w:r>
        <w:rPr>
          <w:spacing w:val="-4"/>
        </w:rPr>
        <w:t xml:space="preserve"> </w:t>
      </w:r>
      <w:r>
        <w:t>zde</w:t>
      </w:r>
      <w:r>
        <w:rPr>
          <w:spacing w:val="-4"/>
        </w:rPr>
        <w:t xml:space="preserve"> </w:t>
      </w:r>
      <w:r>
        <w:t>vystavený</w:t>
      </w:r>
      <w:r>
        <w:rPr>
          <w:spacing w:val="-4"/>
        </w:rPr>
        <w:t xml:space="preserve"> </w:t>
      </w:r>
      <w:r>
        <w:t>střelecký</w:t>
      </w:r>
      <w:r>
        <w:rPr>
          <w:spacing w:val="-4"/>
        </w:rPr>
        <w:t xml:space="preserve"> </w:t>
      </w:r>
      <w:r>
        <w:t>terč</w:t>
      </w:r>
      <w:r>
        <w:rPr>
          <w:spacing w:val="-4"/>
        </w:rPr>
        <w:t xml:space="preserve"> </w:t>
      </w:r>
      <w:r>
        <w:t>zobrazuje</w:t>
      </w:r>
      <w:r>
        <w:rPr>
          <w:spacing w:val="-4"/>
        </w:rPr>
        <w:t xml:space="preserve"> </w:t>
      </w:r>
      <w:r>
        <w:t>kladení</w:t>
      </w:r>
      <w:r>
        <w:rPr>
          <w:spacing w:val="-4"/>
        </w:rPr>
        <w:t xml:space="preserve"> </w:t>
      </w:r>
      <w:r>
        <w:t>základního kamene</w:t>
      </w:r>
      <w:r>
        <w:rPr>
          <w:spacing w:val="-4"/>
        </w:rPr>
        <w:t xml:space="preserve"> </w:t>
      </w:r>
      <w:r>
        <w:t>pro</w:t>
      </w:r>
      <w:r>
        <w:rPr>
          <w:spacing w:val="-5"/>
        </w:rPr>
        <w:t xml:space="preserve"> </w:t>
      </w:r>
      <w:r>
        <w:t>stavbu</w:t>
      </w:r>
      <w:r>
        <w:rPr>
          <w:spacing w:val="-4"/>
        </w:rPr>
        <w:t xml:space="preserve"> </w:t>
      </w:r>
      <w:r>
        <w:t>Ruského</w:t>
      </w:r>
      <w:r>
        <w:rPr>
          <w:spacing w:val="-4"/>
        </w:rPr>
        <w:t xml:space="preserve"> </w:t>
      </w:r>
      <w:r>
        <w:t>pomníku</w:t>
      </w:r>
      <w:r>
        <w:rPr>
          <w:spacing w:val="-4"/>
        </w:rPr>
        <w:t xml:space="preserve"> </w:t>
      </w:r>
      <w:r>
        <w:t>u</w:t>
      </w:r>
      <w:r>
        <w:rPr>
          <w:spacing w:val="-5"/>
        </w:rPr>
        <w:t xml:space="preserve"> </w:t>
      </w:r>
      <w:r>
        <w:t>Přestanova.</w:t>
      </w:r>
      <w:r>
        <w:rPr>
          <w:spacing w:val="-4"/>
        </w:rPr>
        <w:t xml:space="preserve"> </w:t>
      </w:r>
      <w:r>
        <w:t>Jednalo</w:t>
      </w:r>
      <w:r>
        <w:rPr>
          <w:spacing w:val="-4"/>
        </w:rPr>
        <w:t xml:space="preserve"> </w:t>
      </w:r>
      <w:r>
        <w:t>se</w:t>
      </w:r>
      <w:r>
        <w:rPr>
          <w:spacing w:val="-4"/>
        </w:rPr>
        <w:t xml:space="preserve"> </w:t>
      </w:r>
      <w:r>
        <w:t>o</w:t>
      </w:r>
      <w:r>
        <w:rPr>
          <w:spacing w:val="-5"/>
        </w:rPr>
        <w:t xml:space="preserve"> </w:t>
      </w:r>
      <w:r>
        <w:t>velkou</w:t>
      </w:r>
      <w:r>
        <w:rPr>
          <w:spacing w:val="-4"/>
        </w:rPr>
        <w:t xml:space="preserve"> </w:t>
      </w:r>
      <w:r>
        <w:t>slávu</w:t>
      </w:r>
      <w:r>
        <w:rPr>
          <w:spacing w:val="-4"/>
        </w:rPr>
        <w:t xml:space="preserve"> </w:t>
      </w:r>
      <w:r>
        <w:t>a</w:t>
      </w:r>
      <w:r>
        <w:rPr>
          <w:spacing w:val="-4"/>
        </w:rPr>
        <w:t xml:space="preserve"> </w:t>
      </w:r>
      <w:r>
        <w:t>důležitou</w:t>
      </w:r>
      <w:r>
        <w:rPr>
          <w:spacing w:val="-5"/>
        </w:rPr>
        <w:t xml:space="preserve"> </w:t>
      </w:r>
      <w:r>
        <w:t>událost</w:t>
      </w:r>
      <w:r>
        <w:rPr>
          <w:spacing w:val="-4"/>
        </w:rPr>
        <w:t xml:space="preserve"> </w:t>
      </w:r>
      <w:r>
        <w:t>pro</w:t>
      </w:r>
      <w:r>
        <w:rPr>
          <w:spacing w:val="-5"/>
        </w:rPr>
        <w:t xml:space="preserve"> </w:t>
      </w:r>
      <w:r>
        <w:t>region.</w:t>
      </w:r>
      <w:r>
        <w:rPr>
          <w:spacing w:val="-4"/>
        </w:rPr>
        <w:t xml:space="preserve"> </w:t>
      </w:r>
      <w:r>
        <w:t>Vždyť</w:t>
      </w:r>
      <w:r>
        <w:rPr>
          <w:spacing w:val="-4"/>
        </w:rPr>
        <w:t xml:space="preserve"> </w:t>
      </w:r>
      <w:r>
        <w:t>se u této příležitosti také sešli ruský car Mikuláš I., pruský král Vilém III. a rakouský císař Ferdinand I.</w:t>
      </w:r>
    </w:p>
    <w:p w14:paraId="2270DF61" w14:textId="77777777" w:rsidR="008937EE" w:rsidRDefault="00000000">
      <w:pPr>
        <w:pStyle w:val="Zkladntext"/>
        <w:kinsoku w:val="0"/>
        <w:overflowPunct w:val="0"/>
        <w:spacing w:before="3"/>
        <w:rPr>
          <w:sz w:val="25"/>
          <w:szCs w:val="25"/>
        </w:rPr>
      </w:pPr>
      <w:r>
        <w:rPr>
          <w:noProof/>
        </w:rPr>
        <w:pict w14:anchorId="273BC285">
          <v:rect id="_x0000_s2196" style="position:absolute;margin-left:76.55pt;margin-top:16.6pt;width:284pt;height:189pt;z-index:82;mso-wrap-distance-left:0;mso-wrap-distance-right:0;mso-position-horizontal-relative:page" o:allowincell="f" filled="f" stroked="f">
            <v:textbox inset="0,0,0,0">
              <w:txbxContent>
                <w:p w14:paraId="11F296BE"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18F4C244">
                      <v:shape id="_x0000_i1106" type="#_x0000_t75" style="width:283.5pt;height:189pt">
                        <v:imagedata r:id="rId54" o:title=""/>
                      </v:shape>
                    </w:pict>
                  </w:r>
                </w:p>
                <w:p w14:paraId="228DAFE5" w14:textId="77777777" w:rsidR="008937EE" w:rsidRDefault="008937EE">
                  <w:pPr>
                    <w:rPr>
                      <w:rFonts w:ascii="Times New Roman" w:hAnsi="Times New Roman" w:cs="Times New Roman"/>
                      <w:sz w:val="24"/>
                      <w:szCs w:val="24"/>
                    </w:rPr>
                  </w:pPr>
                </w:p>
              </w:txbxContent>
            </v:textbox>
            <w10:wrap type="topAndBottom" anchorx="page"/>
          </v:rect>
        </w:pict>
      </w:r>
    </w:p>
    <w:p w14:paraId="5F36525F" w14:textId="77777777" w:rsidR="008937EE" w:rsidRDefault="008937EE">
      <w:pPr>
        <w:pStyle w:val="Zkladntext"/>
        <w:kinsoku w:val="0"/>
        <w:overflowPunct w:val="0"/>
        <w:spacing w:before="38"/>
        <w:ind w:left="830"/>
        <w:jc w:val="both"/>
        <w:rPr>
          <w:i/>
          <w:iCs/>
          <w:spacing w:val="-2"/>
        </w:rPr>
      </w:pPr>
      <w:r>
        <w:rPr>
          <w:i/>
          <w:iCs/>
        </w:rPr>
        <w:t>Prohlížení</w:t>
      </w:r>
      <w:r>
        <w:rPr>
          <w:i/>
          <w:iCs/>
          <w:spacing w:val="-8"/>
        </w:rPr>
        <w:t xml:space="preserve"> </w:t>
      </w:r>
      <w:r>
        <w:rPr>
          <w:i/>
          <w:iCs/>
        </w:rPr>
        <w:t>střeleckého</w:t>
      </w:r>
      <w:r>
        <w:rPr>
          <w:i/>
          <w:iCs/>
          <w:spacing w:val="-6"/>
        </w:rPr>
        <w:t xml:space="preserve"> </w:t>
      </w:r>
      <w:r>
        <w:rPr>
          <w:i/>
          <w:iCs/>
        </w:rPr>
        <w:t>terče</w:t>
      </w:r>
      <w:r>
        <w:rPr>
          <w:i/>
          <w:iCs/>
          <w:spacing w:val="-5"/>
        </w:rPr>
        <w:t xml:space="preserve"> </w:t>
      </w:r>
      <w:r>
        <w:rPr>
          <w:i/>
          <w:iCs/>
        </w:rPr>
        <w:t>(foto</w:t>
      </w:r>
      <w:r>
        <w:rPr>
          <w:i/>
          <w:iCs/>
          <w:spacing w:val="-7"/>
        </w:rPr>
        <w:t xml:space="preserve"> </w:t>
      </w:r>
      <w:r>
        <w:rPr>
          <w:i/>
          <w:iCs/>
        </w:rPr>
        <w:t>J.</w:t>
      </w:r>
      <w:r>
        <w:rPr>
          <w:i/>
          <w:iCs/>
          <w:spacing w:val="-6"/>
        </w:rPr>
        <w:t xml:space="preserve"> </w:t>
      </w:r>
      <w:r>
        <w:rPr>
          <w:i/>
          <w:iCs/>
          <w:spacing w:val="-2"/>
        </w:rPr>
        <w:t>Preclík)</w:t>
      </w:r>
    </w:p>
    <w:p w14:paraId="4202E0F3" w14:textId="77777777" w:rsidR="008937EE" w:rsidRDefault="008937EE">
      <w:pPr>
        <w:pStyle w:val="Zkladntext"/>
        <w:kinsoku w:val="0"/>
        <w:overflowPunct w:val="0"/>
        <w:spacing w:before="170" w:line="235" w:lineRule="auto"/>
        <w:ind w:left="830" w:right="145"/>
        <w:jc w:val="both"/>
      </w:pPr>
      <w:r>
        <w:t>Podobných</w:t>
      </w:r>
      <w:r>
        <w:rPr>
          <w:spacing w:val="-12"/>
        </w:rPr>
        <w:t xml:space="preserve"> </w:t>
      </w:r>
      <w:r>
        <w:t>střeleckých</w:t>
      </w:r>
      <w:r>
        <w:rPr>
          <w:spacing w:val="-11"/>
        </w:rPr>
        <w:t xml:space="preserve"> </w:t>
      </w:r>
      <w:r>
        <w:t>terčů</w:t>
      </w:r>
      <w:r>
        <w:rPr>
          <w:spacing w:val="-11"/>
        </w:rPr>
        <w:t xml:space="preserve"> </w:t>
      </w:r>
      <w:r>
        <w:t>má</w:t>
      </w:r>
      <w:r>
        <w:rPr>
          <w:spacing w:val="-12"/>
        </w:rPr>
        <w:t xml:space="preserve"> </w:t>
      </w:r>
      <w:r>
        <w:t>ústecké</w:t>
      </w:r>
      <w:r>
        <w:rPr>
          <w:spacing w:val="-11"/>
        </w:rPr>
        <w:t xml:space="preserve"> </w:t>
      </w:r>
      <w:r>
        <w:t>muzeum</w:t>
      </w:r>
      <w:r>
        <w:rPr>
          <w:spacing w:val="-11"/>
        </w:rPr>
        <w:t xml:space="preserve"> </w:t>
      </w:r>
      <w:r>
        <w:t>ve</w:t>
      </w:r>
      <w:r>
        <w:rPr>
          <w:spacing w:val="-12"/>
        </w:rPr>
        <w:t xml:space="preserve"> </w:t>
      </w:r>
      <w:r>
        <w:t>svých</w:t>
      </w:r>
      <w:r>
        <w:rPr>
          <w:spacing w:val="-11"/>
        </w:rPr>
        <w:t xml:space="preserve"> </w:t>
      </w:r>
      <w:r>
        <w:t>sbírkách</w:t>
      </w:r>
      <w:r>
        <w:rPr>
          <w:spacing w:val="-11"/>
        </w:rPr>
        <w:t xml:space="preserve"> </w:t>
      </w:r>
      <w:r>
        <w:t>několik</w:t>
      </w:r>
      <w:r>
        <w:rPr>
          <w:spacing w:val="-12"/>
        </w:rPr>
        <w:t xml:space="preserve"> </w:t>
      </w:r>
      <w:r>
        <w:t>desítek.</w:t>
      </w:r>
      <w:r>
        <w:rPr>
          <w:spacing w:val="-11"/>
        </w:rPr>
        <w:t xml:space="preserve"> </w:t>
      </w:r>
      <w:r>
        <w:t>Našli</w:t>
      </w:r>
      <w:r>
        <w:rPr>
          <w:spacing w:val="-11"/>
        </w:rPr>
        <w:t xml:space="preserve"> </w:t>
      </w:r>
      <w:r>
        <w:t>byste</w:t>
      </w:r>
      <w:r>
        <w:rPr>
          <w:spacing w:val="-11"/>
        </w:rPr>
        <w:t xml:space="preserve"> </w:t>
      </w:r>
      <w:r>
        <w:t>na</w:t>
      </w:r>
      <w:r>
        <w:rPr>
          <w:spacing w:val="-12"/>
        </w:rPr>
        <w:t xml:space="preserve"> </w:t>
      </w:r>
      <w:r>
        <w:t>nich</w:t>
      </w:r>
      <w:r>
        <w:rPr>
          <w:spacing w:val="-11"/>
        </w:rPr>
        <w:t xml:space="preserve"> </w:t>
      </w:r>
      <w:r>
        <w:t>mnoho</w:t>
      </w:r>
      <w:r>
        <w:rPr>
          <w:spacing w:val="-11"/>
        </w:rPr>
        <w:t xml:space="preserve"> </w:t>
      </w:r>
      <w:r>
        <w:t>různých výjevů</w:t>
      </w:r>
      <w:r>
        <w:rPr>
          <w:spacing w:val="-9"/>
        </w:rPr>
        <w:t xml:space="preserve"> </w:t>
      </w:r>
      <w:r>
        <w:t>z</w:t>
      </w:r>
      <w:r>
        <w:rPr>
          <w:spacing w:val="-9"/>
        </w:rPr>
        <w:t xml:space="preserve"> </w:t>
      </w:r>
      <w:r>
        <w:t>regionální</w:t>
      </w:r>
      <w:r>
        <w:rPr>
          <w:spacing w:val="-8"/>
        </w:rPr>
        <w:t xml:space="preserve"> </w:t>
      </w:r>
      <w:r>
        <w:t>historie.</w:t>
      </w:r>
      <w:r>
        <w:rPr>
          <w:spacing w:val="-9"/>
        </w:rPr>
        <w:t xml:space="preserve"> </w:t>
      </w:r>
      <w:r>
        <w:t>a</w:t>
      </w:r>
      <w:r>
        <w:rPr>
          <w:spacing w:val="-9"/>
        </w:rPr>
        <w:t xml:space="preserve"> </w:t>
      </w:r>
      <w:r>
        <w:t>teď</w:t>
      </w:r>
      <w:r>
        <w:rPr>
          <w:spacing w:val="-9"/>
        </w:rPr>
        <w:t xml:space="preserve"> </w:t>
      </w:r>
      <w:r>
        <w:t>tedy</w:t>
      </w:r>
      <w:r>
        <w:rPr>
          <w:spacing w:val="-9"/>
        </w:rPr>
        <w:t xml:space="preserve"> </w:t>
      </w:r>
      <w:r>
        <w:t>ještě</w:t>
      </w:r>
      <w:r>
        <w:rPr>
          <w:spacing w:val="-9"/>
        </w:rPr>
        <w:t xml:space="preserve"> </w:t>
      </w:r>
      <w:r>
        <w:t>podotázka:</w:t>
      </w:r>
      <w:r>
        <w:rPr>
          <w:spacing w:val="-9"/>
        </w:rPr>
        <w:t xml:space="preserve"> </w:t>
      </w:r>
      <w:r>
        <w:t>Kde</w:t>
      </w:r>
      <w:r>
        <w:rPr>
          <w:spacing w:val="-9"/>
        </w:rPr>
        <w:t xml:space="preserve"> </w:t>
      </w:r>
      <w:r>
        <w:t>mohl</w:t>
      </w:r>
      <w:r>
        <w:rPr>
          <w:spacing w:val="-9"/>
        </w:rPr>
        <w:t xml:space="preserve"> </w:t>
      </w:r>
      <w:r>
        <w:t>takový</w:t>
      </w:r>
      <w:r>
        <w:rPr>
          <w:spacing w:val="-9"/>
        </w:rPr>
        <w:t xml:space="preserve"> </w:t>
      </w:r>
      <w:r>
        <w:t>obraz</w:t>
      </w:r>
      <w:r>
        <w:rPr>
          <w:spacing w:val="-9"/>
        </w:rPr>
        <w:t xml:space="preserve"> </w:t>
      </w:r>
      <w:r>
        <w:t>–</w:t>
      </w:r>
      <w:r>
        <w:rPr>
          <w:spacing w:val="-9"/>
        </w:rPr>
        <w:t xml:space="preserve"> </w:t>
      </w:r>
      <w:r>
        <w:t>tedy</w:t>
      </w:r>
      <w:r>
        <w:rPr>
          <w:spacing w:val="-9"/>
        </w:rPr>
        <w:t xml:space="preserve"> </w:t>
      </w:r>
      <w:r>
        <w:t>střelecký</w:t>
      </w:r>
      <w:r>
        <w:rPr>
          <w:spacing w:val="-9"/>
        </w:rPr>
        <w:t xml:space="preserve"> </w:t>
      </w:r>
      <w:r>
        <w:t>terč</w:t>
      </w:r>
      <w:r>
        <w:rPr>
          <w:spacing w:val="-9"/>
        </w:rPr>
        <w:t xml:space="preserve"> </w:t>
      </w:r>
      <w:r>
        <w:t>viset?</w:t>
      </w:r>
      <w:r>
        <w:rPr>
          <w:spacing w:val="-9"/>
        </w:rPr>
        <w:t xml:space="preserve"> </w:t>
      </w:r>
      <w:r>
        <w:t>Samozřejmě na střelnici. Střelnice ústeckých střelců se nacházela v dnes již zaniklé části města zvané Ostrov. Ta se rozkládala pod Větruší</w:t>
      </w:r>
      <w:r>
        <w:rPr>
          <w:spacing w:val="-12"/>
        </w:rPr>
        <w:t xml:space="preserve"> </w:t>
      </w:r>
      <w:r>
        <w:t>a</w:t>
      </w:r>
      <w:r>
        <w:rPr>
          <w:spacing w:val="-11"/>
        </w:rPr>
        <w:t xml:space="preserve"> </w:t>
      </w:r>
      <w:r>
        <w:t>vzala</w:t>
      </w:r>
      <w:r>
        <w:rPr>
          <w:spacing w:val="-11"/>
        </w:rPr>
        <w:t xml:space="preserve"> </w:t>
      </w:r>
      <w:r>
        <w:t>za</w:t>
      </w:r>
      <w:r>
        <w:rPr>
          <w:spacing w:val="-11"/>
        </w:rPr>
        <w:t xml:space="preserve"> </w:t>
      </w:r>
      <w:r>
        <w:t>své</w:t>
      </w:r>
      <w:r>
        <w:rPr>
          <w:spacing w:val="-11"/>
        </w:rPr>
        <w:t xml:space="preserve"> </w:t>
      </w:r>
      <w:r>
        <w:t>při</w:t>
      </w:r>
      <w:r>
        <w:rPr>
          <w:spacing w:val="-11"/>
        </w:rPr>
        <w:t xml:space="preserve"> </w:t>
      </w:r>
      <w:r>
        <w:t>bombardování</w:t>
      </w:r>
      <w:r>
        <w:rPr>
          <w:spacing w:val="-11"/>
        </w:rPr>
        <w:t xml:space="preserve"> </w:t>
      </w:r>
      <w:r>
        <w:t>Ústí</w:t>
      </w:r>
      <w:r>
        <w:rPr>
          <w:spacing w:val="-12"/>
        </w:rPr>
        <w:t xml:space="preserve"> </w:t>
      </w:r>
      <w:r>
        <w:t>za</w:t>
      </w:r>
      <w:r>
        <w:rPr>
          <w:spacing w:val="-10"/>
        </w:rPr>
        <w:t xml:space="preserve"> </w:t>
      </w:r>
      <w:r>
        <w:t>druhé</w:t>
      </w:r>
      <w:r>
        <w:rPr>
          <w:spacing w:val="-12"/>
        </w:rPr>
        <w:t xml:space="preserve"> </w:t>
      </w:r>
      <w:r>
        <w:t>světové</w:t>
      </w:r>
      <w:r>
        <w:rPr>
          <w:spacing w:val="-10"/>
        </w:rPr>
        <w:t xml:space="preserve"> </w:t>
      </w:r>
      <w:r>
        <w:t>války,</w:t>
      </w:r>
      <w:r>
        <w:rPr>
          <w:spacing w:val="-11"/>
        </w:rPr>
        <w:t xml:space="preserve"> </w:t>
      </w:r>
      <w:r>
        <w:t>ale</w:t>
      </w:r>
      <w:r>
        <w:rPr>
          <w:spacing w:val="-11"/>
        </w:rPr>
        <w:t xml:space="preserve"> </w:t>
      </w:r>
      <w:r>
        <w:t>to</w:t>
      </w:r>
      <w:r>
        <w:rPr>
          <w:spacing w:val="-12"/>
        </w:rPr>
        <w:t xml:space="preserve"> </w:t>
      </w:r>
      <w:r>
        <w:t>už</w:t>
      </w:r>
      <w:r>
        <w:rPr>
          <w:spacing w:val="-11"/>
        </w:rPr>
        <w:t xml:space="preserve"> </w:t>
      </w:r>
      <w:r>
        <w:t>by</w:t>
      </w:r>
      <w:r>
        <w:rPr>
          <w:spacing w:val="-11"/>
        </w:rPr>
        <w:t xml:space="preserve"> </w:t>
      </w:r>
      <w:r>
        <w:t>bylo</w:t>
      </w:r>
      <w:r>
        <w:rPr>
          <w:spacing w:val="-11"/>
        </w:rPr>
        <w:t xml:space="preserve"> </w:t>
      </w:r>
      <w:r>
        <w:t>na</w:t>
      </w:r>
      <w:r>
        <w:rPr>
          <w:spacing w:val="-11"/>
        </w:rPr>
        <w:t xml:space="preserve"> </w:t>
      </w:r>
      <w:r>
        <w:t>jiné</w:t>
      </w:r>
      <w:r>
        <w:rPr>
          <w:spacing w:val="-11"/>
        </w:rPr>
        <w:t xml:space="preserve"> </w:t>
      </w:r>
      <w:r>
        <w:t>povídání.</w:t>
      </w:r>
      <w:r>
        <w:rPr>
          <w:spacing w:val="-11"/>
        </w:rPr>
        <w:t xml:space="preserve"> </w:t>
      </w:r>
      <w:r>
        <w:t>Přesuňme</w:t>
      </w:r>
      <w:r>
        <w:rPr>
          <w:spacing w:val="-11"/>
        </w:rPr>
        <w:t xml:space="preserve"> </w:t>
      </w:r>
      <w:r>
        <w:t>se</w:t>
      </w:r>
      <w:r>
        <w:rPr>
          <w:spacing w:val="-12"/>
        </w:rPr>
        <w:t xml:space="preserve"> </w:t>
      </w:r>
      <w:r>
        <w:t>nyní k další vitríně, ve které jsou vystaveny dvě pušky.</w:t>
      </w:r>
    </w:p>
    <w:p w14:paraId="037CAD56" w14:textId="77777777" w:rsidR="008937EE" w:rsidRDefault="00000000">
      <w:pPr>
        <w:pStyle w:val="Zkladntext"/>
        <w:kinsoku w:val="0"/>
        <w:overflowPunct w:val="0"/>
        <w:spacing w:before="1"/>
        <w:rPr>
          <w:sz w:val="25"/>
          <w:szCs w:val="25"/>
        </w:rPr>
      </w:pPr>
      <w:r>
        <w:rPr>
          <w:noProof/>
        </w:rPr>
        <w:pict w14:anchorId="3AA22FCC">
          <v:group id="_x0000_s2197" style="position:absolute;margin-left:76.5pt;margin-top:16.5pt;width:476.75pt;height:271.9pt;z-index:83;mso-wrap-distance-left:0;mso-wrap-distance-right:0;mso-position-horizontal-relative:page" coordorigin="1530,330" coordsize="9535,5438" o:allowincell="f">
            <v:shape id="_x0000_s2198" type="#_x0000_t75" style="position:absolute;left:2165;top:336;width:8900;height:5420;mso-position-horizontal-relative:page" o:allowincell="f">
              <v:imagedata r:id="rId55" o:title=""/>
            </v:shape>
            <v:shape id="_x0000_s2199" style="position:absolute;left:1535;top:335;width:9525;height:5428;mso-position-horizontal-relative:page;mso-position-vertical-relative:text" coordsize="9525,5428" o:allowincell="f" path="m,hhl9524,r,5427l,5427,,xe" filled="f" strokecolor="#c6c6c6" strokeweight=".17636mm">
              <v:path arrowok="t"/>
            </v:shape>
            <w10:wrap type="topAndBottom" anchorx="page"/>
          </v:group>
        </w:pict>
      </w:r>
    </w:p>
    <w:p w14:paraId="611274A9" w14:textId="77777777" w:rsidR="008937EE" w:rsidRDefault="008937EE">
      <w:pPr>
        <w:pStyle w:val="Zkladntext"/>
        <w:kinsoku w:val="0"/>
        <w:overflowPunct w:val="0"/>
        <w:spacing w:before="49"/>
        <w:ind w:left="875"/>
        <w:rPr>
          <w:i/>
          <w:iCs/>
          <w:spacing w:val="-2"/>
        </w:rPr>
      </w:pPr>
      <w:r>
        <w:rPr>
          <w:i/>
          <w:iCs/>
        </w:rPr>
        <w:t>Náhled</w:t>
      </w:r>
      <w:r>
        <w:rPr>
          <w:i/>
          <w:iCs/>
          <w:spacing w:val="-6"/>
        </w:rPr>
        <w:t xml:space="preserve"> </w:t>
      </w:r>
      <w:r>
        <w:rPr>
          <w:i/>
          <w:iCs/>
        </w:rPr>
        <w:t>čtvrté</w:t>
      </w:r>
      <w:r>
        <w:rPr>
          <w:i/>
          <w:iCs/>
          <w:spacing w:val="-4"/>
        </w:rPr>
        <w:t xml:space="preserve"> </w:t>
      </w:r>
      <w:r>
        <w:rPr>
          <w:i/>
          <w:iCs/>
        </w:rPr>
        <w:t>otázky</w:t>
      </w:r>
      <w:r>
        <w:rPr>
          <w:i/>
          <w:iCs/>
          <w:spacing w:val="-4"/>
        </w:rPr>
        <w:t xml:space="preserve"> </w:t>
      </w:r>
      <w:r>
        <w:rPr>
          <w:i/>
          <w:iCs/>
        </w:rPr>
        <w:t>prac.</w:t>
      </w:r>
      <w:r>
        <w:rPr>
          <w:i/>
          <w:iCs/>
          <w:spacing w:val="-5"/>
        </w:rPr>
        <w:t xml:space="preserve"> </w:t>
      </w:r>
      <w:r>
        <w:rPr>
          <w:i/>
          <w:iCs/>
        </w:rPr>
        <w:t>listu.</w:t>
      </w:r>
      <w:r>
        <w:rPr>
          <w:i/>
          <w:iCs/>
          <w:spacing w:val="-3"/>
        </w:rPr>
        <w:t xml:space="preserve"> </w:t>
      </w:r>
      <w:r>
        <w:rPr>
          <w:i/>
          <w:iCs/>
        </w:rPr>
        <w:t>Autor:</w:t>
      </w:r>
      <w:r>
        <w:rPr>
          <w:i/>
          <w:iCs/>
          <w:spacing w:val="-5"/>
        </w:rPr>
        <w:t xml:space="preserve"> </w:t>
      </w:r>
      <w:r>
        <w:rPr>
          <w:i/>
          <w:iCs/>
        </w:rPr>
        <w:t>J.</w:t>
      </w:r>
      <w:r>
        <w:rPr>
          <w:i/>
          <w:iCs/>
          <w:spacing w:val="-4"/>
        </w:rPr>
        <w:t xml:space="preserve"> </w:t>
      </w:r>
      <w:r>
        <w:rPr>
          <w:i/>
          <w:iCs/>
          <w:spacing w:val="-2"/>
        </w:rPr>
        <w:t>Doležel</w:t>
      </w:r>
    </w:p>
    <w:p w14:paraId="1C126EFC" w14:textId="77777777" w:rsidR="008937EE" w:rsidRDefault="008937EE">
      <w:pPr>
        <w:pStyle w:val="Zkladntext"/>
        <w:kinsoku w:val="0"/>
        <w:overflowPunct w:val="0"/>
        <w:spacing w:before="49"/>
        <w:ind w:left="875"/>
        <w:rPr>
          <w:i/>
          <w:iCs/>
          <w:spacing w:val="-2"/>
        </w:rPr>
        <w:sectPr w:rsidR="008937EE">
          <w:pgSz w:w="11910" w:h="16840"/>
          <w:pgMar w:top="1140" w:right="700" w:bottom="1500" w:left="700" w:header="411" w:footer="1137" w:gutter="0"/>
          <w:cols w:space="708"/>
          <w:noEndnote/>
        </w:sectPr>
      </w:pPr>
    </w:p>
    <w:p w14:paraId="0A386921" w14:textId="77777777" w:rsidR="008937EE" w:rsidRDefault="008937EE">
      <w:pPr>
        <w:pStyle w:val="Zkladntext"/>
        <w:kinsoku w:val="0"/>
        <w:overflowPunct w:val="0"/>
        <w:spacing w:before="109" w:line="235" w:lineRule="auto"/>
        <w:ind w:left="830" w:right="147"/>
        <w:jc w:val="both"/>
      </w:pPr>
      <w:r>
        <w:lastRenderedPageBreak/>
        <w:t>V</w:t>
      </w:r>
      <w:r>
        <w:rPr>
          <w:spacing w:val="-7"/>
        </w:rPr>
        <w:t xml:space="preserve"> </w:t>
      </w:r>
      <w:r>
        <w:t>tuto</w:t>
      </w:r>
      <w:r>
        <w:rPr>
          <w:spacing w:val="-7"/>
        </w:rPr>
        <w:t xml:space="preserve"> </w:t>
      </w:r>
      <w:r>
        <w:t>chvíli</w:t>
      </w:r>
      <w:r>
        <w:rPr>
          <w:spacing w:val="-6"/>
        </w:rPr>
        <w:t xml:space="preserve"> </w:t>
      </w:r>
      <w:r>
        <w:t>si</w:t>
      </w:r>
      <w:r>
        <w:rPr>
          <w:spacing w:val="-7"/>
        </w:rPr>
        <w:t xml:space="preserve"> </w:t>
      </w:r>
      <w:r>
        <w:t>již</w:t>
      </w:r>
      <w:r>
        <w:rPr>
          <w:spacing w:val="-7"/>
        </w:rPr>
        <w:t xml:space="preserve"> </w:t>
      </w:r>
      <w:r>
        <w:t>prohlížíte</w:t>
      </w:r>
      <w:r>
        <w:rPr>
          <w:spacing w:val="-7"/>
        </w:rPr>
        <w:t xml:space="preserve"> </w:t>
      </w:r>
      <w:r>
        <w:t>další</w:t>
      </w:r>
      <w:r>
        <w:rPr>
          <w:spacing w:val="-6"/>
        </w:rPr>
        <w:t xml:space="preserve"> </w:t>
      </w:r>
      <w:r>
        <w:t>dva</w:t>
      </w:r>
      <w:r>
        <w:rPr>
          <w:spacing w:val="-7"/>
        </w:rPr>
        <w:t xml:space="preserve"> </w:t>
      </w:r>
      <w:r>
        <w:t>sbírkové</w:t>
      </w:r>
      <w:r>
        <w:rPr>
          <w:spacing w:val="-6"/>
        </w:rPr>
        <w:t xml:space="preserve"> </w:t>
      </w:r>
      <w:r>
        <w:t>předměty</w:t>
      </w:r>
      <w:r>
        <w:rPr>
          <w:spacing w:val="-7"/>
        </w:rPr>
        <w:t xml:space="preserve"> </w:t>
      </w:r>
      <w:r>
        <w:t>pocházející</w:t>
      </w:r>
      <w:r>
        <w:rPr>
          <w:spacing w:val="-6"/>
        </w:rPr>
        <w:t xml:space="preserve"> </w:t>
      </w:r>
      <w:r>
        <w:t>z</w:t>
      </w:r>
      <w:r>
        <w:rPr>
          <w:spacing w:val="-6"/>
        </w:rPr>
        <w:t xml:space="preserve"> </w:t>
      </w:r>
      <w:r>
        <w:t>doby</w:t>
      </w:r>
      <w:r>
        <w:rPr>
          <w:spacing w:val="-7"/>
        </w:rPr>
        <w:t xml:space="preserve"> </w:t>
      </w:r>
      <w:r>
        <w:t>Napoleonských</w:t>
      </w:r>
      <w:r>
        <w:rPr>
          <w:spacing w:val="-6"/>
        </w:rPr>
        <w:t xml:space="preserve"> </w:t>
      </w:r>
      <w:r>
        <w:t>válek.</w:t>
      </w:r>
      <w:r>
        <w:rPr>
          <w:spacing w:val="-7"/>
        </w:rPr>
        <w:t xml:space="preserve"> </w:t>
      </w:r>
      <w:r>
        <w:t>Jistě</w:t>
      </w:r>
      <w:r>
        <w:rPr>
          <w:spacing w:val="-6"/>
        </w:rPr>
        <w:t xml:space="preserve"> </w:t>
      </w:r>
      <w:r>
        <w:t>jste</w:t>
      </w:r>
      <w:r>
        <w:rPr>
          <w:spacing w:val="-7"/>
        </w:rPr>
        <w:t xml:space="preserve"> </w:t>
      </w:r>
      <w:r>
        <w:t>našli</w:t>
      </w:r>
      <w:r>
        <w:rPr>
          <w:spacing w:val="-6"/>
        </w:rPr>
        <w:t xml:space="preserve"> </w:t>
      </w:r>
      <w:r>
        <w:t>několik rozdílů.</w:t>
      </w:r>
      <w:r>
        <w:rPr>
          <w:spacing w:val="-3"/>
        </w:rPr>
        <w:t xml:space="preserve"> </w:t>
      </w:r>
      <w:r>
        <w:t>(diskuze)</w:t>
      </w:r>
      <w:r>
        <w:rPr>
          <w:spacing w:val="-4"/>
        </w:rPr>
        <w:t xml:space="preserve"> </w:t>
      </w:r>
      <w:r>
        <w:t>Oba</w:t>
      </w:r>
      <w:r>
        <w:rPr>
          <w:spacing w:val="-4"/>
        </w:rPr>
        <w:t xml:space="preserve"> </w:t>
      </w:r>
      <w:r>
        <w:t>dva</w:t>
      </w:r>
      <w:r>
        <w:rPr>
          <w:spacing w:val="-4"/>
        </w:rPr>
        <w:t xml:space="preserve"> </w:t>
      </w:r>
      <w:r>
        <w:t>předměty</w:t>
      </w:r>
      <w:r>
        <w:rPr>
          <w:spacing w:val="-4"/>
        </w:rPr>
        <w:t xml:space="preserve"> </w:t>
      </w:r>
      <w:r>
        <w:t>jsou</w:t>
      </w:r>
      <w:r>
        <w:rPr>
          <w:spacing w:val="-4"/>
        </w:rPr>
        <w:t xml:space="preserve"> </w:t>
      </w:r>
      <w:r>
        <w:t>původní</w:t>
      </w:r>
      <w:r>
        <w:rPr>
          <w:spacing w:val="-4"/>
        </w:rPr>
        <w:t xml:space="preserve"> </w:t>
      </w:r>
      <w:r>
        <w:t>pruské</w:t>
      </w:r>
      <w:r>
        <w:rPr>
          <w:spacing w:val="-4"/>
        </w:rPr>
        <w:t xml:space="preserve"> </w:t>
      </w:r>
      <w:r>
        <w:t>křesadlové</w:t>
      </w:r>
      <w:r>
        <w:rPr>
          <w:spacing w:val="-4"/>
        </w:rPr>
        <w:t xml:space="preserve"> </w:t>
      </w:r>
      <w:r>
        <w:t>jezdecké</w:t>
      </w:r>
      <w:r>
        <w:rPr>
          <w:spacing w:val="-4"/>
        </w:rPr>
        <w:t xml:space="preserve"> </w:t>
      </w:r>
      <w:r>
        <w:t>pistole.</w:t>
      </w:r>
      <w:r>
        <w:rPr>
          <w:spacing w:val="-4"/>
        </w:rPr>
        <w:t xml:space="preserve"> </w:t>
      </w:r>
      <w:r>
        <w:t>a</w:t>
      </w:r>
      <w:r>
        <w:rPr>
          <w:spacing w:val="-3"/>
        </w:rPr>
        <w:t xml:space="preserve"> </w:t>
      </w:r>
      <w:r>
        <w:t>nejmarkantnějším</w:t>
      </w:r>
      <w:r>
        <w:rPr>
          <w:spacing w:val="-4"/>
        </w:rPr>
        <w:t xml:space="preserve"> </w:t>
      </w:r>
      <w:r>
        <w:t>rozdílem</w:t>
      </w:r>
      <w:r>
        <w:rPr>
          <w:spacing w:val="-4"/>
        </w:rPr>
        <w:t xml:space="preserve"> </w:t>
      </w:r>
      <w:r>
        <w:t>je samozřejmě</w:t>
      </w:r>
      <w:r>
        <w:rPr>
          <w:spacing w:val="-5"/>
        </w:rPr>
        <w:t xml:space="preserve"> </w:t>
      </w:r>
      <w:r>
        <w:t>celková</w:t>
      </w:r>
      <w:r>
        <w:rPr>
          <w:spacing w:val="-5"/>
        </w:rPr>
        <w:t xml:space="preserve"> </w:t>
      </w:r>
      <w:r>
        <w:t>délka</w:t>
      </w:r>
      <w:r>
        <w:rPr>
          <w:spacing w:val="-5"/>
        </w:rPr>
        <w:t xml:space="preserve"> </w:t>
      </w:r>
      <w:r>
        <w:t>zbraní.</w:t>
      </w:r>
      <w:r>
        <w:rPr>
          <w:spacing w:val="-4"/>
        </w:rPr>
        <w:t xml:space="preserve"> </w:t>
      </w:r>
      <w:r>
        <w:t>Poslechneme</w:t>
      </w:r>
      <w:r>
        <w:rPr>
          <w:spacing w:val="-5"/>
        </w:rPr>
        <w:t xml:space="preserve"> </w:t>
      </w:r>
      <w:r>
        <w:t>si</w:t>
      </w:r>
      <w:r>
        <w:rPr>
          <w:spacing w:val="-5"/>
        </w:rPr>
        <w:t xml:space="preserve"> </w:t>
      </w:r>
      <w:r>
        <w:t>společně</w:t>
      </w:r>
      <w:r>
        <w:rPr>
          <w:spacing w:val="-5"/>
        </w:rPr>
        <w:t xml:space="preserve"> </w:t>
      </w:r>
      <w:r>
        <w:t>komentář</w:t>
      </w:r>
      <w:r>
        <w:rPr>
          <w:spacing w:val="-5"/>
        </w:rPr>
        <w:t xml:space="preserve"> </w:t>
      </w:r>
      <w:r>
        <w:t>Mgr.</w:t>
      </w:r>
      <w:r>
        <w:rPr>
          <w:spacing w:val="-5"/>
        </w:rPr>
        <w:t xml:space="preserve"> </w:t>
      </w:r>
      <w:r>
        <w:t>Martina</w:t>
      </w:r>
      <w:r>
        <w:rPr>
          <w:spacing w:val="-5"/>
        </w:rPr>
        <w:t xml:space="preserve"> </w:t>
      </w:r>
      <w:r>
        <w:t>Krska</w:t>
      </w:r>
      <w:r>
        <w:rPr>
          <w:spacing w:val="-5"/>
        </w:rPr>
        <w:t xml:space="preserve"> </w:t>
      </w:r>
      <w:r>
        <w:t>a</w:t>
      </w:r>
      <w:r>
        <w:rPr>
          <w:spacing w:val="-3"/>
        </w:rPr>
        <w:t xml:space="preserve"> </w:t>
      </w:r>
      <w:r>
        <w:t>pak</w:t>
      </w:r>
      <w:r>
        <w:rPr>
          <w:spacing w:val="-5"/>
        </w:rPr>
        <w:t xml:space="preserve"> </w:t>
      </w:r>
      <w:r>
        <w:t>si</w:t>
      </w:r>
      <w:r>
        <w:rPr>
          <w:spacing w:val="-5"/>
        </w:rPr>
        <w:t xml:space="preserve"> </w:t>
      </w:r>
      <w:r>
        <w:t>ještě</w:t>
      </w:r>
      <w:r>
        <w:rPr>
          <w:spacing w:val="-5"/>
        </w:rPr>
        <w:t xml:space="preserve"> </w:t>
      </w:r>
      <w:r>
        <w:t>informace</w:t>
      </w:r>
      <w:r>
        <w:rPr>
          <w:spacing w:val="-5"/>
        </w:rPr>
        <w:t xml:space="preserve"> </w:t>
      </w:r>
      <w:r>
        <w:t>shr- neme. Při poslechu si můžete zbraň prohlédnout ve 3D modelu, který naleznete v odkaze při načtení QR kódu.</w:t>
      </w:r>
    </w:p>
    <w:p w14:paraId="3125D794" w14:textId="77777777" w:rsidR="008937EE" w:rsidRDefault="00000000">
      <w:pPr>
        <w:pStyle w:val="Zkladntext"/>
        <w:kinsoku w:val="0"/>
        <w:overflowPunct w:val="0"/>
        <w:spacing w:before="1"/>
        <w:rPr>
          <w:sz w:val="25"/>
          <w:szCs w:val="25"/>
        </w:rPr>
      </w:pPr>
      <w:r>
        <w:rPr>
          <w:noProof/>
        </w:rPr>
        <w:pict w14:anchorId="7B1089E2">
          <v:rect id="_x0000_s2200" style="position:absolute;margin-left:76.55pt;margin-top:16.5pt;width:284pt;height:189pt;z-index:84;mso-wrap-distance-left:0;mso-wrap-distance-right:0;mso-position-horizontal-relative:page" o:allowincell="f" filled="f" stroked="f">
            <v:textbox inset="0,0,0,0">
              <w:txbxContent>
                <w:p w14:paraId="473DB380"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00CD6FDE">
                      <v:shape id="_x0000_i1108" type="#_x0000_t75" style="width:283.5pt;height:189pt">
                        <v:imagedata r:id="rId56" o:title=""/>
                      </v:shape>
                    </w:pict>
                  </w:r>
                </w:p>
                <w:p w14:paraId="251C1EB4" w14:textId="77777777" w:rsidR="008937EE" w:rsidRDefault="008937EE">
                  <w:pPr>
                    <w:rPr>
                      <w:rFonts w:ascii="Times New Roman" w:hAnsi="Times New Roman" w:cs="Times New Roman"/>
                      <w:sz w:val="24"/>
                      <w:szCs w:val="24"/>
                    </w:rPr>
                  </w:pPr>
                </w:p>
              </w:txbxContent>
            </v:textbox>
            <w10:wrap type="topAndBottom" anchorx="page"/>
          </v:rect>
        </w:pict>
      </w:r>
    </w:p>
    <w:p w14:paraId="13CC1246" w14:textId="77777777" w:rsidR="008937EE" w:rsidRDefault="008937EE">
      <w:pPr>
        <w:pStyle w:val="Zkladntext"/>
        <w:kinsoku w:val="0"/>
        <w:overflowPunct w:val="0"/>
        <w:spacing w:before="48"/>
        <w:ind w:left="830"/>
        <w:jc w:val="both"/>
        <w:rPr>
          <w:i/>
          <w:iCs/>
          <w:spacing w:val="-2"/>
        </w:rPr>
      </w:pPr>
      <w:r>
        <w:rPr>
          <w:i/>
          <w:iCs/>
        </w:rPr>
        <w:t>Práce</w:t>
      </w:r>
      <w:r>
        <w:rPr>
          <w:i/>
          <w:iCs/>
          <w:spacing w:val="-5"/>
        </w:rPr>
        <w:t xml:space="preserve"> </w:t>
      </w:r>
      <w:r>
        <w:rPr>
          <w:i/>
          <w:iCs/>
        </w:rPr>
        <w:t>ve</w:t>
      </w:r>
      <w:r>
        <w:rPr>
          <w:i/>
          <w:iCs/>
          <w:spacing w:val="-4"/>
        </w:rPr>
        <w:t xml:space="preserve"> </w:t>
      </w:r>
      <w:r>
        <w:rPr>
          <w:i/>
          <w:iCs/>
        </w:rPr>
        <w:t>výstavě</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p w14:paraId="16E5C22D" w14:textId="77777777" w:rsidR="008937EE" w:rsidRDefault="008937EE">
      <w:pPr>
        <w:pStyle w:val="Zkladntext"/>
        <w:kinsoku w:val="0"/>
        <w:overflowPunct w:val="0"/>
        <w:spacing w:before="169" w:line="235" w:lineRule="auto"/>
        <w:ind w:left="830" w:right="148"/>
        <w:jc w:val="both"/>
      </w:pPr>
      <w:r>
        <w:rPr>
          <w:spacing w:val="-2"/>
        </w:rPr>
        <w:t>Ta</w:t>
      </w:r>
      <w:r>
        <w:rPr>
          <w:spacing w:val="-3"/>
        </w:rPr>
        <w:t xml:space="preserve"> </w:t>
      </w:r>
      <w:r>
        <w:rPr>
          <w:spacing w:val="-2"/>
        </w:rPr>
        <w:t>delší</w:t>
      </w:r>
      <w:r>
        <w:rPr>
          <w:spacing w:val="-3"/>
        </w:rPr>
        <w:t xml:space="preserve"> </w:t>
      </w:r>
      <w:r>
        <w:rPr>
          <w:spacing w:val="-2"/>
        </w:rPr>
        <w:t>puška</w:t>
      </w:r>
      <w:r>
        <w:rPr>
          <w:spacing w:val="-3"/>
        </w:rPr>
        <w:t xml:space="preserve"> </w:t>
      </w:r>
      <w:r>
        <w:rPr>
          <w:spacing w:val="-2"/>
        </w:rPr>
        <w:t>je</w:t>
      </w:r>
      <w:r>
        <w:rPr>
          <w:spacing w:val="-3"/>
        </w:rPr>
        <w:t xml:space="preserve"> </w:t>
      </w:r>
      <w:r>
        <w:rPr>
          <w:spacing w:val="-2"/>
        </w:rPr>
        <w:t>tedy</w:t>
      </w:r>
      <w:r>
        <w:rPr>
          <w:spacing w:val="-3"/>
        </w:rPr>
        <w:t xml:space="preserve"> </w:t>
      </w:r>
      <w:r>
        <w:rPr>
          <w:spacing w:val="-2"/>
        </w:rPr>
        <w:t>upravená</w:t>
      </w:r>
      <w:r>
        <w:rPr>
          <w:spacing w:val="-3"/>
        </w:rPr>
        <w:t xml:space="preserve"> </w:t>
      </w:r>
      <w:r>
        <w:rPr>
          <w:spacing w:val="-2"/>
        </w:rPr>
        <w:t>na</w:t>
      </w:r>
      <w:r>
        <w:rPr>
          <w:spacing w:val="-4"/>
        </w:rPr>
        <w:t xml:space="preserve"> </w:t>
      </w:r>
      <w:r>
        <w:rPr>
          <w:spacing w:val="-2"/>
        </w:rPr>
        <w:t>zbraň</w:t>
      </w:r>
      <w:r>
        <w:rPr>
          <w:spacing w:val="-3"/>
        </w:rPr>
        <w:t xml:space="preserve"> </w:t>
      </w:r>
      <w:r>
        <w:rPr>
          <w:spacing w:val="-2"/>
        </w:rPr>
        <w:t>loveckou.</w:t>
      </w:r>
      <w:r>
        <w:rPr>
          <w:spacing w:val="-3"/>
        </w:rPr>
        <w:t xml:space="preserve"> </w:t>
      </w:r>
      <w:r>
        <w:rPr>
          <w:spacing w:val="-2"/>
        </w:rPr>
        <w:t>v</w:t>
      </w:r>
      <w:r>
        <w:rPr>
          <w:spacing w:val="-3"/>
        </w:rPr>
        <w:t xml:space="preserve"> </w:t>
      </w:r>
      <w:r>
        <w:rPr>
          <w:spacing w:val="-2"/>
        </w:rPr>
        <w:t>předchozích</w:t>
      </w:r>
      <w:r>
        <w:rPr>
          <w:spacing w:val="-3"/>
        </w:rPr>
        <w:t xml:space="preserve"> </w:t>
      </w:r>
      <w:r>
        <w:rPr>
          <w:spacing w:val="-2"/>
        </w:rPr>
        <w:t>hodinách</w:t>
      </w:r>
      <w:r>
        <w:rPr>
          <w:spacing w:val="-3"/>
        </w:rPr>
        <w:t xml:space="preserve"> </w:t>
      </w:r>
      <w:r>
        <w:rPr>
          <w:spacing w:val="-2"/>
        </w:rPr>
        <w:t>jsme</w:t>
      </w:r>
      <w:r>
        <w:rPr>
          <w:spacing w:val="-4"/>
        </w:rPr>
        <w:t xml:space="preserve"> </w:t>
      </w:r>
      <w:r>
        <w:rPr>
          <w:spacing w:val="-2"/>
        </w:rPr>
        <w:t>se</w:t>
      </w:r>
      <w:r>
        <w:rPr>
          <w:spacing w:val="-3"/>
        </w:rPr>
        <w:t xml:space="preserve"> </w:t>
      </w:r>
      <w:r>
        <w:rPr>
          <w:spacing w:val="-2"/>
        </w:rPr>
        <w:t>již</w:t>
      </w:r>
      <w:r>
        <w:rPr>
          <w:spacing w:val="-3"/>
        </w:rPr>
        <w:t xml:space="preserve"> </w:t>
      </w:r>
      <w:r>
        <w:rPr>
          <w:spacing w:val="-2"/>
        </w:rPr>
        <w:t>několikrát</w:t>
      </w:r>
      <w:r>
        <w:rPr>
          <w:spacing w:val="-3"/>
        </w:rPr>
        <w:t xml:space="preserve"> </w:t>
      </w:r>
      <w:r>
        <w:rPr>
          <w:spacing w:val="-2"/>
        </w:rPr>
        <w:t>dotkli</w:t>
      </w:r>
      <w:r>
        <w:rPr>
          <w:spacing w:val="-3"/>
        </w:rPr>
        <w:t xml:space="preserve"> </w:t>
      </w:r>
      <w:r>
        <w:rPr>
          <w:spacing w:val="-2"/>
        </w:rPr>
        <w:t>problematiky</w:t>
      </w:r>
      <w:r>
        <w:rPr>
          <w:spacing w:val="-4"/>
        </w:rPr>
        <w:t xml:space="preserve"> </w:t>
      </w:r>
      <w:r>
        <w:rPr>
          <w:spacing w:val="-2"/>
        </w:rPr>
        <w:t xml:space="preserve">vá- </w:t>
      </w:r>
      <w:r>
        <w:t>lečného</w:t>
      </w:r>
      <w:r>
        <w:rPr>
          <w:spacing w:val="-10"/>
        </w:rPr>
        <w:t xml:space="preserve"> </w:t>
      </w:r>
      <w:r>
        <w:t>drancování.</w:t>
      </w:r>
      <w:r>
        <w:rPr>
          <w:spacing w:val="-9"/>
        </w:rPr>
        <w:t xml:space="preserve"> </w:t>
      </w:r>
      <w:r>
        <w:t>Byly</w:t>
      </w:r>
      <w:r>
        <w:rPr>
          <w:spacing w:val="-9"/>
        </w:rPr>
        <w:t xml:space="preserve"> </w:t>
      </w:r>
      <w:r>
        <w:t>však</w:t>
      </w:r>
      <w:r>
        <w:rPr>
          <w:spacing w:val="-10"/>
        </w:rPr>
        <w:t xml:space="preserve"> </w:t>
      </w:r>
      <w:r>
        <w:t>i</w:t>
      </w:r>
      <w:r>
        <w:rPr>
          <w:spacing w:val="-8"/>
        </w:rPr>
        <w:t xml:space="preserve"> </w:t>
      </w:r>
      <w:r>
        <w:t>opačné</w:t>
      </w:r>
      <w:r>
        <w:rPr>
          <w:spacing w:val="-10"/>
        </w:rPr>
        <w:t xml:space="preserve"> </w:t>
      </w:r>
      <w:r>
        <w:t>situace,</w:t>
      </w:r>
      <w:r>
        <w:rPr>
          <w:spacing w:val="-10"/>
        </w:rPr>
        <w:t xml:space="preserve"> </w:t>
      </w:r>
      <w:r>
        <w:t>kdy</w:t>
      </w:r>
      <w:r>
        <w:rPr>
          <w:spacing w:val="-10"/>
        </w:rPr>
        <w:t xml:space="preserve"> </w:t>
      </w:r>
      <w:r>
        <w:t>civilní</w:t>
      </w:r>
      <w:r>
        <w:rPr>
          <w:spacing w:val="-9"/>
        </w:rPr>
        <w:t xml:space="preserve"> </w:t>
      </w:r>
      <w:r>
        <w:t>obyvatelé</w:t>
      </w:r>
      <w:r>
        <w:rPr>
          <w:spacing w:val="-9"/>
        </w:rPr>
        <w:t xml:space="preserve"> </w:t>
      </w:r>
      <w:r>
        <w:t>na</w:t>
      </w:r>
      <w:r>
        <w:rPr>
          <w:spacing w:val="-10"/>
        </w:rPr>
        <w:t xml:space="preserve"> </w:t>
      </w:r>
      <w:r>
        <w:t>válce</w:t>
      </w:r>
      <w:r>
        <w:rPr>
          <w:spacing w:val="-9"/>
        </w:rPr>
        <w:t xml:space="preserve"> </w:t>
      </w:r>
      <w:r>
        <w:t>určitým</w:t>
      </w:r>
      <w:r>
        <w:rPr>
          <w:spacing w:val="-9"/>
        </w:rPr>
        <w:t xml:space="preserve"> </w:t>
      </w:r>
      <w:r>
        <w:t>způsobem</w:t>
      </w:r>
      <w:r>
        <w:rPr>
          <w:spacing w:val="-9"/>
        </w:rPr>
        <w:t xml:space="preserve"> </w:t>
      </w:r>
      <w:r>
        <w:t>profitovali.</w:t>
      </w:r>
      <w:r>
        <w:rPr>
          <w:spacing w:val="-9"/>
        </w:rPr>
        <w:t xml:space="preserve"> </w:t>
      </w:r>
      <w:r>
        <w:t>Po</w:t>
      </w:r>
      <w:r>
        <w:rPr>
          <w:spacing w:val="-10"/>
        </w:rPr>
        <w:t xml:space="preserve"> </w:t>
      </w:r>
      <w:r>
        <w:t>padlých vojácích</w:t>
      </w:r>
      <w:r>
        <w:rPr>
          <w:spacing w:val="-4"/>
        </w:rPr>
        <w:t xml:space="preserve"> </w:t>
      </w:r>
      <w:r>
        <w:t>se</w:t>
      </w:r>
      <w:r>
        <w:rPr>
          <w:spacing w:val="-4"/>
        </w:rPr>
        <w:t xml:space="preserve"> </w:t>
      </w:r>
      <w:r>
        <w:t>na</w:t>
      </w:r>
      <w:r>
        <w:rPr>
          <w:spacing w:val="-4"/>
        </w:rPr>
        <w:t xml:space="preserve"> </w:t>
      </w:r>
      <w:r>
        <w:t>bitevním</w:t>
      </w:r>
      <w:r>
        <w:rPr>
          <w:spacing w:val="-4"/>
        </w:rPr>
        <w:t xml:space="preserve"> </w:t>
      </w:r>
      <w:r>
        <w:t>poli</w:t>
      </w:r>
      <w:r>
        <w:rPr>
          <w:spacing w:val="-4"/>
        </w:rPr>
        <w:t xml:space="preserve"> </w:t>
      </w:r>
      <w:r>
        <w:t>doslova</w:t>
      </w:r>
      <w:r>
        <w:rPr>
          <w:spacing w:val="-4"/>
        </w:rPr>
        <w:t xml:space="preserve"> </w:t>
      </w:r>
      <w:r>
        <w:t>válelo</w:t>
      </w:r>
      <w:r>
        <w:rPr>
          <w:spacing w:val="-4"/>
        </w:rPr>
        <w:t xml:space="preserve"> </w:t>
      </w:r>
      <w:r>
        <w:t>obrovské</w:t>
      </w:r>
      <w:r>
        <w:rPr>
          <w:spacing w:val="-4"/>
        </w:rPr>
        <w:t xml:space="preserve"> </w:t>
      </w:r>
      <w:r>
        <w:t>množství</w:t>
      </w:r>
      <w:r>
        <w:rPr>
          <w:spacing w:val="-4"/>
        </w:rPr>
        <w:t xml:space="preserve"> </w:t>
      </w:r>
      <w:r>
        <w:t>zbraní,</w:t>
      </w:r>
      <w:r>
        <w:rPr>
          <w:spacing w:val="-4"/>
        </w:rPr>
        <w:t xml:space="preserve"> </w:t>
      </w:r>
      <w:r>
        <w:t>které</w:t>
      </w:r>
      <w:r>
        <w:rPr>
          <w:spacing w:val="-4"/>
        </w:rPr>
        <w:t xml:space="preserve"> </w:t>
      </w:r>
      <w:r>
        <w:t>už</w:t>
      </w:r>
      <w:r>
        <w:rPr>
          <w:spacing w:val="-4"/>
        </w:rPr>
        <w:t xml:space="preserve"> </w:t>
      </w:r>
      <w:r>
        <w:t>jejich</w:t>
      </w:r>
      <w:r>
        <w:rPr>
          <w:spacing w:val="-4"/>
        </w:rPr>
        <w:t xml:space="preserve"> </w:t>
      </w:r>
      <w:r>
        <w:t>uživatelé</w:t>
      </w:r>
      <w:r>
        <w:rPr>
          <w:spacing w:val="-4"/>
        </w:rPr>
        <w:t xml:space="preserve"> </w:t>
      </w:r>
      <w:r>
        <w:t>nepotřebovali.</w:t>
      </w:r>
      <w:r>
        <w:rPr>
          <w:spacing w:val="-4"/>
        </w:rPr>
        <w:t xml:space="preserve"> </w:t>
      </w:r>
      <w:r>
        <w:t>Můžeme tedy</w:t>
      </w:r>
      <w:r>
        <w:rPr>
          <w:spacing w:val="-5"/>
        </w:rPr>
        <w:t xml:space="preserve"> </w:t>
      </w:r>
      <w:r>
        <w:t>předpokládat,</w:t>
      </w:r>
      <w:r>
        <w:rPr>
          <w:spacing w:val="-6"/>
        </w:rPr>
        <w:t xml:space="preserve"> </w:t>
      </w:r>
      <w:r>
        <w:t>že</w:t>
      </w:r>
      <w:r>
        <w:rPr>
          <w:spacing w:val="-5"/>
        </w:rPr>
        <w:t xml:space="preserve"> </w:t>
      </w:r>
      <w:r>
        <w:t>si</w:t>
      </w:r>
      <w:r>
        <w:rPr>
          <w:spacing w:val="-5"/>
        </w:rPr>
        <w:t xml:space="preserve"> </w:t>
      </w:r>
      <w:r>
        <w:t>některý</w:t>
      </w:r>
      <w:r>
        <w:rPr>
          <w:spacing w:val="-5"/>
        </w:rPr>
        <w:t xml:space="preserve"> </w:t>
      </w:r>
      <w:r>
        <w:t>šikovný</w:t>
      </w:r>
      <w:r>
        <w:rPr>
          <w:spacing w:val="-5"/>
        </w:rPr>
        <w:t xml:space="preserve"> </w:t>
      </w:r>
      <w:r>
        <w:t>civilní</w:t>
      </w:r>
      <w:r>
        <w:rPr>
          <w:spacing w:val="-5"/>
        </w:rPr>
        <w:t xml:space="preserve"> </w:t>
      </w:r>
      <w:r>
        <w:t>obyvatel</w:t>
      </w:r>
      <w:r>
        <w:rPr>
          <w:spacing w:val="-5"/>
        </w:rPr>
        <w:t xml:space="preserve"> </w:t>
      </w:r>
      <w:r>
        <w:t>tuto</w:t>
      </w:r>
      <w:r>
        <w:rPr>
          <w:spacing w:val="-6"/>
        </w:rPr>
        <w:t xml:space="preserve"> </w:t>
      </w:r>
      <w:r>
        <w:t>pistoli</w:t>
      </w:r>
      <w:r>
        <w:rPr>
          <w:spacing w:val="-5"/>
        </w:rPr>
        <w:t xml:space="preserve"> </w:t>
      </w:r>
      <w:r>
        <w:t>odnesl</w:t>
      </w:r>
      <w:r>
        <w:rPr>
          <w:spacing w:val="-5"/>
        </w:rPr>
        <w:t xml:space="preserve"> </w:t>
      </w:r>
      <w:r>
        <w:t>a</w:t>
      </w:r>
      <w:r>
        <w:rPr>
          <w:spacing w:val="-7"/>
        </w:rPr>
        <w:t xml:space="preserve"> </w:t>
      </w:r>
      <w:r>
        <w:t>amatérsky</w:t>
      </w:r>
      <w:r>
        <w:rPr>
          <w:spacing w:val="-6"/>
        </w:rPr>
        <w:t xml:space="preserve"> </w:t>
      </w:r>
      <w:r>
        <w:t>osadil</w:t>
      </w:r>
      <w:r>
        <w:rPr>
          <w:spacing w:val="-5"/>
        </w:rPr>
        <w:t xml:space="preserve"> </w:t>
      </w:r>
      <w:r>
        <w:t>puškovou</w:t>
      </w:r>
      <w:r>
        <w:rPr>
          <w:spacing w:val="-6"/>
        </w:rPr>
        <w:t xml:space="preserve"> </w:t>
      </w:r>
      <w:r>
        <w:t>pažbou,</w:t>
      </w:r>
      <w:r>
        <w:rPr>
          <w:spacing w:val="-6"/>
        </w:rPr>
        <w:t xml:space="preserve"> </w:t>
      </w:r>
      <w:r>
        <w:t>která je výhodnější pro lepší míření, a mohla tak být používána jako zbraň lovecká – pytlácká.</w:t>
      </w:r>
    </w:p>
    <w:p w14:paraId="0756FB6A" w14:textId="77777777" w:rsidR="008937EE" w:rsidRDefault="00000000">
      <w:pPr>
        <w:pStyle w:val="Zkladntext"/>
        <w:kinsoku w:val="0"/>
        <w:overflowPunct w:val="0"/>
        <w:spacing w:before="1"/>
        <w:rPr>
          <w:sz w:val="25"/>
          <w:szCs w:val="25"/>
        </w:rPr>
      </w:pPr>
      <w:r>
        <w:rPr>
          <w:noProof/>
        </w:rPr>
        <w:pict w14:anchorId="4486AF11">
          <v:group id="_x0000_s2201" style="position:absolute;margin-left:76.5pt;margin-top:16.55pt;width:476.25pt;height:120.6pt;z-index:85;mso-wrap-distance-left:0;mso-wrap-distance-right:0;mso-position-horizontal-relative:page" coordorigin="1530,331" coordsize="9525,2412" o:allowincell="f">
            <v:shape id="_x0000_s2202" type="#_x0000_t75" style="position:absolute;left:2184;top:866;width:8380;height:1320;mso-position-horizontal-relative:page" o:allowincell="f">
              <v:imagedata r:id="rId57" o:title=""/>
            </v:shape>
            <v:shape id="_x0000_s2203" style="position:absolute;left:1535;top:336;width:9515;height:2402;mso-position-horizontal-relative:page;mso-position-vertical-relative:text" coordsize="9515,2402" o:allowincell="f" path="m,hhl9514,r,2401l,2401,,xe" filled="f" strokecolor="#c6c6c6" strokeweight=".5pt">
              <v:path arrowok="t"/>
            </v:shape>
            <w10:wrap type="topAndBottom" anchorx="page"/>
          </v:group>
        </w:pict>
      </w:r>
    </w:p>
    <w:p w14:paraId="2EF7B46D" w14:textId="77777777" w:rsidR="008937EE" w:rsidRDefault="008937EE">
      <w:pPr>
        <w:pStyle w:val="Zkladntext"/>
        <w:kinsoku w:val="0"/>
        <w:overflowPunct w:val="0"/>
        <w:spacing w:before="49"/>
        <w:ind w:left="830"/>
        <w:jc w:val="both"/>
        <w:rPr>
          <w:i/>
          <w:iCs/>
          <w:spacing w:val="-2"/>
        </w:rPr>
      </w:pPr>
      <w:r>
        <w:rPr>
          <w:i/>
          <w:iCs/>
        </w:rPr>
        <w:t>Náhled</w:t>
      </w:r>
      <w:r>
        <w:rPr>
          <w:i/>
          <w:iCs/>
          <w:spacing w:val="-4"/>
        </w:rPr>
        <w:t xml:space="preserve"> </w:t>
      </w:r>
      <w:r>
        <w:rPr>
          <w:i/>
          <w:iCs/>
        </w:rPr>
        <w:t>páté</w:t>
      </w:r>
      <w:r>
        <w:rPr>
          <w:i/>
          <w:iCs/>
          <w:spacing w:val="-4"/>
        </w:rPr>
        <w:t xml:space="preserve"> </w:t>
      </w:r>
      <w:r>
        <w:rPr>
          <w:i/>
          <w:iCs/>
        </w:rPr>
        <w:t>otázky</w:t>
      </w:r>
      <w:r>
        <w:rPr>
          <w:i/>
          <w:iCs/>
          <w:spacing w:val="-5"/>
        </w:rPr>
        <w:t xml:space="preserve"> </w:t>
      </w:r>
      <w:r>
        <w:rPr>
          <w:i/>
          <w:iCs/>
        </w:rPr>
        <w:t>prac.</w:t>
      </w:r>
      <w:r>
        <w:rPr>
          <w:i/>
          <w:iCs/>
          <w:spacing w:val="-5"/>
        </w:rPr>
        <w:t xml:space="preserve"> </w:t>
      </w:r>
      <w:r>
        <w:rPr>
          <w:i/>
          <w:iCs/>
        </w:rPr>
        <w:t>listu.</w:t>
      </w:r>
      <w:r>
        <w:rPr>
          <w:i/>
          <w:iCs/>
          <w:spacing w:val="-4"/>
        </w:rPr>
        <w:t xml:space="preserve"> </w:t>
      </w:r>
      <w:r>
        <w:rPr>
          <w:i/>
          <w:iCs/>
        </w:rPr>
        <w:t>Autor:</w:t>
      </w:r>
      <w:r>
        <w:rPr>
          <w:i/>
          <w:iCs/>
          <w:spacing w:val="-5"/>
        </w:rPr>
        <w:t xml:space="preserve"> </w:t>
      </w:r>
      <w:r>
        <w:rPr>
          <w:i/>
          <w:iCs/>
        </w:rPr>
        <w:t>J.</w:t>
      </w:r>
      <w:r>
        <w:rPr>
          <w:i/>
          <w:iCs/>
          <w:spacing w:val="-4"/>
        </w:rPr>
        <w:t xml:space="preserve"> </w:t>
      </w:r>
      <w:r>
        <w:rPr>
          <w:i/>
          <w:iCs/>
          <w:spacing w:val="-2"/>
        </w:rPr>
        <w:t>Doležel</w:t>
      </w:r>
    </w:p>
    <w:p w14:paraId="6FD185CC" w14:textId="77777777" w:rsidR="008937EE" w:rsidRDefault="008937EE">
      <w:pPr>
        <w:pStyle w:val="Zkladntext"/>
        <w:kinsoku w:val="0"/>
        <w:overflowPunct w:val="0"/>
        <w:spacing w:before="170" w:line="235" w:lineRule="auto"/>
        <w:ind w:left="830" w:right="147"/>
        <w:jc w:val="both"/>
      </w:pPr>
      <w:r>
        <w:t>Přečtěte znění úkolu číslo pět. Kreslete prosím opravdu pouze schematicky, nemáme mnoho času. Figurka vyrobená</w:t>
      </w:r>
      <w:r>
        <w:rPr>
          <w:spacing w:val="40"/>
        </w:rPr>
        <w:t xml:space="preserve"> </w:t>
      </w:r>
      <w:r>
        <w:rPr>
          <w:spacing w:val="-2"/>
        </w:rPr>
        <w:t>z moduritu, namalovaná syntetickými</w:t>
      </w:r>
      <w:r>
        <w:rPr>
          <w:spacing w:val="-3"/>
        </w:rPr>
        <w:t xml:space="preserve"> </w:t>
      </w:r>
      <w:r>
        <w:rPr>
          <w:spacing w:val="-2"/>
        </w:rPr>
        <w:t>barvami, představuje vojáka francouzské armády z</w:t>
      </w:r>
      <w:r>
        <w:rPr>
          <w:spacing w:val="-3"/>
        </w:rPr>
        <w:t xml:space="preserve"> </w:t>
      </w:r>
      <w:r>
        <w:rPr>
          <w:spacing w:val="-2"/>
        </w:rPr>
        <w:t>r. 1813.</w:t>
      </w:r>
      <w:r>
        <w:rPr>
          <w:spacing w:val="-3"/>
        </w:rPr>
        <w:t xml:space="preserve"> </w:t>
      </w:r>
      <w:r>
        <w:rPr>
          <w:spacing w:val="-2"/>
        </w:rPr>
        <w:t>Jednalo se o</w:t>
      </w:r>
      <w:r>
        <w:rPr>
          <w:spacing w:val="-3"/>
        </w:rPr>
        <w:t xml:space="preserve"> </w:t>
      </w:r>
      <w:r>
        <w:rPr>
          <w:spacing w:val="-2"/>
        </w:rPr>
        <w:t xml:space="preserve">řadového </w:t>
      </w:r>
      <w:r>
        <w:t>pěšáka.</w:t>
      </w:r>
      <w:r>
        <w:rPr>
          <w:spacing w:val="-12"/>
        </w:rPr>
        <w:t xml:space="preserve"> </w:t>
      </w:r>
      <w:r>
        <w:t>Druhý</w:t>
      </w:r>
      <w:r>
        <w:rPr>
          <w:spacing w:val="-11"/>
        </w:rPr>
        <w:t xml:space="preserve"> </w:t>
      </w:r>
      <w:r>
        <w:t>model</w:t>
      </w:r>
      <w:r>
        <w:rPr>
          <w:spacing w:val="-11"/>
        </w:rPr>
        <w:t xml:space="preserve"> </w:t>
      </w:r>
      <w:r>
        <w:t>ukazuje,</w:t>
      </w:r>
      <w:r>
        <w:rPr>
          <w:spacing w:val="-12"/>
        </w:rPr>
        <w:t xml:space="preserve"> </w:t>
      </w:r>
      <w:r>
        <w:t>jak</w:t>
      </w:r>
      <w:r>
        <w:rPr>
          <w:spacing w:val="-11"/>
        </w:rPr>
        <w:t xml:space="preserve"> </w:t>
      </w:r>
      <w:r>
        <w:t>vypadalo</w:t>
      </w:r>
      <w:r>
        <w:rPr>
          <w:spacing w:val="-11"/>
        </w:rPr>
        <w:t xml:space="preserve"> </w:t>
      </w:r>
      <w:r>
        <w:t>napoleonské</w:t>
      </w:r>
      <w:r>
        <w:rPr>
          <w:spacing w:val="-12"/>
        </w:rPr>
        <w:t xml:space="preserve"> </w:t>
      </w:r>
      <w:r>
        <w:t>dělo.</w:t>
      </w:r>
      <w:r>
        <w:rPr>
          <w:spacing w:val="-11"/>
        </w:rPr>
        <w:t xml:space="preserve"> </w:t>
      </w:r>
      <w:r>
        <w:t>Stálo</w:t>
      </w:r>
      <w:r>
        <w:rPr>
          <w:spacing w:val="-11"/>
        </w:rPr>
        <w:t xml:space="preserve"> </w:t>
      </w:r>
      <w:r>
        <w:t>na</w:t>
      </w:r>
      <w:r>
        <w:rPr>
          <w:spacing w:val="-12"/>
        </w:rPr>
        <w:t xml:space="preserve"> </w:t>
      </w:r>
      <w:r>
        <w:t>dvou</w:t>
      </w:r>
      <w:r>
        <w:rPr>
          <w:spacing w:val="-11"/>
        </w:rPr>
        <w:t xml:space="preserve"> </w:t>
      </w:r>
      <w:r>
        <w:t>velkých</w:t>
      </w:r>
      <w:r>
        <w:rPr>
          <w:spacing w:val="-11"/>
        </w:rPr>
        <w:t xml:space="preserve"> </w:t>
      </w:r>
      <w:r>
        <w:t>loukoťových</w:t>
      </w:r>
      <w:r>
        <w:rPr>
          <w:spacing w:val="-11"/>
        </w:rPr>
        <w:t xml:space="preserve"> </w:t>
      </w:r>
      <w:r>
        <w:t>kolech</w:t>
      </w:r>
      <w:r>
        <w:rPr>
          <w:spacing w:val="-12"/>
        </w:rPr>
        <w:t xml:space="preserve"> </w:t>
      </w:r>
      <w:r>
        <w:t>s</w:t>
      </w:r>
      <w:r>
        <w:rPr>
          <w:spacing w:val="-11"/>
        </w:rPr>
        <w:t xml:space="preserve"> </w:t>
      </w:r>
      <w:r>
        <w:t>obručemi,</w:t>
      </w:r>
      <w:r>
        <w:rPr>
          <w:spacing w:val="-11"/>
        </w:rPr>
        <w:t xml:space="preserve"> </w:t>
      </w:r>
      <w:r>
        <w:t>po stranách</w:t>
      </w:r>
      <w:r>
        <w:rPr>
          <w:spacing w:val="-3"/>
        </w:rPr>
        <w:t xml:space="preserve"> </w:t>
      </w:r>
      <w:r>
        <w:t>vidíte</w:t>
      </w:r>
      <w:r>
        <w:rPr>
          <w:spacing w:val="-3"/>
        </w:rPr>
        <w:t xml:space="preserve"> </w:t>
      </w:r>
      <w:r>
        <w:t>nabijáky.</w:t>
      </w:r>
      <w:r>
        <w:rPr>
          <w:spacing w:val="-3"/>
        </w:rPr>
        <w:t xml:space="preserve"> </w:t>
      </w:r>
      <w:r>
        <w:t>Na</w:t>
      </w:r>
      <w:r>
        <w:rPr>
          <w:spacing w:val="-3"/>
        </w:rPr>
        <w:t xml:space="preserve"> </w:t>
      </w:r>
      <w:r>
        <w:t>bronzové</w:t>
      </w:r>
      <w:r>
        <w:rPr>
          <w:spacing w:val="-3"/>
        </w:rPr>
        <w:t xml:space="preserve"> </w:t>
      </w:r>
      <w:r>
        <w:t>hlavni</w:t>
      </w:r>
      <w:r>
        <w:rPr>
          <w:spacing w:val="-3"/>
        </w:rPr>
        <w:t xml:space="preserve"> </w:t>
      </w:r>
      <w:r>
        <w:t>si</w:t>
      </w:r>
      <w:r>
        <w:rPr>
          <w:spacing w:val="-3"/>
        </w:rPr>
        <w:t xml:space="preserve"> </w:t>
      </w:r>
      <w:r>
        <w:t>všimněte</w:t>
      </w:r>
      <w:r>
        <w:rPr>
          <w:spacing w:val="-3"/>
        </w:rPr>
        <w:t xml:space="preserve"> </w:t>
      </w:r>
      <w:r>
        <w:t>ryté</w:t>
      </w:r>
      <w:r>
        <w:rPr>
          <w:spacing w:val="-3"/>
        </w:rPr>
        <w:t xml:space="preserve"> </w:t>
      </w:r>
      <w:r>
        <w:t>výzdoby.</w:t>
      </w:r>
      <w:r>
        <w:rPr>
          <w:spacing w:val="-3"/>
        </w:rPr>
        <w:t xml:space="preserve"> </w:t>
      </w:r>
      <w:r>
        <w:t>Vzadu</w:t>
      </w:r>
      <w:r>
        <w:rPr>
          <w:spacing w:val="-3"/>
        </w:rPr>
        <w:t xml:space="preserve"> </w:t>
      </w:r>
      <w:r>
        <w:t>je</w:t>
      </w:r>
      <w:r>
        <w:rPr>
          <w:spacing w:val="-3"/>
        </w:rPr>
        <w:t xml:space="preserve"> </w:t>
      </w:r>
      <w:r>
        <w:t>pak</w:t>
      </w:r>
      <w:r>
        <w:rPr>
          <w:spacing w:val="-3"/>
        </w:rPr>
        <w:t xml:space="preserve"> </w:t>
      </w:r>
      <w:r>
        <w:t>okovaná</w:t>
      </w:r>
      <w:r>
        <w:rPr>
          <w:spacing w:val="-3"/>
        </w:rPr>
        <w:t xml:space="preserve"> </w:t>
      </w:r>
      <w:r>
        <w:t>truhla</w:t>
      </w:r>
      <w:r>
        <w:rPr>
          <w:spacing w:val="-3"/>
        </w:rPr>
        <w:t xml:space="preserve"> </w:t>
      </w:r>
      <w:r>
        <w:t>s</w:t>
      </w:r>
      <w:r>
        <w:rPr>
          <w:spacing w:val="-4"/>
        </w:rPr>
        <w:t xml:space="preserve"> </w:t>
      </w:r>
      <w:r>
        <w:t>madly.</w:t>
      </w:r>
      <w:r>
        <w:rPr>
          <w:spacing w:val="-3"/>
        </w:rPr>
        <w:t xml:space="preserve"> </w:t>
      </w:r>
      <w:r>
        <w:t>Dělo</w:t>
      </w:r>
      <w:r>
        <w:rPr>
          <w:spacing w:val="-3"/>
        </w:rPr>
        <w:t xml:space="preserve"> </w:t>
      </w:r>
      <w:r>
        <w:t>bylo opatřeno elevačním zařízením. Máte-li nakresleno, přesuňme se k dalšímu exponátu – vojenské čepici.</w:t>
      </w:r>
    </w:p>
    <w:p w14:paraId="5406D8E5" w14:textId="77777777" w:rsidR="008937EE" w:rsidRDefault="008937EE">
      <w:pPr>
        <w:pStyle w:val="Zkladntext"/>
        <w:kinsoku w:val="0"/>
        <w:overflowPunct w:val="0"/>
      </w:pPr>
    </w:p>
    <w:p w14:paraId="25BBB7B6" w14:textId="77777777" w:rsidR="008937EE" w:rsidRDefault="00000000">
      <w:pPr>
        <w:pStyle w:val="Zkladntext"/>
        <w:kinsoku w:val="0"/>
        <w:overflowPunct w:val="0"/>
        <w:rPr>
          <w:sz w:val="10"/>
          <w:szCs w:val="10"/>
        </w:rPr>
      </w:pPr>
      <w:r>
        <w:rPr>
          <w:noProof/>
        </w:rPr>
        <w:pict w14:anchorId="7DF704B3">
          <v:group id="_x0000_s2204" style="position:absolute;margin-left:76.5pt;margin-top:7.3pt;width:476.25pt;height:105.5pt;z-index:86;mso-wrap-distance-left:0;mso-wrap-distance-right:0;mso-position-horizontal-relative:page" coordorigin="1530,146" coordsize="9525,2110" o:allowincell="f">
            <v:shape id="_x0000_s2205" type="#_x0000_t75" style="position:absolute;left:1536;top:694;width:9520;height:1560;mso-position-horizontal-relative:page" o:allowincell="f">
              <v:imagedata r:id="rId58" o:title=""/>
            </v:shape>
            <v:shape id="_x0000_s2206" style="position:absolute;left:1535;top:151;width:9515;height:2100;mso-position-horizontal-relative:page;mso-position-vertical-relative:text" coordsize="9515,2100" o:allowincell="f" path="m,hhl9514,r,2100l,2100,,xe" filled="f" strokecolor="#c6c6c6" strokeweight=".5pt">
              <v:path arrowok="t"/>
            </v:shape>
            <w10:wrap type="topAndBottom" anchorx="page"/>
          </v:group>
        </w:pict>
      </w:r>
    </w:p>
    <w:p w14:paraId="2D8397E3" w14:textId="77777777" w:rsidR="008937EE" w:rsidRDefault="008937EE">
      <w:pPr>
        <w:pStyle w:val="Zkladntext"/>
        <w:kinsoku w:val="0"/>
        <w:overflowPunct w:val="0"/>
        <w:spacing w:before="49"/>
        <w:ind w:left="830"/>
        <w:rPr>
          <w:i/>
          <w:iCs/>
          <w:spacing w:val="-2"/>
        </w:rPr>
      </w:pPr>
      <w:r>
        <w:rPr>
          <w:i/>
          <w:iCs/>
        </w:rPr>
        <w:t>Náhled</w:t>
      </w:r>
      <w:r>
        <w:rPr>
          <w:i/>
          <w:iCs/>
          <w:spacing w:val="-7"/>
        </w:rPr>
        <w:t xml:space="preserve"> </w:t>
      </w:r>
      <w:r>
        <w:rPr>
          <w:i/>
          <w:iCs/>
        </w:rPr>
        <w:t>šesté</w:t>
      </w:r>
      <w:r>
        <w:rPr>
          <w:i/>
          <w:iCs/>
          <w:spacing w:val="-4"/>
        </w:rPr>
        <w:t xml:space="preserve"> </w:t>
      </w:r>
      <w:r>
        <w:rPr>
          <w:i/>
          <w:iCs/>
        </w:rPr>
        <w:t>otázky</w:t>
      </w:r>
      <w:r>
        <w:rPr>
          <w:i/>
          <w:iCs/>
          <w:spacing w:val="-5"/>
        </w:rPr>
        <w:t xml:space="preserve"> </w:t>
      </w:r>
      <w:r>
        <w:rPr>
          <w:i/>
          <w:iCs/>
        </w:rPr>
        <w:t>prac.</w:t>
      </w:r>
      <w:r>
        <w:rPr>
          <w:i/>
          <w:iCs/>
          <w:spacing w:val="-6"/>
        </w:rPr>
        <w:t xml:space="preserve"> </w:t>
      </w:r>
      <w:r>
        <w:rPr>
          <w:i/>
          <w:iCs/>
        </w:rPr>
        <w:t>listu.</w:t>
      </w:r>
      <w:r>
        <w:rPr>
          <w:i/>
          <w:iCs/>
          <w:spacing w:val="-4"/>
        </w:rPr>
        <w:t xml:space="preserve"> </w:t>
      </w:r>
      <w:r>
        <w:rPr>
          <w:i/>
          <w:iCs/>
        </w:rPr>
        <w:t>Autor:</w:t>
      </w:r>
      <w:r>
        <w:rPr>
          <w:i/>
          <w:iCs/>
          <w:spacing w:val="-5"/>
        </w:rPr>
        <w:t xml:space="preserve"> </w:t>
      </w:r>
      <w:r>
        <w:rPr>
          <w:i/>
          <w:iCs/>
        </w:rPr>
        <w:t>J.</w:t>
      </w:r>
      <w:r>
        <w:rPr>
          <w:i/>
          <w:iCs/>
          <w:spacing w:val="-5"/>
        </w:rPr>
        <w:t xml:space="preserve"> </w:t>
      </w:r>
      <w:r>
        <w:rPr>
          <w:i/>
          <w:iCs/>
          <w:spacing w:val="-2"/>
        </w:rPr>
        <w:t>Doležel</w:t>
      </w:r>
    </w:p>
    <w:p w14:paraId="2C669FFB" w14:textId="77777777" w:rsidR="008937EE" w:rsidRDefault="008937EE">
      <w:pPr>
        <w:pStyle w:val="Zkladntext"/>
        <w:kinsoku w:val="0"/>
        <w:overflowPunct w:val="0"/>
        <w:spacing w:before="49"/>
        <w:ind w:left="830"/>
        <w:rPr>
          <w:i/>
          <w:iCs/>
          <w:spacing w:val="-2"/>
        </w:rPr>
        <w:sectPr w:rsidR="008937EE">
          <w:pgSz w:w="11910" w:h="16840"/>
          <w:pgMar w:top="1140" w:right="700" w:bottom="1500" w:left="700" w:header="411" w:footer="1137" w:gutter="0"/>
          <w:cols w:space="708"/>
          <w:noEndnote/>
        </w:sectPr>
      </w:pPr>
    </w:p>
    <w:p w14:paraId="781422B8" w14:textId="77777777" w:rsidR="008937EE" w:rsidRDefault="008937EE">
      <w:pPr>
        <w:pStyle w:val="Zkladntext"/>
        <w:kinsoku w:val="0"/>
        <w:overflowPunct w:val="0"/>
        <w:spacing w:before="109" w:line="235" w:lineRule="auto"/>
        <w:ind w:left="830" w:right="148"/>
        <w:jc w:val="both"/>
      </w:pPr>
      <w:r>
        <w:lastRenderedPageBreak/>
        <w:t>Někdo</w:t>
      </w:r>
      <w:r>
        <w:rPr>
          <w:spacing w:val="-4"/>
        </w:rPr>
        <w:t xml:space="preserve"> </w:t>
      </w:r>
      <w:r>
        <w:t>další</w:t>
      </w:r>
      <w:r>
        <w:rPr>
          <w:spacing w:val="-4"/>
        </w:rPr>
        <w:t xml:space="preserve"> </w:t>
      </w:r>
      <w:r>
        <w:t>přečte</w:t>
      </w:r>
      <w:r>
        <w:rPr>
          <w:spacing w:val="-4"/>
        </w:rPr>
        <w:t xml:space="preserve"> </w:t>
      </w:r>
      <w:r>
        <w:t>popis</w:t>
      </w:r>
      <w:r>
        <w:rPr>
          <w:spacing w:val="-4"/>
        </w:rPr>
        <w:t xml:space="preserve"> </w:t>
      </w:r>
      <w:r>
        <w:t>a</w:t>
      </w:r>
      <w:r>
        <w:rPr>
          <w:spacing w:val="-3"/>
        </w:rPr>
        <w:t xml:space="preserve"> </w:t>
      </w:r>
      <w:r>
        <w:t>otázku</w:t>
      </w:r>
      <w:r>
        <w:rPr>
          <w:spacing w:val="-4"/>
        </w:rPr>
        <w:t xml:space="preserve"> </w:t>
      </w:r>
      <w:r>
        <w:t>k</w:t>
      </w:r>
      <w:r>
        <w:rPr>
          <w:spacing w:val="-4"/>
        </w:rPr>
        <w:t xml:space="preserve"> </w:t>
      </w:r>
      <w:r>
        <w:t>exponátu</w:t>
      </w:r>
      <w:r>
        <w:rPr>
          <w:spacing w:val="-4"/>
        </w:rPr>
        <w:t xml:space="preserve"> </w:t>
      </w:r>
      <w:r>
        <w:t>číslo</w:t>
      </w:r>
      <w:r>
        <w:rPr>
          <w:spacing w:val="-4"/>
        </w:rPr>
        <w:t xml:space="preserve"> </w:t>
      </w:r>
      <w:r>
        <w:t>šest.</w:t>
      </w:r>
      <w:r>
        <w:rPr>
          <w:spacing w:val="-4"/>
        </w:rPr>
        <w:t xml:space="preserve"> </w:t>
      </w:r>
      <w:r>
        <w:t>Děkuji,</w:t>
      </w:r>
      <w:r>
        <w:rPr>
          <w:spacing w:val="-4"/>
        </w:rPr>
        <w:t xml:space="preserve"> </w:t>
      </w:r>
      <w:r>
        <w:t>zkuste</w:t>
      </w:r>
      <w:r>
        <w:rPr>
          <w:spacing w:val="-4"/>
        </w:rPr>
        <w:t xml:space="preserve"> </w:t>
      </w:r>
      <w:r>
        <w:t>se</w:t>
      </w:r>
      <w:r>
        <w:rPr>
          <w:spacing w:val="-4"/>
        </w:rPr>
        <w:t xml:space="preserve"> </w:t>
      </w:r>
      <w:r>
        <w:t>zamyslet.</w:t>
      </w:r>
      <w:r>
        <w:rPr>
          <w:spacing w:val="-4"/>
        </w:rPr>
        <w:t xml:space="preserve"> </w:t>
      </w:r>
      <w:r>
        <w:t>Kdo</w:t>
      </w:r>
      <w:r>
        <w:rPr>
          <w:spacing w:val="-4"/>
        </w:rPr>
        <w:t xml:space="preserve"> </w:t>
      </w:r>
      <w:r>
        <w:t>si</w:t>
      </w:r>
      <w:r>
        <w:rPr>
          <w:spacing w:val="-4"/>
        </w:rPr>
        <w:t xml:space="preserve"> </w:t>
      </w:r>
      <w:r>
        <w:t>myslí,</w:t>
      </w:r>
      <w:r>
        <w:rPr>
          <w:spacing w:val="-4"/>
        </w:rPr>
        <w:t xml:space="preserve"> </w:t>
      </w:r>
      <w:r>
        <w:t>že</w:t>
      </w:r>
      <w:r>
        <w:rPr>
          <w:spacing w:val="-4"/>
        </w:rPr>
        <w:t xml:space="preserve"> </w:t>
      </w:r>
      <w:r>
        <w:t>do</w:t>
      </w:r>
      <w:r>
        <w:rPr>
          <w:spacing w:val="-4"/>
        </w:rPr>
        <w:t xml:space="preserve"> </w:t>
      </w:r>
      <w:r>
        <w:t>muzea</w:t>
      </w:r>
      <w:r>
        <w:rPr>
          <w:spacing w:val="-4"/>
        </w:rPr>
        <w:t xml:space="preserve"> </w:t>
      </w:r>
      <w:r>
        <w:t>tato,</w:t>
      </w:r>
      <w:r>
        <w:rPr>
          <w:spacing w:val="-4"/>
        </w:rPr>
        <w:t xml:space="preserve"> </w:t>
      </w:r>
      <w:r>
        <w:t>po- tažmo obecně repliky nepatří? Kdo si myslí, že ano?</w:t>
      </w:r>
    </w:p>
    <w:p w14:paraId="3784D213" w14:textId="77777777" w:rsidR="008937EE" w:rsidRDefault="008937EE">
      <w:pPr>
        <w:pStyle w:val="Zkladntext"/>
        <w:kinsoku w:val="0"/>
        <w:overflowPunct w:val="0"/>
        <w:spacing w:before="172" w:line="235" w:lineRule="auto"/>
        <w:ind w:left="830" w:right="147"/>
        <w:jc w:val="both"/>
      </w:pPr>
      <w:r>
        <w:t>Zaprvé</w:t>
      </w:r>
      <w:r>
        <w:rPr>
          <w:spacing w:val="-12"/>
        </w:rPr>
        <w:t xml:space="preserve"> </w:t>
      </w:r>
      <w:r>
        <w:t>je</w:t>
      </w:r>
      <w:r>
        <w:rPr>
          <w:spacing w:val="-11"/>
        </w:rPr>
        <w:t xml:space="preserve"> </w:t>
      </w:r>
      <w:r>
        <w:t>nutno</w:t>
      </w:r>
      <w:r>
        <w:rPr>
          <w:spacing w:val="-11"/>
        </w:rPr>
        <w:t xml:space="preserve"> </w:t>
      </w:r>
      <w:r>
        <w:t>říci,</w:t>
      </w:r>
      <w:r>
        <w:rPr>
          <w:spacing w:val="-12"/>
        </w:rPr>
        <w:t xml:space="preserve"> </w:t>
      </w:r>
      <w:r>
        <w:t>že</w:t>
      </w:r>
      <w:r>
        <w:rPr>
          <w:spacing w:val="-11"/>
        </w:rPr>
        <w:t xml:space="preserve"> </w:t>
      </w:r>
      <w:r>
        <w:t>tato</w:t>
      </w:r>
      <w:r>
        <w:rPr>
          <w:spacing w:val="-11"/>
        </w:rPr>
        <w:t xml:space="preserve"> </w:t>
      </w:r>
      <w:r>
        <w:t>replika</w:t>
      </w:r>
      <w:r>
        <w:rPr>
          <w:spacing w:val="-12"/>
        </w:rPr>
        <w:t xml:space="preserve"> </w:t>
      </w:r>
      <w:r>
        <w:t>čáky</w:t>
      </w:r>
      <w:r>
        <w:rPr>
          <w:spacing w:val="-11"/>
        </w:rPr>
        <w:t xml:space="preserve"> </w:t>
      </w:r>
      <w:r>
        <w:t>rakouského</w:t>
      </w:r>
      <w:r>
        <w:rPr>
          <w:spacing w:val="-11"/>
        </w:rPr>
        <w:t xml:space="preserve"> </w:t>
      </w:r>
      <w:r>
        <w:t>důstojníka</w:t>
      </w:r>
      <w:r>
        <w:rPr>
          <w:spacing w:val="-12"/>
        </w:rPr>
        <w:t xml:space="preserve"> </w:t>
      </w:r>
      <w:r>
        <w:t>pěchoty</w:t>
      </w:r>
      <w:r>
        <w:rPr>
          <w:spacing w:val="-11"/>
        </w:rPr>
        <w:t xml:space="preserve"> </w:t>
      </w:r>
      <w:r>
        <w:t>byla</w:t>
      </w:r>
      <w:r>
        <w:rPr>
          <w:spacing w:val="-11"/>
        </w:rPr>
        <w:t xml:space="preserve"> </w:t>
      </w:r>
      <w:r>
        <w:t>vyrobena</w:t>
      </w:r>
      <w:r>
        <w:rPr>
          <w:spacing w:val="-11"/>
        </w:rPr>
        <w:t xml:space="preserve"> </w:t>
      </w:r>
      <w:r>
        <w:t>ke</w:t>
      </w:r>
      <w:r>
        <w:rPr>
          <w:spacing w:val="-12"/>
        </w:rPr>
        <w:t xml:space="preserve"> </w:t>
      </w:r>
      <w:r>
        <w:rPr>
          <w:u w:val="single"/>
        </w:rPr>
        <w:t>stému</w:t>
      </w:r>
      <w:r>
        <w:rPr>
          <w:spacing w:val="-11"/>
        </w:rPr>
        <w:t xml:space="preserve"> </w:t>
      </w:r>
      <w:r>
        <w:t>výročí</w:t>
      </w:r>
      <w:r>
        <w:rPr>
          <w:spacing w:val="-11"/>
        </w:rPr>
        <w:t xml:space="preserve"> </w:t>
      </w:r>
      <w:r>
        <w:t>bitvy</w:t>
      </w:r>
      <w:r>
        <w:rPr>
          <w:spacing w:val="-12"/>
        </w:rPr>
        <w:t xml:space="preserve"> </w:t>
      </w:r>
      <w:r>
        <w:t>u</w:t>
      </w:r>
      <w:r>
        <w:rPr>
          <w:spacing w:val="-11"/>
        </w:rPr>
        <w:t xml:space="preserve"> </w:t>
      </w:r>
      <w:r>
        <w:t>Chlumce. Jen pro jistotu se ptám, kdy se bitva, které se v posledních dnech věnujeme, odehrála? Výborně roku 1813. Jedná se tedy o regulérní sbírkový předmět pocházející z minulého století.</w:t>
      </w:r>
    </w:p>
    <w:p w14:paraId="7D7BE5A9" w14:textId="77777777" w:rsidR="008937EE" w:rsidRDefault="00000000">
      <w:pPr>
        <w:pStyle w:val="Zkladntext"/>
        <w:kinsoku w:val="0"/>
        <w:overflowPunct w:val="0"/>
        <w:spacing w:before="12"/>
        <w:rPr>
          <w:sz w:val="24"/>
          <w:szCs w:val="24"/>
        </w:rPr>
      </w:pPr>
      <w:r>
        <w:rPr>
          <w:noProof/>
        </w:rPr>
        <w:pict w14:anchorId="087C4BF4">
          <v:rect id="_x0000_s2207" style="position:absolute;margin-left:76.55pt;margin-top:16.45pt;width:284pt;height:189pt;z-index:87;mso-wrap-distance-left:0;mso-wrap-distance-right:0;mso-position-horizontal-relative:page" o:allowincell="f" filled="f" stroked="f">
            <v:textbox inset="0,0,0,0">
              <w:txbxContent>
                <w:p w14:paraId="237B9EC5"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64493DDC">
                      <v:shape id="_x0000_i1110" type="#_x0000_t75" style="width:283.5pt;height:189pt">
                        <v:imagedata r:id="rId59" o:title=""/>
                      </v:shape>
                    </w:pict>
                  </w:r>
                </w:p>
                <w:p w14:paraId="5886B9DE" w14:textId="77777777" w:rsidR="008937EE" w:rsidRDefault="008937EE">
                  <w:pPr>
                    <w:rPr>
                      <w:rFonts w:ascii="Times New Roman" w:hAnsi="Times New Roman" w:cs="Times New Roman"/>
                      <w:sz w:val="24"/>
                      <w:szCs w:val="24"/>
                    </w:rPr>
                  </w:pPr>
                </w:p>
              </w:txbxContent>
            </v:textbox>
            <w10:wrap type="topAndBottom" anchorx="page"/>
          </v:rect>
        </w:pict>
      </w:r>
    </w:p>
    <w:p w14:paraId="15267E88" w14:textId="77777777" w:rsidR="008937EE" w:rsidRDefault="008937EE">
      <w:pPr>
        <w:pStyle w:val="Zkladntext"/>
        <w:kinsoku w:val="0"/>
        <w:overflowPunct w:val="0"/>
        <w:spacing w:before="47"/>
        <w:ind w:left="830"/>
        <w:jc w:val="both"/>
        <w:rPr>
          <w:i/>
          <w:iCs/>
          <w:spacing w:val="-2"/>
        </w:rPr>
      </w:pPr>
      <w:r>
        <w:rPr>
          <w:i/>
          <w:iCs/>
        </w:rPr>
        <w:t>Práce</w:t>
      </w:r>
      <w:r>
        <w:rPr>
          <w:i/>
          <w:iCs/>
          <w:spacing w:val="-5"/>
        </w:rPr>
        <w:t xml:space="preserve"> </w:t>
      </w:r>
      <w:r>
        <w:rPr>
          <w:i/>
          <w:iCs/>
        </w:rPr>
        <w:t>ve</w:t>
      </w:r>
      <w:r>
        <w:rPr>
          <w:i/>
          <w:iCs/>
          <w:spacing w:val="-4"/>
        </w:rPr>
        <w:t xml:space="preserve"> </w:t>
      </w:r>
      <w:r>
        <w:rPr>
          <w:i/>
          <w:iCs/>
        </w:rPr>
        <w:t>výstavě</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p w14:paraId="00D0DDE2" w14:textId="77777777" w:rsidR="008937EE" w:rsidRDefault="008937EE">
      <w:pPr>
        <w:pStyle w:val="Zkladntext"/>
        <w:kinsoku w:val="0"/>
        <w:overflowPunct w:val="0"/>
        <w:spacing w:before="170" w:line="235" w:lineRule="auto"/>
        <w:ind w:left="830" w:right="147"/>
        <w:jc w:val="both"/>
      </w:pPr>
      <w:r>
        <w:t xml:space="preserve">Zadruhé, samozřejmě i repliky patří do muzea, zrovna takovýchto čepic se nám do dnešních dob moc velké množství </w:t>
      </w:r>
      <w:r>
        <w:rPr>
          <w:spacing w:val="-2"/>
        </w:rPr>
        <w:t>nedochovalo, takže i kdyby šlo o historicky</w:t>
      </w:r>
      <w:r>
        <w:rPr>
          <w:spacing w:val="-3"/>
        </w:rPr>
        <w:t xml:space="preserve"> </w:t>
      </w:r>
      <w:r>
        <w:rPr>
          <w:spacing w:val="-2"/>
        </w:rPr>
        <w:t>věrnou, tedy profesionálně zhotovenou repliku,</w:t>
      </w:r>
      <w:r>
        <w:rPr>
          <w:spacing w:val="-3"/>
        </w:rPr>
        <w:t xml:space="preserve"> </w:t>
      </w:r>
      <w:r>
        <w:rPr>
          <w:spacing w:val="-2"/>
        </w:rPr>
        <w:t>své místo</w:t>
      </w:r>
      <w:r>
        <w:rPr>
          <w:spacing w:val="-3"/>
        </w:rPr>
        <w:t xml:space="preserve"> </w:t>
      </w:r>
      <w:r>
        <w:rPr>
          <w:spacing w:val="-2"/>
        </w:rPr>
        <w:t>v</w:t>
      </w:r>
      <w:r>
        <w:rPr>
          <w:spacing w:val="-7"/>
        </w:rPr>
        <w:t xml:space="preserve"> </w:t>
      </w:r>
      <w:r>
        <w:rPr>
          <w:spacing w:val="-2"/>
        </w:rPr>
        <w:t xml:space="preserve">expozicích muzeí </w:t>
      </w:r>
      <w:r>
        <w:t>si jistě najde. Výhodou takové novodobé kopie pak bude například možnost si na ni sáhnout, nebo si ji vyzkoušet.</w:t>
      </w:r>
    </w:p>
    <w:p w14:paraId="67DCDC99" w14:textId="77777777" w:rsidR="008937EE" w:rsidRDefault="00000000">
      <w:pPr>
        <w:pStyle w:val="Zkladntext"/>
        <w:kinsoku w:val="0"/>
        <w:overflowPunct w:val="0"/>
        <w:rPr>
          <w:sz w:val="25"/>
          <w:szCs w:val="25"/>
        </w:rPr>
      </w:pPr>
      <w:r>
        <w:rPr>
          <w:noProof/>
        </w:rPr>
        <w:pict w14:anchorId="237A8C1C">
          <v:group id="_x0000_s2208" style="position:absolute;margin-left:76.5pt;margin-top:16.45pt;width:476.25pt;height:291.05pt;z-index:88;mso-wrap-distance-left:0;mso-wrap-distance-right:0;mso-position-horizontal-relative:page" coordorigin="1530,329" coordsize="9525,5821" o:allowincell="f">
            <v:shape id="_x0000_s2209" type="#_x0000_t75" style="position:absolute;left:2280;top:334;width:8780;height:5820;mso-position-horizontal-relative:page" o:allowincell="f">
              <v:imagedata r:id="rId60" o:title=""/>
            </v:shape>
            <v:shape id="_x0000_s2210" style="position:absolute;left:1535;top:334;width:9515;height:5811;mso-position-horizontal-relative:page;mso-position-vertical-relative:text" coordsize="9515,5811" o:allowincell="f" path="m,hhl9514,r,5810l,5810,,xe" filled="f" strokecolor="#c6c6c6" strokeweight=".5pt">
              <v:path arrowok="t"/>
            </v:shape>
            <w10:wrap type="topAndBottom" anchorx="page"/>
          </v:group>
        </w:pict>
      </w:r>
    </w:p>
    <w:p w14:paraId="1F07CDF3" w14:textId="77777777" w:rsidR="008937EE" w:rsidRDefault="008937EE">
      <w:pPr>
        <w:pStyle w:val="Zkladntext"/>
        <w:kinsoku w:val="0"/>
        <w:overflowPunct w:val="0"/>
        <w:spacing w:before="49"/>
        <w:ind w:left="830"/>
        <w:rPr>
          <w:i/>
          <w:iCs/>
          <w:spacing w:val="-2"/>
        </w:rPr>
      </w:pPr>
      <w:r>
        <w:rPr>
          <w:i/>
          <w:iCs/>
        </w:rPr>
        <w:t>Náhled</w:t>
      </w:r>
      <w:r>
        <w:rPr>
          <w:i/>
          <w:iCs/>
          <w:spacing w:val="-4"/>
        </w:rPr>
        <w:t xml:space="preserve"> </w:t>
      </w:r>
      <w:r>
        <w:rPr>
          <w:i/>
          <w:iCs/>
        </w:rPr>
        <w:t>sedmé</w:t>
      </w:r>
      <w:r>
        <w:rPr>
          <w:i/>
          <w:iCs/>
          <w:spacing w:val="-5"/>
        </w:rPr>
        <w:t xml:space="preserve"> </w:t>
      </w:r>
      <w:r>
        <w:rPr>
          <w:i/>
          <w:iCs/>
        </w:rPr>
        <w:t>otázky</w:t>
      </w:r>
      <w:r>
        <w:rPr>
          <w:i/>
          <w:iCs/>
          <w:spacing w:val="-5"/>
        </w:rPr>
        <w:t xml:space="preserve"> </w:t>
      </w:r>
      <w:r>
        <w:rPr>
          <w:i/>
          <w:iCs/>
        </w:rPr>
        <w:t>prac.</w:t>
      </w:r>
      <w:r>
        <w:rPr>
          <w:i/>
          <w:iCs/>
          <w:spacing w:val="-4"/>
        </w:rPr>
        <w:t xml:space="preserve"> </w:t>
      </w:r>
      <w:r>
        <w:rPr>
          <w:i/>
          <w:iCs/>
        </w:rPr>
        <w:t>listu.</w:t>
      </w:r>
      <w:r>
        <w:rPr>
          <w:i/>
          <w:iCs/>
          <w:spacing w:val="-4"/>
        </w:rPr>
        <w:t xml:space="preserve"> </w:t>
      </w:r>
      <w:r>
        <w:rPr>
          <w:i/>
          <w:iCs/>
        </w:rPr>
        <w:t>Autor:</w:t>
      </w:r>
      <w:r>
        <w:rPr>
          <w:i/>
          <w:iCs/>
          <w:spacing w:val="-5"/>
        </w:rPr>
        <w:t xml:space="preserve"> </w:t>
      </w:r>
      <w:r>
        <w:rPr>
          <w:i/>
          <w:iCs/>
        </w:rPr>
        <w:t>J.</w:t>
      </w:r>
      <w:r>
        <w:rPr>
          <w:i/>
          <w:iCs/>
          <w:spacing w:val="-4"/>
        </w:rPr>
        <w:t xml:space="preserve"> </w:t>
      </w:r>
      <w:r>
        <w:rPr>
          <w:i/>
          <w:iCs/>
          <w:spacing w:val="-2"/>
        </w:rPr>
        <w:t>Doležel</w:t>
      </w:r>
    </w:p>
    <w:p w14:paraId="0974A598" w14:textId="77777777" w:rsidR="008937EE" w:rsidRDefault="008937EE">
      <w:pPr>
        <w:pStyle w:val="Zkladntext"/>
        <w:kinsoku w:val="0"/>
        <w:overflowPunct w:val="0"/>
        <w:spacing w:before="170" w:line="235" w:lineRule="auto"/>
        <w:ind w:left="830"/>
      </w:pPr>
      <w:r>
        <w:t>Konečně</w:t>
      </w:r>
      <w:r>
        <w:rPr>
          <w:spacing w:val="-2"/>
        </w:rPr>
        <w:t xml:space="preserve"> </w:t>
      </w:r>
      <w:r>
        <w:t>se</w:t>
      </w:r>
      <w:r>
        <w:rPr>
          <w:spacing w:val="-2"/>
        </w:rPr>
        <w:t xml:space="preserve"> </w:t>
      </w:r>
      <w:r>
        <w:t>dostáváme</w:t>
      </w:r>
      <w:r>
        <w:rPr>
          <w:spacing w:val="-2"/>
        </w:rPr>
        <w:t xml:space="preserve"> </w:t>
      </w:r>
      <w:r>
        <w:t>k</w:t>
      </w:r>
      <w:r>
        <w:rPr>
          <w:spacing w:val="-1"/>
        </w:rPr>
        <w:t xml:space="preserve"> </w:t>
      </w:r>
      <w:r>
        <w:t>nejexkluzivnějšímu</w:t>
      </w:r>
      <w:r>
        <w:rPr>
          <w:spacing w:val="-2"/>
        </w:rPr>
        <w:t xml:space="preserve"> </w:t>
      </w:r>
      <w:r>
        <w:t>exponátu</w:t>
      </w:r>
      <w:r>
        <w:rPr>
          <w:spacing w:val="-2"/>
        </w:rPr>
        <w:t xml:space="preserve"> </w:t>
      </w:r>
      <w:r>
        <w:t>této</w:t>
      </w:r>
      <w:r>
        <w:rPr>
          <w:spacing w:val="-2"/>
        </w:rPr>
        <w:t xml:space="preserve"> </w:t>
      </w:r>
      <w:r>
        <w:t>mini-výstavy.</w:t>
      </w:r>
      <w:r>
        <w:rPr>
          <w:spacing w:val="-2"/>
        </w:rPr>
        <w:t xml:space="preserve"> </w:t>
      </w:r>
      <w:r>
        <w:t>Je</w:t>
      </w:r>
      <w:r>
        <w:rPr>
          <w:spacing w:val="-2"/>
        </w:rPr>
        <w:t xml:space="preserve"> </w:t>
      </w:r>
      <w:r>
        <w:t>jím</w:t>
      </w:r>
      <w:r>
        <w:rPr>
          <w:spacing w:val="-2"/>
        </w:rPr>
        <w:t xml:space="preserve"> </w:t>
      </w:r>
      <w:r>
        <w:t>originál</w:t>
      </w:r>
      <w:r>
        <w:rPr>
          <w:spacing w:val="-2"/>
        </w:rPr>
        <w:t xml:space="preserve"> </w:t>
      </w:r>
      <w:r>
        <w:t>tzv.</w:t>
      </w:r>
      <w:r>
        <w:rPr>
          <w:spacing w:val="-2"/>
        </w:rPr>
        <w:t xml:space="preserve"> </w:t>
      </w:r>
      <w:r>
        <w:t>Vandammova</w:t>
      </w:r>
      <w:r>
        <w:rPr>
          <w:spacing w:val="-2"/>
        </w:rPr>
        <w:t xml:space="preserve"> </w:t>
      </w:r>
      <w:r>
        <w:t>pětifranku. Náš čas ve výstavě se chýlí ke konci, pojďme dát společně dohromady příběh této mince.</w:t>
      </w:r>
    </w:p>
    <w:p w14:paraId="5B01622D" w14:textId="77777777" w:rsidR="008937EE" w:rsidRDefault="008937EE">
      <w:pPr>
        <w:pStyle w:val="Zkladntext"/>
        <w:kinsoku w:val="0"/>
        <w:overflowPunct w:val="0"/>
        <w:spacing w:before="170" w:line="235" w:lineRule="auto"/>
        <w:ind w:left="830"/>
        <w:sectPr w:rsidR="008937EE">
          <w:pgSz w:w="11910" w:h="16840"/>
          <w:pgMar w:top="1140" w:right="700" w:bottom="1500" w:left="700" w:header="411" w:footer="1137" w:gutter="0"/>
          <w:cols w:space="708"/>
          <w:noEndnote/>
        </w:sectPr>
      </w:pPr>
    </w:p>
    <w:p w14:paraId="5F204DC2" w14:textId="77777777" w:rsidR="008937EE" w:rsidRDefault="008937EE">
      <w:pPr>
        <w:pStyle w:val="Zkladntext"/>
        <w:kinsoku w:val="0"/>
        <w:overflowPunct w:val="0"/>
        <w:spacing w:before="109" w:line="235" w:lineRule="auto"/>
        <w:ind w:left="887" w:right="148"/>
        <w:jc w:val="both"/>
      </w:pPr>
      <w:r>
        <w:lastRenderedPageBreak/>
        <w:t>Vidím,</w:t>
      </w:r>
      <w:r>
        <w:rPr>
          <w:spacing w:val="-7"/>
        </w:rPr>
        <w:t xml:space="preserve"> </w:t>
      </w:r>
      <w:r>
        <w:t>že</w:t>
      </w:r>
      <w:r>
        <w:rPr>
          <w:spacing w:val="-7"/>
        </w:rPr>
        <w:t xml:space="preserve"> </w:t>
      </w:r>
      <w:r>
        <w:t>i</w:t>
      </w:r>
      <w:r>
        <w:rPr>
          <w:spacing w:val="-7"/>
        </w:rPr>
        <w:t xml:space="preserve"> </w:t>
      </w:r>
      <w:r>
        <w:t>dramatizace</w:t>
      </w:r>
      <w:r>
        <w:rPr>
          <w:spacing w:val="-7"/>
        </w:rPr>
        <w:t xml:space="preserve"> </w:t>
      </w:r>
      <w:r>
        <w:t>tohoto</w:t>
      </w:r>
      <w:r>
        <w:rPr>
          <w:spacing w:val="-7"/>
        </w:rPr>
        <w:t xml:space="preserve"> </w:t>
      </w:r>
      <w:r>
        <w:t>příběhu</w:t>
      </w:r>
      <w:r>
        <w:rPr>
          <w:spacing w:val="-7"/>
        </w:rPr>
        <w:t xml:space="preserve"> </w:t>
      </w:r>
      <w:r>
        <w:t>ve</w:t>
      </w:r>
      <w:r>
        <w:rPr>
          <w:spacing w:val="-7"/>
        </w:rPr>
        <w:t xml:space="preserve"> </w:t>
      </w:r>
      <w:r>
        <w:t>vás</w:t>
      </w:r>
      <w:r>
        <w:rPr>
          <w:spacing w:val="-7"/>
        </w:rPr>
        <w:t xml:space="preserve"> </w:t>
      </w:r>
      <w:r>
        <w:t>zanechala</w:t>
      </w:r>
      <w:r>
        <w:rPr>
          <w:spacing w:val="-7"/>
        </w:rPr>
        <w:t xml:space="preserve"> </w:t>
      </w:r>
      <w:r>
        <w:t>stopy,</w:t>
      </w:r>
      <w:r>
        <w:rPr>
          <w:spacing w:val="-7"/>
        </w:rPr>
        <w:t xml:space="preserve"> </w:t>
      </w:r>
      <w:r>
        <w:t>příběh</w:t>
      </w:r>
      <w:r>
        <w:rPr>
          <w:spacing w:val="-7"/>
        </w:rPr>
        <w:t xml:space="preserve"> </w:t>
      </w:r>
      <w:r>
        <w:t>znáte.</w:t>
      </w:r>
      <w:r>
        <w:rPr>
          <w:spacing w:val="-7"/>
        </w:rPr>
        <w:t xml:space="preserve"> </w:t>
      </w:r>
      <w:r>
        <w:t>Zodpovězte</w:t>
      </w:r>
      <w:r>
        <w:rPr>
          <w:spacing w:val="-7"/>
        </w:rPr>
        <w:t xml:space="preserve"> </w:t>
      </w:r>
      <w:r>
        <w:t>ještě</w:t>
      </w:r>
      <w:r>
        <w:rPr>
          <w:spacing w:val="-7"/>
        </w:rPr>
        <w:t xml:space="preserve"> </w:t>
      </w:r>
      <w:r>
        <w:t>další</w:t>
      </w:r>
      <w:r>
        <w:rPr>
          <w:spacing w:val="-7"/>
        </w:rPr>
        <w:t xml:space="preserve"> </w:t>
      </w:r>
      <w:r>
        <w:t>otázky</w:t>
      </w:r>
      <w:r>
        <w:rPr>
          <w:spacing w:val="-7"/>
        </w:rPr>
        <w:t xml:space="preserve"> </w:t>
      </w:r>
      <w:r>
        <w:t>a</w:t>
      </w:r>
      <w:r>
        <w:rPr>
          <w:spacing w:val="-5"/>
        </w:rPr>
        <w:t xml:space="preserve"> </w:t>
      </w:r>
      <w:r>
        <w:t>společně se pojďme pozastavit nad tou poslední. Co si asi mohl za takový pětifrank koupit jeho nový majitel? Přemýšlejte nad hodnotou</w:t>
      </w:r>
      <w:r>
        <w:rPr>
          <w:spacing w:val="-8"/>
        </w:rPr>
        <w:t xml:space="preserve"> </w:t>
      </w:r>
      <w:r>
        <w:t>stříbrné</w:t>
      </w:r>
      <w:r>
        <w:rPr>
          <w:spacing w:val="-8"/>
        </w:rPr>
        <w:t xml:space="preserve"> </w:t>
      </w:r>
      <w:r>
        <w:t>mince</w:t>
      </w:r>
      <w:r>
        <w:rPr>
          <w:spacing w:val="-8"/>
        </w:rPr>
        <w:t xml:space="preserve"> </w:t>
      </w:r>
      <w:r>
        <w:t>a</w:t>
      </w:r>
      <w:r>
        <w:rPr>
          <w:spacing w:val="-8"/>
        </w:rPr>
        <w:t xml:space="preserve"> </w:t>
      </w:r>
      <w:r>
        <w:t>obecně</w:t>
      </w:r>
      <w:r>
        <w:rPr>
          <w:spacing w:val="-8"/>
        </w:rPr>
        <w:t xml:space="preserve"> </w:t>
      </w:r>
      <w:r>
        <w:t>peněz</w:t>
      </w:r>
      <w:r>
        <w:rPr>
          <w:spacing w:val="-8"/>
        </w:rPr>
        <w:t xml:space="preserve"> </w:t>
      </w:r>
      <w:r>
        <w:t>ve</w:t>
      </w:r>
      <w:r>
        <w:rPr>
          <w:spacing w:val="-8"/>
        </w:rPr>
        <w:t xml:space="preserve"> </w:t>
      </w:r>
      <w:r>
        <w:t>válečných</w:t>
      </w:r>
      <w:r>
        <w:rPr>
          <w:spacing w:val="-8"/>
        </w:rPr>
        <w:t xml:space="preserve"> </w:t>
      </w:r>
      <w:r>
        <w:t>časech,</w:t>
      </w:r>
      <w:r>
        <w:rPr>
          <w:spacing w:val="-8"/>
        </w:rPr>
        <w:t xml:space="preserve"> </w:t>
      </w:r>
      <w:r>
        <w:t>kdy</w:t>
      </w:r>
      <w:r>
        <w:rPr>
          <w:spacing w:val="-8"/>
        </w:rPr>
        <w:t xml:space="preserve"> </w:t>
      </w:r>
      <w:r>
        <w:t>má</w:t>
      </w:r>
      <w:r>
        <w:rPr>
          <w:spacing w:val="-8"/>
        </w:rPr>
        <w:t xml:space="preserve"> </w:t>
      </w:r>
      <w:r>
        <w:t>kousek</w:t>
      </w:r>
      <w:r>
        <w:rPr>
          <w:spacing w:val="-8"/>
        </w:rPr>
        <w:t xml:space="preserve"> </w:t>
      </w:r>
      <w:r>
        <w:t>chleba</w:t>
      </w:r>
      <w:r>
        <w:rPr>
          <w:spacing w:val="-8"/>
        </w:rPr>
        <w:t xml:space="preserve"> </w:t>
      </w:r>
      <w:r>
        <w:t>častěji</w:t>
      </w:r>
      <w:r>
        <w:rPr>
          <w:spacing w:val="-8"/>
        </w:rPr>
        <w:t xml:space="preserve"> </w:t>
      </w:r>
      <w:r>
        <w:t>hodnotu</w:t>
      </w:r>
      <w:r>
        <w:rPr>
          <w:spacing w:val="-8"/>
        </w:rPr>
        <w:t xml:space="preserve"> </w:t>
      </w:r>
      <w:r>
        <w:t>daleko</w:t>
      </w:r>
      <w:r>
        <w:rPr>
          <w:spacing w:val="-8"/>
        </w:rPr>
        <w:t xml:space="preserve"> </w:t>
      </w:r>
      <w:r>
        <w:t>vyšší</w:t>
      </w:r>
      <w:r>
        <w:rPr>
          <w:spacing w:val="-8"/>
        </w:rPr>
        <w:t xml:space="preserve"> </w:t>
      </w:r>
      <w:r>
        <w:t>než větší peněžní obnos.</w:t>
      </w:r>
    </w:p>
    <w:p w14:paraId="7553FD84" w14:textId="77777777" w:rsidR="008937EE" w:rsidRDefault="008937EE">
      <w:pPr>
        <w:pStyle w:val="Zkladntext"/>
        <w:kinsoku w:val="0"/>
        <w:overflowPunct w:val="0"/>
        <w:spacing w:before="173" w:line="235" w:lineRule="auto"/>
        <w:ind w:left="887" w:right="148"/>
        <w:jc w:val="both"/>
      </w:pPr>
      <w:r>
        <w:t>My</w:t>
      </w:r>
      <w:r>
        <w:rPr>
          <w:spacing w:val="-2"/>
        </w:rPr>
        <w:t xml:space="preserve"> </w:t>
      </w:r>
      <w:r>
        <w:t>však</w:t>
      </w:r>
      <w:r>
        <w:rPr>
          <w:spacing w:val="-2"/>
        </w:rPr>
        <w:t xml:space="preserve"> </w:t>
      </w:r>
      <w:r>
        <w:t>víme,</w:t>
      </w:r>
      <w:r>
        <w:rPr>
          <w:spacing w:val="-2"/>
        </w:rPr>
        <w:t xml:space="preserve"> </w:t>
      </w:r>
      <w:r>
        <w:t>že</w:t>
      </w:r>
      <w:r>
        <w:rPr>
          <w:spacing w:val="-2"/>
        </w:rPr>
        <w:t xml:space="preserve"> </w:t>
      </w:r>
      <w:r>
        <w:t>punčochář</w:t>
      </w:r>
      <w:r>
        <w:rPr>
          <w:spacing w:val="-2"/>
        </w:rPr>
        <w:t xml:space="preserve"> </w:t>
      </w:r>
      <w:r>
        <w:t>Ignác</w:t>
      </w:r>
      <w:r>
        <w:rPr>
          <w:spacing w:val="-2"/>
        </w:rPr>
        <w:t xml:space="preserve"> </w:t>
      </w:r>
      <w:r>
        <w:t>si</w:t>
      </w:r>
      <w:r>
        <w:rPr>
          <w:spacing w:val="-2"/>
        </w:rPr>
        <w:t xml:space="preserve"> </w:t>
      </w:r>
      <w:r>
        <w:t>za</w:t>
      </w:r>
      <w:r>
        <w:rPr>
          <w:spacing w:val="-2"/>
        </w:rPr>
        <w:t xml:space="preserve"> </w:t>
      </w:r>
      <w:r>
        <w:t>pětifrank</w:t>
      </w:r>
      <w:r>
        <w:rPr>
          <w:spacing w:val="-2"/>
        </w:rPr>
        <w:t xml:space="preserve"> </w:t>
      </w:r>
      <w:r>
        <w:t>nic</w:t>
      </w:r>
      <w:r>
        <w:rPr>
          <w:spacing w:val="-2"/>
        </w:rPr>
        <w:t xml:space="preserve"> </w:t>
      </w:r>
      <w:r>
        <w:t>nekoupil,</w:t>
      </w:r>
      <w:r>
        <w:rPr>
          <w:spacing w:val="-2"/>
        </w:rPr>
        <w:t xml:space="preserve"> </w:t>
      </w:r>
      <w:r>
        <w:t>jeho</w:t>
      </w:r>
      <w:r>
        <w:rPr>
          <w:spacing w:val="-2"/>
        </w:rPr>
        <w:t xml:space="preserve"> </w:t>
      </w:r>
      <w:r>
        <w:t>rodina</w:t>
      </w:r>
      <w:r>
        <w:rPr>
          <w:spacing w:val="-2"/>
        </w:rPr>
        <w:t xml:space="preserve"> </w:t>
      </w:r>
      <w:r>
        <w:t>jej</w:t>
      </w:r>
      <w:r>
        <w:rPr>
          <w:spacing w:val="-2"/>
        </w:rPr>
        <w:t xml:space="preserve"> </w:t>
      </w:r>
      <w:r>
        <w:t>střežila</w:t>
      </w:r>
      <w:r>
        <w:rPr>
          <w:spacing w:val="-2"/>
        </w:rPr>
        <w:t xml:space="preserve"> </w:t>
      </w:r>
      <w:r>
        <w:t>dlouhý</w:t>
      </w:r>
      <w:r>
        <w:rPr>
          <w:spacing w:val="-2"/>
        </w:rPr>
        <w:t xml:space="preserve"> </w:t>
      </w:r>
      <w:r>
        <w:t>čas</w:t>
      </w:r>
      <w:r>
        <w:rPr>
          <w:spacing w:val="-2"/>
        </w:rPr>
        <w:t xml:space="preserve"> </w:t>
      </w:r>
      <w:r>
        <w:t>jako</w:t>
      </w:r>
      <w:r>
        <w:rPr>
          <w:spacing w:val="-2"/>
        </w:rPr>
        <w:t xml:space="preserve"> </w:t>
      </w:r>
      <w:r>
        <w:t>rodinný</w:t>
      </w:r>
      <w:r>
        <w:rPr>
          <w:spacing w:val="-2"/>
        </w:rPr>
        <w:t xml:space="preserve"> </w:t>
      </w:r>
      <w:r>
        <w:t>poklad, až</w:t>
      </w:r>
      <w:r>
        <w:rPr>
          <w:spacing w:val="-12"/>
        </w:rPr>
        <w:t xml:space="preserve"> </w:t>
      </w:r>
      <w:r>
        <w:t>se</w:t>
      </w:r>
      <w:r>
        <w:rPr>
          <w:spacing w:val="-11"/>
        </w:rPr>
        <w:t xml:space="preserve"> </w:t>
      </w:r>
      <w:r>
        <w:t>na</w:t>
      </w:r>
      <w:r>
        <w:rPr>
          <w:spacing w:val="-11"/>
        </w:rPr>
        <w:t xml:space="preserve"> </w:t>
      </w:r>
      <w:r>
        <w:t>konci</w:t>
      </w:r>
      <w:r>
        <w:rPr>
          <w:spacing w:val="-12"/>
        </w:rPr>
        <w:t xml:space="preserve"> </w:t>
      </w:r>
      <w:r>
        <w:t>19.</w:t>
      </w:r>
      <w:r>
        <w:rPr>
          <w:spacing w:val="-11"/>
        </w:rPr>
        <w:t xml:space="preserve"> </w:t>
      </w:r>
      <w:r>
        <w:t>století</w:t>
      </w:r>
      <w:r>
        <w:rPr>
          <w:spacing w:val="-11"/>
        </w:rPr>
        <w:t xml:space="preserve"> </w:t>
      </w:r>
      <w:r>
        <w:t>dostal</w:t>
      </w:r>
      <w:r>
        <w:rPr>
          <w:spacing w:val="-11"/>
        </w:rPr>
        <w:t xml:space="preserve"> </w:t>
      </w:r>
      <w:r>
        <w:t>do</w:t>
      </w:r>
      <w:r>
        <w:rPr>
          <w:spacing w:val="-12"/>
        </w:rPr>
        <w:t xml:space="preserve"> </w:t>
      </w:r>
      <w:r>
        <w:t>numismatických</w:t>
      </w:r>
      <w:r>
        <w:rPr>
          <w:spacing w:val="-11"/>
        </w:rPr>
        <w:t xml:space="preserve"> </w:t>
      </w:r>
      <w:r>
        <w:t>sbírek</w:t>
      </w:r>
      <w:r>
        <w:rPr>
          <w:spacing w:val="-11"/>
        </w:rPr>
        <w:t xml:space="preserve"> </w:t>
      </w:r>
      <w:r>
        <w:t>Muzea</w:t>
      </w:r>
      <w:r>
        <w:rPr>
          <w:spacing w:val="-12"/>
        </w:rPr>
        <w:t xml:space="preserve"> </w:t>
      </w:r>
      <w:r>
        <w:t>města</w:t>
      </w:r>
      <w:r>
        <w:rPr>
          <w:spacing w:val="-11"/>
        </w:rPr>
        <w:t xml:space="preserve"> </w:t>
      </w:r>
      <w:r>
        <w:t>Ústí</w:t>
      </w:r>
      <w:r>
        <w:rPr>
          <w:spacing w:val="-11"/>
        </w:rPr>
        <w:t xml:space="preserve"> </w:t>
      </w:r>
      <w:r>
        <w:t>nad</w:t>
      </w:r>
      <w:r>
        <w:rPr>
          <w:spacing w:val="-11"/>
        </w:rPr>
        <w:t xml:space="preserve"> </w:t>
      </w:r>
      <w:r>
        <w:t>Labem,</w:t>
      </w:r>
      <w:r>
        <w:rPr>
          <w:spacing w:val="-12"/>
        </w:rPr>
        <w:t xml:space="preserve"> </w:t>
      </w:r>
      <w:r>
        <w:t>kde</w:t>
      </w:r>
      <w:r>
        <w:rPr>
          <w:spacing w:val="-11"/>
        </w:rPr>
        <w:t xml:space="preserve"> </w:t>
      </w:r>
      <w:r>
        <w:t>je</w:t>
      </w:r>
      <w:r>
        <w:rPr>
          <w:spacing w:val="-11"/>
        </w:rPr>
        <w:t xml:space="preserve"> </w:t>
      </w:r>
      <w:r>
        <w:t>v</w:t>
      </w:r>
      <w:r>
        <w:rPr>
          <w:spacing w:val="-10"/>
        </w:rPr>
        <w:t xml:space="preserve"> </w:t>
      </w:r>
      <w:r>
        <w:t>současnosti</w:t>
      </w:r>
      <w:r>
        <w:rPr>
          <w:spacing w:val="-11"/>
        </w:rPr>
        <w:t xml:space="preserve"> </w:t>
      </w:r>
      <w:r>
        <w:t>uschován v trezoru a dnes, po dlouhé době, jej můžete obdivovat vy v této vysoce zabezpečené vitríně.</w:t>
      </w:r>
    </w:p>
    <w:p w14:paraId="32319C54" w14:textId="77777777" w:rsidR="008937EE" w:rsidRDefault="00000000">
      <w:pPr>
        <w:pStyle w:val="Zkladntext"/>
        <w:kinsoku w:val="0"/>
        <w:overflowPunct w:val="0"/>
        <w:rPr>
          <w:sz w:val="25"/>
          <w:szCs w:val="25"/>
        </w:rPr>
      </w:pPr>
      <w:r>
        <w:rPr>
          <w:noProof/>
        </w:rPr>
        <w:pict w14:anchorId="2F5DD80D">
          <v:group id="_x0000_s2211" style="position:absolute;margin-left:79.35pt;margin-top:16.45pt;width:476.75pt;height:188.3pt;z-index:89;mso-wrap-distance-left:0;mso-wrap-distance-right:0;mso-position-horizontal-relative:page" coordorigin="1587,329" coordsize="9535,3766" o:allowincell="f">
            <v:shape id="_x0000_s2212" type="#_x0000_t75" style="position:absolute;left:1592;top:657;width:9520;height:3440;mso-position-horizontal-relative:page" o:allowincell="f">
              <v:imagedata r:id="rId61" o:title=""/>
            </v:shape>
            <v:shape id="_x0000_s2213" style="position:absolute;left:1592;top:334;width:9525;height:3756;mso-position-horizontal-relative:page;mso-position-vertical-relative:text" coordsize="9525,3756" o:allowincell="f" path="m,hhl9524,r,3755l,3755,,xe" filled="f" strokecolor="#c6c6c6" strokeweight=".5pt">
              <v:path arrowok="t"/>
            </v:shape>
            <w10:wrap type="topAndBottom" anchorx="page"/>
          </v:group>
        </w:pict>
      </w:r>
    </w:p>
    <w:p w14:paraId="3447013B" w14:textId="77777777" w:rsidR="008937EE" w:rsidRDefault="008937EE">
      <w:pPr>
        <w:pStyle w:val="Zkladntext"/>
        <w:kinsoku w:val="0"/>
        <w:overflowPunct w:val="0"/>
        <w:spacing w:before="49"/>
        <w:ind w:left="887"/>
        <w:rPr>
          <w:i/>
          <w:iCs/>
          <w:spacing w:val="-2"/>
        </w:rPr>
      </w:pPr>
      <w:r>
        <w:rPr>
          <w:i/>
          <w:iCs/>
        </w:rPr>
        <w:t>Náhled</w:t>
      </w:r>
      <w:r>
        <w:rPr>
          <w:i/>
          <w:iCs/>
          <w:spacing w:val="-6"/>
        </w:rPr>
        <w:t xml:space="preserve"> </w:t>
      </w:r>
      <w:r>
        <w:rPr>
          <w:i/>
          <w:iCs/>
        </w:rPr>
        <w:t>osmé</w:t>
      </w:r>
      <w:r>
        <w:rPr>
          <w:i/>
          <w:iCs/>
          <w:spacing w:val="-5"/>
        </w:rPr>
        <w:t xml:space="preserve"> </w:t>
      </w:r>
      <w:r>
        <w:rPr>
          <w:i/>
          <w:iCs/>
        </w:rPr>
        <w:t>otázky</w:t>
      </w:r>
      <w:r>
        <w:rPr>
          <w:i/>
          <w:iCs/>
          <w:spacing w:val="-5"/>
        </w:rPr>
        <w:t xml:space="preserve"> </w:t>
      </w:r>
      <w:r>
        <w:rPr>
          <w:i/>
          <w:iCs/>
        </w:rPr>
        <w:t>pracovního</w:t>
      </w:r>
      <w:r>
        <w:rPr>
          <w:i/>
          <w:iCs/>
          <w:spacing w:val="-4"/>
        </w:rPr>
        <w:t xml:space="preserve"> </w:t>
      </w:r>
      <w:r>
        <w:rPr>
          <w:i/>
          <w:iCs/>
        </w:rPr>
        <w:t>listu.</w:t>
      </w:r>
      <w:r>
        <w:rPr>
          <w:i/>
          <w:iCs/>
          <w:spacing w:val="-4"/>
        </w:rPr>
        <w:t xml:space="preserve"> </w:t>
      </w:r>
      <w:r>
        <w:rPr>
          <w:i/>
          <w:iCs/>
        </w:rPr>
        <w:t>Autor:</w:t>
      </w:r>
      <w:r>
        <w:rPr>
          <w:i/>
          <w:iCs/>
          <w:spacing w:val="-5"/>
        </w:rPr>
        <w:t xml:space="preserve"> </w:t>
      </w:r>
      <w:r>
        <w:rPr>
          <w:i/>
          <w:iCs/>
        </w:rPr>
        <w:t>J.</w:t>
      </w:r>
      <w:r>
        <w:rPr>
          <w:i/>
          <w:iCs/>
          <w:spacing w:val="-4"/>
        </w:rPr>
        <w:t xml:space="preserve"> </w:t>
      </w:r>
      <w:r>
        <w:rPr>
          <w:i/>
          <w:iCs/>
          <w:spacing w:val="-2"/>
        </w:rPr>
        <w:t>Doležel</w:t>
      </w:r>
    </w:p>
    <w:p w14:paraId="23070F8C" w14:textId="77777777" w:rsidR="008937EE" w:rsidRDefault="008937EE">
      <w:pPr>
        <w:pStyle w:val="Zkladntext"/>
        <w:kinsoku w:val="0"/>
        <w:overflowPunct w:val="0"/>
        <w:spacing w:before="166"/>
        <w:ind w:left="887"/>
        <w:rPr>
          <w:spacing w:val="-2"/>
        </w:rPr>
      </w:pPr>
      <w:r>
        <w:t>Odpovězte</w:t>
      </w:r>
      <w:r>
        <w:rPr>
          <w:spacing w:val="-7"/>
        </w:rPr>
        <w:t xml:space="preserve"> </w:t>
      </w:r>
      <w:r>
        <w:t>prosím</w:t>
      </w:r>
      <w:r>
        <w:rPr>
          <w:spacing w:val="-7"/>
        </w:rPr>
        <w:t xml:space="preserve"> </w:t>
      </w:r>
      <w:r>
        <w:t>na</w:t>
      </w:r>
      <w:r>
        <w:rPr>
          <w:spacing w:val="-7"/>
        </w:rPr>
        <w:t xml:space="preserve"> </w:t>
      </w:r>
      <w:r>
        <w:t>tři</w:t>
      </w:r>
      <w:r>
        <w:rPr>
          <w:spacing w:val="-7"/>
        </w:rPr>
        <w:t xml:space="preserve"> </w:t>
      </w:r>
      <w:r>
        <w:t>otázky</w:t>
      </w:r>
      <w:r>
        <w:rPr>
          <w:spacing w:val="-7"/>
        </w:rPr>
        <w:t xml:space="preserve"> </w:t>
      </w:r>
      <w:r>
        <w:t>týkající</w:t>
      </w:r>
      <w:r>
        <w:rPr>
          <w:spacing w:val="-7"/>
        </w:rPr>
        <w:t xml:space="preserve"> </w:t>
      </w:r>
      <w:r>
        <w:t>se</w:t>
      </w:r>
      <w:r>
        <w:rPr>
          <w:spacing w:val="-7"/>
        </w:rPr>
        <w:t xml:space="preserve"> </w:t>
      </w:r>
      <w:r>
        <w:t>rakouského</w:t>
      </w:r>
      <w:r>
        <w:rPr>
          <w:spacing w:val="-6"/>
        </w:rPr>
        <w:t xml:space="preserve"> </w:t>
      </w:r>
      <w:r>
        <w:rPr>
          <w:spacing w:val="-2"/>
        </w:rPr>
        <w:t>bajonetu.</w:t>
      </w:r>
    </w:p>
    <w:p w14:paraId="60EC42E7" w14:textId="77777777" w:rsidR="008937EE" w:rsidRDefault="008937EE">
      <w:pPr>
        <w:pStyle w:val="Zkladntext"/>
        <w:kinsoku w:val="0"/>
        <w:overflowPunct w:val="0"/>
        <w:spacing w:before="170" w:line="235" w:lineRule="auto"/>
        <w:ind w:left="887" w:right="148"/>
        <w:jc w:val="both"/>
        <w:rPr>
          <w:spacing w:val="-2"/>
        </w:rPr>
      </w:pPr>
      <w:r>
        <w:t>Odpovědi</w:t>
      </w:r>
      <w:r>
        <w:rPr>
          <w:spacing w:val="-2"/>
        </w:rPr>
        <w:t xml:space="preserve"> </w:t>
      </w:r>
      <w:r>
        <w:t>na</w:t>
      </w:r>
      <w:r>
        <w:rPr>
          <w:spacing w:val="-3"/>
        </w:rPr>
        <w:t xml:space="preserve"> </w:t>
      </w:r>
      <w:r>
        <w:t>první</w:t>
      </w:r>
      <w:r>
        <w:rPr>
          <w:spacing w:val="-2"/>
        </w:rPr>
        <w:t xml:space="preserve"> </w:t>
      </w:r>
      <w:r>
        <w:t>dvě</w:t>
      </w:r>
      <w:r>
        <w:rPr>
          <w:spacing w:val="-3"/>
        </w:rPr>
        <w:t xml:space="preserve"> </w:t>
      </w:r>
      <w:r>
        <w:t>otázky</w:t>
      </w:r>
      <w:r>
        <w:rPr>
          <w:spacing w:val="-3"/>
        </w:rPr>
        <w:t xml:space="preserve"> </w:t>
      </w:r>
      <w:r>
        <w:t>jsou</w:t>
      </w:r>
      <w:r>
        <w:rPr>
          <w:spacing w:val="-3"/>
        </w:rPr>
        <w:t xml:space="preserve"> </w:t>
      </w:r>
      <w:r>
        <w:t>jednoduché,</w:t>
      </w:r>
      <w:r>
        <w:rPr>
          <w:spacing w:val="-3"/>
        </w:rPr>
        <w:t xml:space="preserve"> </w:t>
      </w:r>
      <w:r>
        <w:t>ale</w:t>
      </w:r>
      <w:r>
        <w:rPr>
          <w:spacing w:val="-3"/>
        </w:rPr>
        <w:t xml:space="preserve"> </w:t>
      </w:r>
      <w:r>
        <w:t>řekněte</w:t>
      </w:r>
      <w:r>
        <w:rPr>
          <w:spacing w:val="-3"/>
        </w:rPr>
        <w:t xml:space="preserve"> </w:t>
      </w:r>
      <w:r>
        <w:t>mi,</w:t>
      </w:r>
      <w:r>
        <w:rPr>
          <w:spacing w:val="-3"/>
        </w:rPr>
        <w:t xml:space="preserve"> </w:t>
      </w:r>
      <w:r>
        <w:t>jak</w:t>
      </w:r>
      <w:r>
        <w:rPr>
          <w:spacing w:val="-3"/>
        </w:rPr>
        <w:t xml:space="preserve"> </w:t>
      </w:r>
      <w:r>
        <w:t>jste</w:t>
      </w:r>
      <w:r>
        <w:rPr>
          <w:spacing w:val="-3"/>
        </w:rPr>
        <w:t xml:space="preserve"> </w:t>
      </w:r>
      <w:r>
        <w:t>odpověděli</w:t>
      </w:r>
      <w:r>
        <w:rPr>
          <w:spacing w:val="-2"/>
        </w:rPr>
        <w:t xml:space="preserve"> </w:t>
      </w:r>
      <w:r>
        <w:t>na</w:t>
      </w:r>
      <w:r>
        <w:rPr>
          <w:spacing w:val="-3"/>
        </w:rPr>
        <w:t xml:space="preserve"> </w:t>
      </w:r>
      <w:r>
        <w:t>třetí</w:t>
      </w:r>
      <w:r>
        <w:rPr>
          <w:spacing w:val="-3"/>
        </w:rPr>
        <w:t xml:space="preserve"> </w:t>
      </w:r>
      <w:r>
        <w:t>otázku?</w:t>
      </w:r>
      <w:r>
        <w:rPr>
          <w:spacing w:val="-3"/>
        </w:rPr>
        <w:t xml:space="preserve"> </w:t>
      </w:r>
      <w:r>
        <w:t>Bajonet</w:t>
      </w:r>
      <w:r>
        <w:rPr>
          <w:spacing w:val="-3"/>
        </w:rPr>
        <w:t xml:space="preserve"> </w:t>
      </w:r>
      <w:r>
        <w:t>je</w:t>
      </w:r>
      <w:r>
        <w:rPr>
          <w:spacing w:val="-3"/>
        </w:rPr>
        <w:t xml:space="preserve"> </w:t>
      </w:r>
      <w:r>
        <w:t>určený pro</w:t>
      </w:r>
      <w:r>
        <w:rPr>
          <w:spacing w:val="-12"/>
        </w:rPr>
        <w:t xml:space="preserve"> </w:t>
      </w:r>
      <w:r>
        <w:t>boj</w:t>
      </w:r>
      <w:r>
        <w:rPr>
          <w:spacing w:val="-11"/>
        </w:rPr>
        <w:t xml:space="preserve"> </w:t>
      </w:r>
      <w:r>
        <w:t>nablízko,</w:t>
      </w:r>
      <w:r>
        <w:rPr>
          <w:spacing w:val="-11"/>
        </w:rPr>
        <w:t xml:space="preserve"> </w:t>
      </w:r>
      <w:r>
        <w:t>kdy</w:t>
      </w:r>
      <w:r>
        <w:rPr>
          <w:spacing w:val="-12"/>
        </w:rPr>
        <w:t xml:space="preserve"> </w:t>
      </w:r>
      <w:r>
        <w:t>už</w:t>
      </w:r>
      <w:r>
        <w:rPr>
          <w:spacing w:val="-11"/>
        </w:rPr>
        <w:t xml:space="preserve"> </w:t>
      </w:r>
      <w:r>
        <w:t>nelze</w:t>
      </w:r>
      <w:r>
        <w:rPr>
          <w:spacing w:val="-11"/>
        </w:rPr>
        <w:t xml:space="preserve"> </w:t>
      </w:r>
      <w:r>
        <w:t>vystřelit.</w:t>
      </w:r>
      <w:r>
        <w:rPr>
          <w:spacing w:val="-12"/>
        </w:rPr>
        <w:t xml:space="preserve"> </w:t>
      </w:r>
      <w:r>
        <w:t>Alespoň</w:t>
      </w:r>
      <w:r>
        <w:rPr>
          <w:spacing w:val="-11"/>
        </w:rPr>
        <w:t xml:space="preserve"> </w:t>
      </w:r>
      <w:r>
        <w:t>tak</w:t>
      </w:r>
      <w:r>
        <w:rPr>
          <w:spacing w:val="-11"/>
        </w:rPr>
        <w:t xml:space="preserve"> </w:t>
      </w:r>
      <w:r>
        <w:t>jej</w:t>
      </w:r>
      <w:r>
        <w:rPr>
          <w:spacing w:val="-12"/>
        </w:rPr>
        <w:t xml:space="preserve"> </w:t>
      </w:r>
      <w:r>
        <w:t>znáte</w:t>
      </w:r>
      <w:r>
        <w:rPr>
          <w:spacing w:val="-11"/>
        </w:rPr>
        <w:t xml:space="preserve"> </w:t>
      </w:r>
      <w:r>
        <w:t>z</w:t>
      </w:r>
      <w:r>
        <w:rPr>
          <w:spacing w:val="-11"/>
        </w:rPr>
        <w:t xml:space="preserve"> </w:t>
      </w:r>
      <w:r>
        <w:t>moderních</w:t>
      </w:r>
      <w:r>
        <w:rPr>
          <w:spacing w:val="-11"/>
        </w:rPr>
        <w:t xml:space="preserve"> </w:t>
      </w:r>
      <w:r>
        <w:t>válečných</w:t>
      </w:r>
      <w:r>
        <w:rPr>
          <w:spacing w:val="-12"/>
        </w:rPr>
        <w:t xml:space="preserve"> </w:t>
      </w:r>
      <w:r>
        <w:t>konfliktů,</w:t>
      </w:r>
      <w:r>
        <w:rPr>
          <w:spacing w:val="-11"/>
        </w:rPr>
        <w:t xml:space="preserve"> </w:t>
      </w:r>
      <w:r>
        <w:t>například</w:t>
      </w:r>
      <w:r>
        <w:rPr>
          <w:spacing w:val="-11"/>
        </w:rPr>
        <w:t xml:space="preserve"> </w:t>
      </w:r>
      <w:r>
        <w:t>z</w:t>
      </w:r>
      <w:r>
        <w:rPr>
          <w:spacing w:val="-12"/>
        </w:rPr>
        <w:t xml:space="preserve"> </w:t>
      </w:r>
      <w:r>
        <w:t>první</w:t>
      </w:r>
      <w:r>
        <w:rPr>
          <w:spacing w:val="-11"/>
        </w:rPr>
        <w:t xml:space="preserve"> </w:t>
      </w:r>
      <w:r>
        <w:t>světové války.</w:t>
      </w:r>
      <w:r>
        <w:rPr>
          <w:spacing w:val="-3"/>
        </w:rPr>
        <w:t xml:space="preserve"> </w:t>
      </w:r>
      <w:r>
        <w:t>Představte</w:t>
      </w:r>
      <w:r>
        <w:rPr>
          <w:spacing w:val="-3"/>
        </w:rPr>
        <w:t xml:space="preserve"> </w:t>
      </w:r>
      <w:r>
        <w:t>si</w:t>
      </w:r>
      <w:r>
        <w:rPr>
          <w:spacing w:val="-3"/>
        </w:rPr>
        <w:t xml:space="preserve"> </w:t>
      </w:r>
      <w:r>
        <w:t>však</w:t>
      </w:r>
      <w:r>
        <w:rPr>
          <w:spacing w:val="-3"/>
        </w:rPr>
        <w:t xml:space="preserve"> </w:t>
      </w:r>
      <w:r>
        <w:t>střelbu</w:t>
      </w:r>
      <w:r>
        <w:rPr>
          <w:spacing w:val="-3"/>
        </w:rPr>
        <w:t xml:space="preserve"> </w:t>
      </w:r>
      <w:r>
        <w:t>z</w:t>
      </w:r>
      <w:r>
        <w:rPr>
          <w:spacing w:val="-4"/>
        </w:rPr>
        <w:t xml:space="preserve"> </w:t>
      </w:r>
      <w:r>
        <w:t>pušky</w:t>
      </w:r>
      <w:r>
        <w:rPr>
          <w:spacing w:val="-3"/>
        </w:rPr>
        <w:t xml:space="preserve"> </w:t>
      </w:r>
      <w:r>
        <w:t>s</w:t>
      </w:r>
      <w:r>
        <w:rPr>
          <w:spacing w:val="-3"/>
        </w:rPr>
        <w:t xml:space="preserve"> </w:t>
      </w:r>
      <w:r>
        <w:t>křesadlovým</w:t>
      </w:r>
      <w:r>
        <w:rPr>
          <w:spacing w:val="-3"/>
        </w:rPr>
        <w:t xml:space="preserve"> </w:t>
      </w:r>
      <w:r>
        <w:t>zámkem.</w:t>
      </w:r>
      <w:r>
        <w:rPr>
          <w:spacing w:val="-3"/>
        </w:rPr>
        <w:t xml:space="preserve"> </w:t>
      </w:r>
      <w:r>
        <w:t>Ze</w:t>
      </w:r>
      <w:r>
        <w:rPr>
          <w:spacing w:val="-3"/>
        </w:rPr>
        <w:t xml:space="preserve"> </w:t>
      </w:r>
      <w:r>
        <w:t>současné</w:t>
      </w:r>
      <w:r>
        <w:rPr>
          <w:spacing w:val="-3"/>
        </w:rPr>
        <w:t xml:space="preserve"> </w:t>
      </w:r>
      <w:r>
        <w:t>automatické</w:t>
      </w:r>
      <w:r>
        <w:rPr>
          <w:spacing w:val="-3"/>
        </w:rPr>
        <w:t xml:space="preserve"> </w:t>
      </w:r>
      <w:r>
        <w:t>zbraně</w:t>
      </w:r>
      <w:r>
        <w:rPr>
          <w:spacing w:val="-3"/>
        </w:rPr>
        <w:t xml:space="preserve"> </w:t>
      </w:r>
      <w:r>
        <w:t>s</w:t>
      </w:r>
      <w:r>
        <w:rPr>
          <w:spacing w:val="-4"/>
        </w:rPr>
        <w:t xml:space="preserve"> </w:t>
      </w:r>
      <w:r>
        <w:t>trochou</w:t>
      </w:r>
      <w:r>
        <w:rPr>
          <w:spacing w:val="-3"/>
        </w:rPr>
        <w:t xml:space="preserve"> </w:t>
      </w:r>
      <w:r>
        <w:t>nadsázky dokáže vystřelit i</w:t>
      </w:r>
      <w:r>
        <w:rPr>
          <w:spacing w:val="-1"/>
        </w:rPr>
        <w:t xml:space="preserve"> </w:t>
      </w:r>
      <w:r>
        <w:t>malé dítě. Pušky</w:t>
      </w:r>
      <w:r>
        <w:rPr>
          <w:spacing w:val="-1"/>
        </w:rPr>
        <w:t xml:space="preserve"> </w:t>
      </w:r>
      <w:r>
        <w:t>používané</w:t>
      </w:r>
      <w:r>
        <w:rPr>
          <w:spacing w:val="-1"/>
        </w:rPr>
        <w:t xml:space="preserve"> </w:t>
      </w:r>
      <w:r>
        <w:t>v</w:t>
      </w:r>
      <w:r>
        <w:rPr>
          <w:spacing w:val="-1"/>
        </w:rPr>
        <w:t xml:space="preserve"> </w:t>
      </w:r>
      <w:r>
        <w:t>napoleonských válkách bylo skutečně složité a</w:t>
      </w:r>
      <w:r>
        <w:rPr>
          <w:spacing w:val="-1"/>
        </w:rPr>
        <w:t xml:space="preserve"> </w:t>
      </w:r>
      <w:r>
        <w:t>hlavně časově náročné ovládat.</w:t>
      </w:r>
      <w:r>
        <w:rPr>
          <w:spacing w:val="-6"/>
        </w:rPr>
        <w:t xml:space="preserve"> </w:t>
      </w:r>
      <w:r>
        <w:t>Tedy</w:t>
      </w:r>
      <w:r>
        <w:rPr>
          <w:spacing w:val="-6"/>
        </w:rPr>
        <w:t xml:space="preserve"> </w:t>
      </w:r>
      <w:r>
        <w:t>naládovat,</w:t>
      </w:r>
      <w:r>
        <w:rPr>
          <w:spacing w:val="-6"/>
        </w:rPr>
        <w:t xml:space="preserve"> </w:t>
      </w:r>
      <w:r>
        <w:t>nasypat</w:t>
      </w:r>
      <w:r>
        <w:rPr>
          <w:spacing w:val="-6"/>
        </w:rPr>
        <w:t xml:space="preserve"> </w:t>
      </w:r>
      <w:r>
        <w:t>prach,</w:t>
      </w:r>
      <w:r>
        <w:rPr>
          <w:spacing w:val="-6"/>
        </w:rPr>
        <w:t xml:space="preserve"> </w:t>
      </w:r>
      <w:r>
        <w:t>vystřelit</w:t>
      </w:r>
      <w:r>
        <w:rPr>
          <w:spacing w:val="-6"/>
        </w:rPr>
        <w:t xml:space="preserve"> </w:t>
      </w:r>
      <w:r>
        <w:t>a</w:t>
      </w:r>
      <w:r>
        <w:rPr>
          <w:spacing w:val="-7"/>
        </w:rPr>
        <w:t xml:space="preserve"> </w:t>
      </w:r>
      <w:r>
        <w:t>znovu</w:t>
      </w:r>
      <w:r>
        <w:rPr>
          <w:spacing w:val="-6"/>
        </w:rPr>
        <w:t xml:space="preserve"> </w:t>
      </w:r>
      <w:r>
        <w:t>a</w:t>
      </w:r>
      <w:r>
        <w:rPr>
          <w:spacing w:val="-6"/>
        </w:rPr>
        <w:t xml:space="preserve"> </w:t>
      </w:r>
      <w:r>
        <w:t>znovu</w:t>
      </w:r>
      <w:r>
        <w:rPr>
          <w:spacing w:val="-6"/>
        </w:rPr>
        <w:t xml:space="preserve"> </w:t>
      </w:r>
      <w:r>
        <w:t>po</w:t>
      </w:r>
      <w:r>
        <w:rPr>
          <w:spacing w:val="-6"/>
        </w:rPr>
        <w:t xml:space="preserve"> </w:t>
      </w:r>
      <w:r>
        <w:t>každém</w:t>
      </w:r>
      <w:r>
        <w:rPr>
          <w:spacing w:val="-6"/>
        </w:rPr>
        <w:t xml:space="preserve"> </w:t>
      </w:r>
      <w:r>
        <w:t>výstřelu.</w:t>
      </w:r>
      <w:r>
        <w:rPr>
          <w:spacing w:val="-6"/>
        </w:rPr>
        <w:t xml:space="preserve"> </w:t>
      </w:r>
      <w:r>
        <w:t>o</w:t>
      </w:r>
      <w:r>
        <w:rPr>
          <w:spacing w:val="-7"/>
        </w:rPr>
        <w:t xml:space="preserve"> </w:t>
      </w:r>
      <w:r>
        <w:t>tom</w:t>
      </w:r>
      <w:r>
        <w:rPr>
          <w:spacing w:val="-6"/>
        </w:rPr>
        <w:t xml:space="preserve"> </w:t>
      </w:r>
      <w:r>
        <w:t>se</w:t>
      </w:r>
      <w:r>
        <w:rPr>
          <w:spacing w:val="-6"/>
        </w:rPr>
        <w:t xml:space="preserve"> </w:t>
      </w:r>
      <w:r>
        <w:t>koneckonců</w:t>
      </w:r>
      <w:r>
        <w:rPr>
          <w:spacing w:val="-6"/>
        </w:rPr>
        <w:t xml:space="preserve"> </w:t>
      </w:r>
      <w:r>
        <w:t>dnes</w:t>
      </w:r>
      <w:r>
        <w:rPr>
          <w:spacing w:val="-6"/>
        </w:rPr>
        <w:t xml:space="preserve"> </w:t>
      </w:r>
      <w:r>
        <w:t>pře- svědčíte</w:t>
      </w:r>
      <w:r>
        <w:rPr>
          <w:spacing w:val="-10"/>
        </w:rPr>
        <w:t xml:space="preserve"> </w:t>
      </w:r>
      <w:r>
        <w:t>na</w:t>
      </w:r>
      <w:r>
        <w:rPr>
          <w:spacing w:val="-10"/>
        </w:rPr>
        <w:t xml:space="preserve"> </w:t>
      </w:r>
      <w:r>
        <w:t>vlastní</w:t>
      </w:r>
      <w:r>
        <w:rPr>
          <w:spacing w:val="-11"/>
        </w:rPr>
        <w:t xml:space="preserve"> </w:t>
      </w:r>
      <w:r>
        <w:t>oči.</w:t>
      </w:r>
      <w:r>
        <w:rPr>
          <w:spacing w:val="-10"/>
        </w:rPr>
        <w:t xml:space="preserve"> </w:t>
      </w:r>
      <w:r>
        <w:t>Právě</w:t>
      </w:r>
      <w:r>
        <w:rPr>
          <w:spacing w:val="-10"/>
        </w:rPr>
        <w:t xml:space="preserve"> </w:t>
      </w:r>
      <w:r>
        <w:t>vzhledem</w:t>
      </w:r>
      <w:r>
        <w:rPr>
          <w:spacing w:val="-11"/>
        </w:rPr>
        <w:t xml:space="preserve"> </w:t>
      </w:r>
      <w:r>
        <w:t>k</w:t>
      </w:r>
      <w:r>
        <w:rPr>
          <w:spacing w:val="-10"/>
        </w:rPr>
        <w:t xml:space="preserve"> </w:t>
      </w:r>
      <w:r>
        <w:t>časové</w:t>
      </w:r>
      <w:r>
        <w:rPr>
          <w:spacing w:val="-10"/>
        </w:rPr>
        <w:t xml:space="preserve"> </w:t>
      </w:r>
      <w:r>
        <w:t>náročnosti</w:t>
      </w:r>
      <w:r>
        <w:rPr>
          <w:spacing w:val="-11"/>
        </w:rPr>
        <w:t xml:space="preserve"> </w:t>
      </w:r>
      <w:r>
        <w:t>se</w:t>
      </w:r>
      <w:r>
        <w:rPr>
          <w:spacing w:val="-10"/>
        </w:rPr>
        <w:t xml:space="preserve"> </w:t>
      </w:r>
      <w:r>
        <w:t>z</w:t>
      </w:r>
      <w:r>
        <w:rPr>
          <w:spacing w:val="-10"/>
        </w:rPr>
        <w:t xml:space="preserve"> </w:t>
      </w:r>
      <w:r>
        <w:t>palné</w:t>
      </w:r>
      <w:r>
        <w:rPr>
          <w:spacing w:val="-10"/>
        </w:rPr>
        <w:t xml:space="preserve"> </w:t>
      </w:r>
      <w:r>
        <w:t>zbraně</w:t>
      </w:r>
      <w:r>
        <w:rPr>
          <w:spacing w:val="-10"/>
        </w:rPr>
        <w:t xml:space="preserve"> </w:t>
      </w:r>
      <w:r>
        <w:t>častěji</w:t>
      </w:r>
      <w:r>
        <w:rPr>
          <w:spacing w:val="-11"/>
        </w:rPr>
        <w:t xml:space="preserve"> </w:t>
      </w:r>
      <w:r>
        <w:t>stávala</w:t>
      </w:r>
      <w:r>
        <w:rPr>
          <w:spacing w:val="-10"/>
        </w:rPr>
        <w:t xml:space="preserve"> </w:t>
      </w:r>
      <w:r>
        <w:t>nasazením</w:t>
      </w:r>
      <w:r>
        <w:rPr>
          <w:spacing w:val="-10"/>
        </w:rPr>
        <w:t xml:space="preserve"> </w:t>
      </w:r>
      <w:r>
        <w:t>bajonetu</w:t>
      </w:r>
      <w:r>
        <w:rPr>
          <w:spacing w:val="-11"/>
        </w:rPr>
        <w:t xml:space="preserve"> </w:t>
      </w:r>
      <w:r>
        <w:t xml:space="preserve">zbraň </w:t>
      </w:r>
      <w:r>
        <w:rPr>
          <w:spacing w:val="-2"/>
        </w:rPr>
        <w:t>bodná.</w:t>
      </w:r>
    </w:p>
    <w:p w14:paraId="62CF77F9" w14:textId="77777777" w:rsidR="008937EE" w:rsidRDefault="00000000">
      <w:pPr>
        <w:pStyle w:val="Zkladntext"/>
        <w:kinsoku w:val="0"/>
        <w:overflowPunct w:val="0"/>
        <w:spacing w:before="3"/>
        <w:rPr>
          <w:sz w:val="25"/>
          <w:szCs w:val="25"/>
        </w:rPr>
      </w:pPr>
      <w:r>
        <w:rPr>
          <w:noProof/>
        </w:rPr>
        <w:pict w14:anchorId="3E36484F">
          <v:group id="_x0000_s2214" style="position:absolute;margin-left:79.35pt;margin-top:16.6pt;width:473.9pt;height:94.5pt;z-index:90;mso-wrap-distance-left:0;mso-wrap-distance-right:0;mso-position-horizontal-relative:page" coordorigin="1587,332" coordsize="9478,1890" o:allowincell="f">
            <v:shape id="_x0000_s2215" type="#_x0000_t75" style="position:absolute;left:1592;top:337;width:9460;height:1540;mso-position-horizontal-relative:page" o:allowincell="f">
              <v:imagedata r:id="rId62" o:title=""/>
            </v:shape>
            <v:shape id="_x0000_s2216" style="position:absolute;left:1592;top:337;width:9468;height:1880;mso-position-horizontal-relative:page;mso-position-vertical-relative:text" coordsize="9468,1880" o:allowincell="f" path="m,hhl9467,r,1880l,1880,,xe" filled="f" strokecolor="#c6c6c6" strokeweight=".5pt">
              <v:path arrowok="t"/>
            </v:shape>
            <w10:wrap type="topAndBottom" anchorx="page"/>
          </v:group>
        </w:pict>
      </w:r>
    </w:p>
    <w:p w14:paraId="4C3A866A" w14:textId="77777777" w:rsidR="008937EE" w:rsidRDefault="008937EE">
      <w:pPr>
        <w:pStyle w:val="Zkladntext"/>
        <w:kinsoku w:val="0"/>
        <w:overflowPunct w:val="0"/>
        <w:spacing w:before="49"/>
        <w:ind w:left="887"/>
        <w:jc w:val="both"/>
        <w:rPr>
          <w:i/>
          <w:iCs/>
          <w:spacing w:val="-2"/>
        </w:rPr>
      </w:pPr>
      <w:r>
        <w:rPr>
          <w:i/>
          <w:iCs/>
        </w:rPr>
        <w:t>Náhled</w:t>
      </w:r>
      <w:r>
        <w:rPr>
          <w:i/>
          <w:iCs/>
          <w:spacing w:val="-7"/>
        </w:rPr>
        <w:t xml:space="preserve"> </w:t>
      </w:r>
      <w:r>
        <w:rPr>
          <w:i/>
          <w:iCs/>
        </w:rPr>
        <w:t>deváté</w:t>
      </w:r>
      <w:r>
        <w:rPr>
          <w:i/>
          <w:iCs/>
          <w:spacing w:val="-4"/>
        </w:rPr>
        <w:t xml:space="preserve"> </w:t>
      </w:r>
      <w:r>
        <w:rPr>
          <w:i/>
          <w:iCs/>
        </w:rPr>
        <w:t>otázky</w:t>
      </w:r>
      <w:r>
        <w:rPr>
          <w:i/>
          <w:iCs/>
          <w:spacing w:val="-5"/>
        </w:rPr>
        <w:t xml:space="preserve"> </w:t>
      </w:r>
      <w:r>
        <w:rPr>
          <w:i/>
          <w:iCs/>
        </w:rPr>
        <w:t>pracovního</w:t>
      </w:r>
      <w:r>
        <w:rPr>
          <w:i/>
          <w:iCs/>
          <w:spacing w:val="-5"/>
        </w:rPr>
        <w:t xml:space="preserve"> </w:t>
      </w:r>
      <w:r>
        <w:rPr>
          <w:i/>
          <w:iCs/>
        </w:rPr>
        <w:t>listu.</w:t>
      </w:r>
      <w:r>
        <w:rPr>
          <w:i/>
          <w:iCs/>
          <w:spacing w:val="-4"/>
        </w:rPr>
        <w:t xml:space="preserve"> </w:t>
      </w:r>
      <w:r>
        <w:rPr>
          <w:i/>
          <w:iCs/>
        </w:rPr>
        <w:t>Autor:</w:t>
      </w:r>
      <w:r>
        <w:rPr>
          <w:i/>
          <w:iCs/>
          <w:spacing w:val="-5"/>
        </w:rPr>
        <w:t xml:space="preserve"> </w:t>
      </w:r>
      <w:r>
        <w:rPr>
          <w:i/>
          <w:iCs/>
        </w:rPr>
        <w:t>J.</w:t>
      </w:r>
      <w:r>
        <w:rPr>
          <w:i/>
          <w:iCs/>
          <w:spacing w:val="-5"/>
        </w:rPr>
        <w:t xml:space="preserve"> </w:t>
      </w:r>
      <w:r>
        <w:rPr>
          <w:i/>
          <w:iCs/>
          <w:spacing w:val="-2"/>
        </w:rPr>
        <w:t>Doležel</w:t>
      </w:r>
    </w:p>
    <w:p w14:paraId="7C436D1E" w14:textId="77777777" w:rsidR="008937EE" w:rsidRDefault="008937EE">
      <w:pPr>
        <w:pStyle w:val="Zkladntext"/>
        <w:kinsoku w:val="0"/>
        <w:overflowPunct w:val="0"/>
        <w:spacing w:before="170" w:line="235" w:lineRule="auto"/>
        <w:ind w:left="887" w:right="147"/>
        <w:jc w:val="both"/>
      </w:pPr>
      <w:r>
        <w:t>Poslední</w:t>
      </w:r>
      <w:r>
        <w:rPr>
          <w:spacing w:val="-11"/>
        </w:rPr>
        <w:t xml:space="preserve"> </w:t>
      </w:r>
      <w:r>
        <w:t>exponát</w:t>
      </w:r>
      <w:r>
        <w:rPr>
          <w:spacing w:val="-11"/>
        </w:rPr>
        <w:t xml:space="preserve"> </w:t>
      </w:r>
      <w:r>
        <w:t>této</w:t>
      </w:r>
      <w:r>
        <w:rPr>
          <w:spacing w:val="-11"/>
        </w:rPr>
        <w:t xml:space="preserve"> </w:t>
      </w:r>
      <w:r>
        <w:t>výstavy</w:t>
      </w:r>
      <w:r>
        <w:rPr>
          <w:spacing w:val="-11"/>
        </w:rPr>
        <w:t xml:space="preserve"> </w:t>
      </w:r>
      <w:r>
        <w:t>je</w:t>
      </w:r>
      <w:r>
        <w:rPr>
          <w:spacing w:val="-11"/>
        </w:rPr>
        <w:t xml:space="preserve"> </w:t>
      </w:r>
      <w:r>
        <w:t>v</w:t>
      </w:r>
      <w:r>
        <w:rPr>
          <w:spacing w:val="-10"/>
        </w:rPr>
        <w:t xml:space="preserve"> </w:t>
      </w:r>
      <w:r>
        <w:t>nezavřené</w:t>
      </w:r>
      <w:r>
        <w:rPr>
          <w:spacing w:val="-11"/>
        </w:rPr>
        <w:t xml:space="preserve"> </w:t>
      </w:r>
      <w:r>
        <w:t>vitríně,</w:t>
      </w:r>
      <w:r>
        <w:rPr>
          <w:spacing w:val="-11"/>
        </w:rPr>
        <w:t xml:space="preserve"> </w:t>
      </w:r>
      <w:r>
        <w:t>jsou</w:t>
      </w:r>
      <w:r>
        <w:rPr>
          <w:spacing w:val="-11"/>
        </w:rPr>
        <w:t xml:space="preserve"> </w:t>
      </w:r>
      <w:r>
        <w:t>zde</w:t>
      </w:r>
      <w:r>
        <w:rPr>
          <w:spacing w:val="-11"/>
        </w:rPr>
        <w:t xml:space="preserve"> </w:t>
      </w:r>
      <w:r>
        <w:t>dvě</w:t>
      </w:r>
      <w:r>
        <w:rPr>
          <w:spacing w:val="-11"/>
        </w:rPr>
        <w:t xml:space="preserve"> </w:t>
      </w:r>
      <w:r>
        <w:t>koule.</w:t>
      </w:r>
      <w:r>
        <w:rPr>
          <w:spacing w:val="-11"/>
        </w:rPr>
        <w:t xml:space="preserve"> </w:t>
      </w:r>
      <w:r>
        <w:t>Jaké</w:t>
      </w:r>
      <w:r>
        <w:rPr>
          <w:spacing w:val="-11"/>
        </w:rPr>
        <w:t xml:space="preserve"> </w:t>
      </w:r>
      <w:r>
        <w:t>jsou</w:t>
      </w:r>
      <w:r>
        <w:rPr>
          <w:spacing w:val="-11"/>
        </w:rPr>
        <w:t xml:space="preserve"> </w:t>
      </w:r>
      <w:r>
        <w:t>to</w:t>
      </w:r>
      <w:r>
        <w:rPr>
          <w:spacing w:val="-11"/>
        </w:rPr>
        <w:t xml:space="preserve"> </w:t>
      </w:r>
      <w:r>
        <w:t>asi</w:t>
      </w:r>
      <w:r>
        <w:rPr>
          <w:spacing w:val="-11"/>
        </w:rPr>
        <w:t xml:space="preserve"> </w:t>
      </w:r>
      <w:r>
        <w:t>koule?</w:t>
      </w:r>
      <w:r>
        <w:rPr>
          <w:spacing w:val="-11"/>
        </w:rPr>
        <w:t xml:space="preserve"> </w:t>
      </w:r>
      <w:r>
        <w:t>Správně,</w:t>
      </w:r>
      <w:r>
        <w:rPr>
          <w:spacing w:val="-11"/>
        </w:rPr>
        <w:t xml:space="preserve"> </w:t>
      </w:r>
      <w:r>
        <w:t>jsou</w:t>
      </w:r>
      <w:r>
        <w:rPr>
          <w:spacing w:val="-11"/>
        </w:rPr>
        <w:t xml:space="preserve"> </w:t>
      </w:r>
      <w:r>
        <w:t>to</w:t>
      </w:r>
      <w:r>
        <w:rPr>
          <w:spacing w:val="-11"/>
        </w:rPr>
        <w:t xml:space="preserve"> </w:t>
      </w:r>
      <w:r>
        <w:t>dělové koule. Pokud chcete, můžete si na ně sáhnout, prohlédnout si je dokonce i opatrně potěžkat. a v tuto chvíli už vidíte jeden velký rozdíl. Druhá koule je lehčí, je totiž dutá, ale hlavně je v ní otvor se závitem pro našroubování roznětky. Máme tedy co dočinění s jednou dělovou koulí, vážící něco přes tři kila a jedním dělostřeleckým granátem, ten váží necelé jedno a půl kila.</w:t>
      </w:r>
    </w:p>
    <w:p w14:paraId="41BE0538" w14:textId="77777777" w:rsidR="008937EE" w:rsidRDefault="008937EE">
      <w:pPr>
        <w:pStyle w:val="Zkladntext"/>
        <w:kinsoku w:val="0"/>
        <w:overflowPunct w:val="0"/>
        <w:spacing w:before="174" w:line="235" w:lineRule="auto"/>
        <w:ind w:left="887" w:right="147"/>
        <w:jc w:val="both"/>
      </w:pPr>
      <w:r>
        <w:t>Víte, na jakém principu funguje granát? Zatímco dělová koule boří svojí hmotou barikádu, dům a podobně, tělo gra- nátu obsahuje třaskavinu, která po vystřelení a dopadu vybouchne, granát roztrhne a rozptýlené střepiny železa pak mají</w:t>
      </w:r>
      <w:r>
        <w:rPr>
          <w:spacing w:val="-4"/>
        </w:rPr>
        <w:t xml:space="preserve"> </w:t>
      </w:r>
      <w:r>
        <w:t>větší</w:t>
      </w:r>
      <w:r>
        <w:rPr>
          <w:spacing w:val="-4"/>
        </w:rPr>
        <w:t xml:space="preserve"> </w:t>
      </w:r>
      <w:r>
        <w:t>destrukční</w:t>
      </w:r>
      <w:r>
        <w:rPr>
          <w:spacing w:val="-4"/>
        </w:rPr>
        <w:t xml:space="preserve"> </w:t>
      </w:r>
      <w:r>
        <w:t>schopnosti.</w:t>
      </w:r>
      <w:r>
        <w:rPr>
          <w:spacing w:val="-4"/>
        </w:rPr>
        <w:t xml:space="preserve"> </w:t>
      </w:r>
      <w:r>
        <w:t>Na</w:t>
      </w:r>
      <w:r>
        <w:rPr>
          <w:spacing w:val="-4"/>
        </w:rPr>
        <w:t xml:space="preserve"> </w:t>
      </w:r>
      <w:r>
        <w:t>rozdíl</w:t>
      </w:r>
      <w:r>
        <w:rPr>
          <w:spacing w:val="-4"/>
        </w:rPr>
        <w:t xml:space="preserve"> </w:t>
      </w:r>
      <w:r>
        <w:t>od</w:t>
      </w:r>
      <w:r>
        <w:rPr>
          <w:spacing w:val="-4"/>
        </w:rPr>
        <w:t xml:space="preserve"> </w:t>
      </w:r>
      <w:r>
        <w:t>dělové</w:t>
      </w:r>
      <w:r>
        <w:rPr>
          <w:spacing w:val="-4"/>
        </w:rPr>
        <w:t xml:space="preserve"> </w:t>
      </w:r>
      <w:r>
        <w:t>koule</w:t>
      </w:r>
      <w:r>
        <w:rPr>
          <w:spacing w:val="-4"/>
        </w:rPr>
        <w:t xml:space="preserve"> </w:t>
      </w:r>
      <w:r>
        <w:t>je</w:t>
      </w:r>
      <w:r>
        <w:rPr>
          <w:spacing w:val="-5"/>
        </w:rPr>
        <w:t xml:space="preserve"> </w:t>
      </w:r>
      <w:r>
        <w:t>také</w:t>
      </w:r>
      <w:r>
        <w:rPr>
          <w:spacing w:val="-4"/>
        </w:rPr>
        <w:t xml:space="preserve"> </w:t>
      </w:r>
      <w:r>
        <w:t>granát</w:t>
      </w:r>
      <w:r>
        <w:rPr>
          <w:spacing w:val="-4"/>
        </w:rPr>
        <w:t xml:space="preserve"> </w:t>
      </w:r>
      <w:r>
        <w:t>zbraní</w:t>
      </w:r>
      <w:r>
        <w:rPr>
          <w:spacing w:val="-4"/>
        </w:rPr>
        <w:t xml:space="preserve"> </w:t>
      </w:r>
      <w:r>
        <w:t>protipěchotní,</w:t>
      </w:r>
      <w:r>
        <w:rPr>
          <w:spacing w:val="-4"/>
        </w:rPr>
        <w:t xml:space="preserve"> </w:t>
      </w:r>
      <w:r>
        <w:t>tedy</w:t>
      </w:r>
      <w:r>
        <w:rPr>
          <w:spacing w:val="-4"/>
        </w:rPr>
        <w:t xml:space="preserve"> </w:t>
      </w:r>
      <w:r>
        <w:t>má</w:t>
      </w:r>
      <w:r>
        <w:rPr>
          <w:spacing w:val="-4"/>
        </w:rPr>
        <w:t xml:space="preserve"> </w:t>
      </w:r>
      <w:r>
        <w:t>zranit</w:t>
      </w:r>
      <w:r>
        <w:rPr>
          <w:spacing w:val="-4"/>
        </w:rPr>
        <w:t xml:space="preserve"> </w:t>
      </w:r>
      <w:r>
        <w:t>či</w:t>
      </w:r>
      <w:r>
        <w:rPr>
          <w:spacing w:val="-4"/>
        </w:rPr>
        <w:t xml:space="preserve"> </w:t>
      </w:r>
      <w:r>
        <w:t>zabít co největší počet vojáků.</w:t>
      </w:r>
    </w:p>
    <w:p w14:paraId="31DB0FC9" w14:textId="77777777" w:rsidR="008937EE" w:rsidRDefault="008937EE">
      <w:pPr>
        <w:pStyle w:val="Zkladntext"/>
        <w:kinsoku w:val="0"/>
        <w:overflowPunct w:val="0"/>
        <w:spacing w:before="174" w:line="235" w:lineRule="auto"/>
        <w:ind w:left="887" w:right="147"/>
        <w:jc w:val="both"/>
        <w:sectPr w:rsidR="008937EE">
          <w:pgSz w:w="11910" w:h="16840"/>
          <w:pgMar w:top="1140" w:right="700" w:bottom="1500" w:left="700" w:header="411" w:footer="1137" w:gutter="0"/>
          <w:cols w:space="708"/>
          <w:noEndnote/>
        </w:sectPr>
      </w:pPr>
    </w:p>
    <w:p w14:paraId="3BF94EB6" w14:textId="77777777" w:rsidR="008937EE" w:rsidRDefault="008937EE">
      <w:pPr>
        <w:pStyle w:val="Zkladntext"/>
        <w:kinsoku w:val="0"/>
        <w:overflowPunct w:val="0"/>
        <w:spacing w:before="11" w:after="1"/>
        <w:rPr>
          <w:sz w:val="11"/>
          <w:szCs w:val="11"/>
        </w:rPr>
      </w:pPr>
    </w:p>
    <w:p w14:paraId="664D7AE6" w14:textId="77777777" w:rsidR="008937EE" w:rsidRDefault="008937EE">
      <w:pPr>
        <w:pStyle w:val="Zkladntext"/>
        <w:kinsoku w:val="0"/>
        <w:overflowPunct w:val="0"/>
        <w:ind w:left="830"/>
      </w:pPr>
      <w:r>
        <w:pict w14:anchorId="4380D385">
          <v:shape id="_x0000_i1111" type="#_x0000_t75" style="width:283.5pt;height:189pt">
            <v:imagedata r:id="rId63" o:title=""/>
          </v:shape>
        </w:pict>
      </w:r>
    </w:p>
    <w:p w14:paraId="4570C124" w14:textId="77777777" w:rsidR="008937EE" w:rsidRDefault="008937EE">
      <w:pPr>
        <w:pStyle w:val="Zkladntext"/>
        <w:kinsoku w:val="0"/>
        <w:overflowPunct w:val="0"/>
        <w:spacing w:before="46"/>
        <w:ind w:left="830"/>
        <w:jc w:val="both"/>
        <w:rPr>
          <w:i/>
          <w:iCs/>
          <w:spacing w:val="-2"/>
        </w:rPr>
      </w:pPr>
      <w:r>
        <w:rPr>
          <w:i/>
          <w:iCs/>
        </w:rPr>
        <w:t>Rozhovor</w:t>
      </w:r>
      <w:r>
        <w:rPr>
          <w:i/>
          <w:iCs/>
          <w:spacing w:val="-9"/>
        </w:rPr>
        <w:t xml:space="preserve"> </w:t>
      </w:r>
      <w:r>
        <w:rPr>
          <w:i/>
          <w:iCs/>
        </w:rPr>
        <w:t>o</w:t>
      </w:r>
      <w:r>
        <w:rPr>
          <w:i/>
          <w:iCs/>
          <w:spacing w:val="-7"/>
        </w:rPr>
        <w:t xml:space="preserve"> </w:t>
      </w:r>
      <w:r>
        <w:rPr>
          <w:i/>
          <w:iCs/>
        </w:rPr>
        <w:t>dělové</w:t>
      </w:r>
      <w:r>
        <w:rPr>
          <w:i/>
          <w:iCs/>
          <w:spacing w:val="-6"/>
        </w:rPr>
        <w:t xml:space="preserve"> </w:t>
      </w:r>
      <w:r>
        <w:rPr>
          <w:i/>
          <w:iCs/>
        </w:rPr>
        <w:t>kouli</w:t>
      </w:r>
      <w:r>
        <w:rPr>
          <w:i/>
          <w:iCs/>
          <w:spacing w:val="-7"/>
        </w:rPr>
        <w:t xml:space="preserve"> </w:t>
      </w:r>
      <w:r>
        <w:rPr>
          <w:i/>
          <w:iCs/>
        </w:rPr>
        <w:t>(foto</w:t>
      </w:r>
      <w:r>
        <w:rPr>
          <w:i/>
          <w:iCs/>
          <w:spacing w:val="-7"/>
        </w:rPr>
        <w:t xml:space="preserve"> </w:t>
      </w:r>
      <w:r>
        <w:rPr>
          <w:i/>
          <w:iCs/>
        </w:rPr>
        <w:t>J.</w:t>
      </w:r>
      <w:r>
        <w:rPr>
          <w:i/>
          <w:iCs/>
          <w:spacing w:val="-6"/>
        </w:rPr>
        <w:t xml:space="preserve"> </w:t>
      </w:r>
      <w:r>
        <w:rPr>
          <w:i/>
          <w:iCs/>
          <w:spacing w:val="-2"/>
        </w:rPr>
        <w:t>Preclík)</w:t>
      </w:r>
    </w:p>
    <w:p w14:paraId="11AE5806" w14:textId="77777777" w:rsidR="008937EE" w:rsidRDefault="008937EE">
      <w:pPr>
        <w:pStyle w:val="Zkladntext"/>
        <w:kinsoku w:val="0"/>
        <w:overflowPunct w:val="0"/>
        <w:spacing w:before="170" w:line="235" w:lineRule="auto"/>
        <w:ind w:left="830" w:right="148"/>
        <w:jc w:val="both"/>
      </w:pPr>
      <w:r>
        <w:t>A to je ode mne na této výstavě vše, děkuji vám za pozornost. Máte nějaké dotazy? Líbily se vám exponáty? Co byste ještě</w:t>
      </w:r>
      <w:r>
        <w:rPr>
          <w:spacing w:val="-2"/>
        </w:rPr>
        <w:t xml:space="preserve"> </w:t>
      </w:r>
      <w:r>
        <w:t>chtěli</w:t>
      </w:r>
      <w:r>
        <w:rPr>
          <w:spacing w:val="-2"/>
        </w:rPr>
        <w:t xml:space="preserve"> </w:t>
      </w:r>
      <w:r>
        <w:t>vidět?</w:t>
      </w:r>
      <w:r>
        <w:rPr>
          <w:spacing w:val="-2"/>
        </w:rPr>
        <w:t xml:space="preserve"> </w:t>
      </w:r>
      <w:r>
        <w:t>Doufám,</w:t>
      </w:r>
      <w:r>
        <w:rPr>
          <w:spacing w:val="-2"/>
        </w:rPr>
        <w:t xml:space="preserve"> </w:t>
      </w:r>
      <w:r>
        <w:t>že</w:t>
      </w:r>
      <w:r>
        <w:rPr>
          <w:spacing w:val="-2"/>
        </w:rPr>
        <w:t xml:space="preserve"> </w:t>
      </w:r>
      <w:r>
        <w:t>se</w:t>
      </w:r>
      <w:r>
        <w:rPr>
          <w:spacing w:val="-2"/>
        </w:rPr>
        <w:t xml:space="preserve"> </w:t>
      </w:r>
      <w:r>
        <w:t>vám</w:t>
      </w:r>
      <w:r>
        <w:rPr>
          <w:spacing w:val="-2"/>
        </w:rPr>
        <w:t xml:space="preserve"> </w:t>
      </w:r>
      <w:r>
        <w:t>naše</w:t>
      </w:r>
      <w:r>
        <w:rPr>
          <w:spacing w:val="-2"/>
        </w:rPr>
        <w:t xml:space="preserve"> </w:t>
      </w:r>
      <w:r>
        <w:t>společná</w:t>
      </w:r>
      <w:r>
        <w:rPr>
          <w:spacing w:val="-2"/>
        </w:rPr>
        <w:t xml:space="preserve"> </w:t>
      </w:r>
      <w:r>
        <w:t>práce</w:t>
      </w:r>
      <w:r>
        <w:rPr>
          <w:spacing w:val="-2"/>
        </w:rPr>
        <w:t xml:space="preserve"> </w:t>
      </w:r>
      <w:r>
        <w:t>líbila.</w:t>
      </w:r>
      <w:r>
        <w:rPr>
          <w:spacing w:val="-2"/>
        </w:rPr>
        <w:t xml:space="preserve"> </w:t>
      </w:r>
      <w:r>
        <w:t>Pracovní</w:t>
      </w:r>
      <w:r>
        <w:rPr>
          <w:spacing w:val="-2"/>
        </w:rPr>
        <w:t xml:space="preserve"> </w:t>
      </w:r>
      <w:r>
        <w:t>listy</w:t>
      </w:r>
      <w:r>
        <w:rPr>
          <w:spacing w:val="-2"/>
        </w:rPr>
        <w:t xml:space="preserve"> </w:t>
      </w:r>
      <w:r>
        <w:t>si</w:t>
      </w:r>
      <w:r>
        <w:rPr>
          <w:spacing w:val="-2"/>
        </w:rPr>
        <w:t xml:space="preserve"> </w:t>
      </w:r>
      <w:r>
        <w:t>můžete</w:t>
      </w:r>
      <w:r>
        <w:rPr>
          <w:spacing w:val="-2"/>
        </w:rPr>
        <w:t xml:space="preserve"> </w:t>
      </w:r>
      <w:r>
        <w:t>nechat,</w:t>
      </w:r>
      <w:r>
        <w:rPr>
          <w:spacing w:val="-2"/>
        </w:rPr>
        <w:t xml:space="preserve"> </w:t>
      </w:r>
      <w:r>
        <w:t>tablety</w:t>
      </w:r>
      <w:r>
        <w:rPr>
          <w:spacing w:val="-2"/>
        </w:rPr>
        <w:t xml:space="preserve"> </w:t>
      </w:r>
      <w:r>
        <w:t>vraťte</w:t>
      </w:r>
      <w:r>
        <w:rPr>
          <w:spacing w:val="-2"/>
        </w:rPr>
        <w:t xml:space="preserve"> </w:t>
      </w:r>
      <w:r>
        <w:t>při</w:t>
      </w:r>
      <w:r>
        <w:rPr>
          <w:spacing w:val="-2"/>
        </w:rPr>
        <w:t xml:space="preserve"> </w:t>
      </w:r>
      <w:r>
        <w:t>od- chodu na stůl.</w:t>
      </w:r>
    </w:p>
    <w:p w14:paraId="68739EC4" w14:textId="77777777" w:rsidR="008937EE" w:rsidRDefault="008937EE">
      <w:pPr>
        <w:pStyle w:val="Zkladntext"/>
        <w:kinsoku w:val="0"/>
        <w:overflowPunct w:val="0"/>
        <w:spacing w:before="3"/>
        <w:rPr>
          <w:sz w:val="27"/>
          <w:szCs w:val="27"/>
        </w:rPr>
      </w:pPr>
    </w:p>
    <w:p w14:paraId="369EB512" w14:textId="77777777" w:rsidR="008937EE" w:rsidRDefault="008937EE">
      <w:pPr>
        <w:pStyle w:val="Nadpis3"/>
        <w:numPr>
          <w:ilvl w:val="2"/>
          <w:numId w:val="26"/>
        </w:numPr>
        <w:tabs>
          <w:tab w:val="left" w:pos="831"/>
        </w:tabs>
        <w:kinsoku w:val="0"/>
        <w:overflowPunct w:val="0"/>
        <w:rPr>
          <w:spacing w:val="-2"/>
          <w:u w:val="none"/>
        </w:rPr>
      </w:pPr>
      <w:r>
        <w:rPr>
          <w:u w:val="none"/>
        </w:rPr>
        <w:t>Téma</w:t>
      </w:r>
      <w:r>
        <w:rPr>
          <w:spacing w:val="-10"/>
          <w:u w:val="none"/>
        </w:rPr>
        <w:t xml:space="preserve"> </w:t>
      </w:r>
      <w:r>
        <w:rPr>
          <w:u w:val="none"/>
        </w:rPr>
        <w:t>č.</w:t>
      </w:r>
      <w:r>
        <w:rPr>
          <w:spacing w:val="-9"/>
          <w:u w:val="none"/>
        </w:rPr>
        <w:t xml:space="preserve"> </w:t>
      </w:r>
      <w:r>
        <w:rPr>
          <w:u w:val="none"/>
        </w:rPr>
        <w:t>2</w:t>
      </w:r>
      <w:r>
        <w:rPr>
          <w:spacing w:val="-8"/>
          <w:u w:val="none"/>
        </w:rPr>
        <w:t xml:space="preserve"> </w:t>
      </w:r>
      <w:r>
        <w:rPr>
          <w:u w:val="none"/>
        </w:rPr>
        <w:t>Chlumecké</w:t>
      </w:r>
      <w:r>
        <w:rPr>
          <w:spacing w:val="-9"/>
          <w:u w:val="none"/>
        </w:rPr>
        <w:t xml:space="preserve"> </w:t>
      </w:r>
      <w:r>
        <w:rPr>
          <w:u w:val="none"/>
        </w:rPr>
        <w:t>aktivity,</w:t>
      </w:r>
      <w:r>
        <w:rPr>
          <w:spacing w:val="-8"/>
          <w:u w:val="none"/>
        </w:rPr>
        <w:t xml:space="preserve"> </w:t>
      </w:r>
      <w:r>
        <w:rPr>
          <w:u w:val="none"/>
        </w:rPr>
        <w:t>hra</w:t>
      </w:r>
      <w:r>
        <w:rPr>
          <w:spacing w:val="-9"/>
          <w:u w:val="none"/>
        </w:rPr>
        <w:t xml:space="preserve"> </w:t>
      </w:r>
      <w:r>
        <w:rPr>
          <w:u w:val="none"/>
        </w:rPr>
        <w:t>–</w:t>
      </w:r>
      <w:r>
        <w:rPr>
          <w:spacing w:val="-9"/>
          <w:u w:val="none"/>
        </w:rPr>
        <w:t xml:space="preserve"> </w:t>
      </w:r>
      <w:r>
        <w:rPr>
          <w:u w:val="none"/>
        </w:rPr>
        <w:t>1</w:t>
      </w:r>
      <w:r>
        <w:rPr>
          <w:spacing w:val="-8"/>
          <w:u w:val="none"/>
        </w:rPr>
        <w:t xml:space="preserve"> </w:t>
      </w:r>
      <w:r>
        <w:rPr>
          <w:spacing w:val="-2"/>
          <w:u w:val="none"/>
        </w:rPr>
        <w:t>hodina</w:t>
      </w:r>
    </w:p>
    <w:p w14:paraId="019554A6" w14:textId="77777777" w:rsidR="008937EE" w:rsidRDefault="008937EE">
      <w:pPr>
        <w:pStyle w:val="Zkladntext"/>
        <w:kinsoku w:val="0"/>
        <w:overflowPunct w:val="0"/>
        <w:spacing w:before="7"/>
        <w:rPr>
          <w:b/>
          <w:bCs/>
          <w:sz w:val="26"/>
          <w:szCs w:val="26"/>
        </w:rPr>
      </w:pPr>
    </w:p>
    <w:p w14:paraId="58DD275D" w14:textId="77777777" w:rsidR="008937EE" w:rsidRDefault="008937EE">
      <w:pPr>
        <w:pStyle w:val="Odstavecseseznamem"/>
        <w:numPr>
          <w:ilvl w:val="3"/>
          <w:numId w:val="26"/>
        </w:numPr>
        <w:tabs>
          <w:tab w:val="left" w:pos="1051"/>
        </w:tabs>
        <w:kinsoku w:val="0"/>
        <w:overflowPunct w:val="0"/>
        <w:rPr>
          <w:b/>
          <w:bCs/>
          <w:color w:val="000000"/>
          <w:sz w:val="22"/>
          <w:szCs w:val="22"/>
          <w:u w:val="thick"/>
        </w:rPr>
      </w:pPr>
      <w:r>
        <w:rPr>
          <w:b/>
          <w:bCs/>
          <w:sz w:val="22"/>
          <w:szCs w:val="22"/>
          <w:u w:val="thick"/>
        </w:rPr>
        <w:t>část</w:t>
      </w:r>
      <w:r>
        <w:rPr>
          <w:b/>
          <w:bCs/>
          <w:spacing w:val="3"/>
          <w:sz w:val="22"/>
          <w:szCs w:val="22"/>
          <w:u w:val="thick"/>
        </w:rPr>
        <w:t xml:space="preserve"> </w:t>
      </w:r>
      <w:r>
        <w:rPr>
          <w:b/>
          <w:bCs/>
          <w:sz w:val="22"/>
          <w:szCs w:val="22"/>
          <w:u w:val="thick"/>
        </w:rPr>
        <w:t>–</w:t>
      </w:r>
      <w:r>
        <w:rPr>
          <w:b/>
          <w:bCs/>
          <w:spacing w:val="3"/>
          <w:sz w:val="22"/>
          <w:szCs w:val="22"/>
          <w:u w:val="thick"/>
        </w:rPr>
        <w:t xml:space="preserve"> </w:t>
      </w:r>
      <w:r>
        <w:rPr>
          <w:b/>
          <w:bCs/>
          <w:sz w:val="22"/>
          <w:szCs w:val="22"/>
          <w:u w:val="thick"/>
        </w:rPr>
        <w:t>úvod</w:t>
      </w:r>
      <w:r>
        <w:rPr>
          <w:b/>
          <w:bCs/>
          <w:spacing w:val="4"/>
          <w:sz w:val="22"/>
          <w:szCs w:val="22"/>
          <w:u w:val="thick"/>
        </w:rPr>
        <w:t xml:space="preserve"> </w:t>
      </w:r>
      <w:r>
        <w:rPr>
          <w:b/>
          <w:bCs/>
          <w:sz w:val="22"/>
          <w:szCs w:val="22"/>
          <w:u w:val="thick"/>
        </w:rPr>
        <w:t>a</w:t>
      </w:r>
      <w:r>
        <w:rPr>
          <w:b/>
          <w:bCs/>
          <w:spacing w:val="3"/>
          <w:sz w:val="22"/>
          <w:szCs w:val="22"/>
          <w:u w:val="thick"/>
        </w:rPr>
        <w:t xml:space="preserve"> </w:t>
      </w:r>
      <w:r>
        <w:rPr>
          <w:b/>
          <w:bCs/>
          <w:sz w:val="22"/>
          <w:szCs w:val="22"/>
          <w:u w:val="thick"/>
        </w:rPr>
        <w:t>popis</w:t>
      </w:r>
      <w:r>
        <w:rPr>
          <w:b/>
          <w:bCs/>
          <w:spacing w:val="4"/>
          <w:sz w:val="22"/>
          <w:szCs w:val="22"/>
          <w:u w:val="thick"/>
        </w:rPr>
        <w:t xml:space="preserve"> </w:t>
      </w:r>
      <w:r>
        <w:rPr>
          <w:b/>
          <w:bCs/>
          <w:sz w:val="22"/>
          <w:szCs w:val="22"/>
          <w:u w:val="thick"/>
        </w:rPr>
        <w:t>činnosti</w:t>
      </w:r>
      <w:r>
        <w:rPr>
          <w:b/>
          <w:bCs/>
          <w:spacing w:val="3"/>
          <w:sz w:val="22"/>
          <w:szCs w:val="22"/>
          <w:u w:val="thick"/>
        </w:rPr>
        <w:t xml:space="preserve"> </w:t>
      </w:r>
      <w:r>
        <w:rPr>
          <w:b/>
          <w:bCs/>
          <w:sz w:val="22"/>
          <w:szCs w:val="22"/>
          <w:u w:val="thick"/>
        </w:rPr>
        <w:t>–</w:t>
      </w:r>
      <w:r>
        <w:rPr>
          <w:b/>
          <w:bCs/>
          <w:spacing w:val="2"/>
          <w:sz w:val="22"/>
          <w:szCs w:val="22"/>
          <w:u w:val="thick"/>
        </w:rPr>
        <w:t xml:space="preserve"> </w:t>
      </w:r>
      <w:r>
        <w:rPr>
          <w:b/>
          <w:bCs/>
          <w:sz w:val="22"/>
          <w:szCs w:val="22"/>
          <w:u w:val="thick"/>
        </w:rPr>
        <w:t>7</w:t>
      </w:r>
      <w:r>
        <w:rPr>
          <w:b/>
          <w:bCs/>
          <w:spacing w:val="4"/>
          <w:sz w:val="22"/>
          <w:szCs w:val="22"/>
          <w:u w:val="thick"/>
        </w:rPr>
        <w:t xml:space="preserve"> </w:t>
      </w:r>
      <w:r>
        <w:rPr>
          <w:b/>
          <w:bCs/>
          <w:spacing w:val="-5"/>
          <w:sz w:val="22"/>
          <w:szCs w:val="22"/>
          <w:u w:val="thick"/>
        </w:rPr>
        <w:t>min</w:t>
      </w:r>
    </w:p>
    <w:p w14:paraId="373C0A6E" w14:textId="77777777" w:rsidR="008937EE" w:rsidRDefault="008937EE">
      <w:pPr>
        <w:pStyle w:val="Zkladntext"/>
        <w:kinsoku w:val="0"/>
        <w:overflowPunct w:val="0"/>
        <w:spacing w:before="165" w:line="235" w:lineRule="auto"/>
        <w:ind w:left="830" w:right="148"/>
        <w:jc w:val="both"/>
      </w:pPr>
      <w:r>
        <w:t>V</w:t>
      </w:r>
      <w:r>
        <w:rPr>
          <w:spacing w:val="-7"/>
        </w:rPr>
        <w:t xml:space="preserve"> </w:t>
      </w:r>
      <w:r>
        <w:t>této</w:t>
      </w:r>
      <w:r>
        <w:rPr>
          <w:spacing w:val="-7"/>
        </w:rPr>
        <w:t xml:space="preserve"> </w:t>
      </w:r>
      <w:r>
        <w:t>hodině</w:t>
      </w:r>
      <w:r>
        <w:rPr>
          <w:spacing w:val="-7"/>
        </w:rPr>
        <w:t xml:space="preserve"> </w:t>
      </w:r>
      <w:r>
        <w:t>si</w:t>
      </w:r>
      <w:r>
        <w:rPr>
          <w:spacing w:val="-7"/>
        </w:rPr>
        <w:t xml:space="preserve"> </w:t>
      </w:r>
      <w:r>
        <w:t>společně</w:t>
      </w:r>
      <w:r>
        <w:rPr>
          <w:spacing w:val="-7"/>
        </w:rPr>
        <w:t xml:space="preserve"> </w:t>
      </w:r>
      <w:r>
        <w:t>zahrajeme</w:t>
      </w:r>
      <w:r>
        <w:rPr>
          <w:spacing w:val="-7"/>
        </w:rPr>
        <w:t xml:space="preserve"> </w:t>
      </w:r>
      <w:r>
        <w:t>hru</w:t>
      </w:r>
      <w:r>
        <w:rPr>
          <w:spacing w:val="-7"/>
        </w:rPr>
        <w:t xml:space="preserve"> </w:t>
      </w:r>
      <w:r>
        <w:t>Chlumecké</w:t>
      </w:r>
      <w:r>
        <w:rPr>
          <w:spacing w:val="-7"/>
        </w:rPr>
        <w:t xml:space="preserve"> </w:t>
      </w:r>
      <w:r>
        <w:t>aktivity.</w:t>
      </w:r>
      <w:r>
        <w:rPr>
          <w:spacing w:val="-7"/>
        </w:rPr>
        <w:t xml:space="preserve"> </w:t>
      </w:r>
      <w:r>
        <w:t>Je</w:t>
      </w:r>
      <w:r>
        <w:rPr>
          <w:spacing w:val="-7"/>
        </w:rPr>
        <w:t xml:space="preserve"> </w:t>
      </w:r>
      <w:r>
        <w:t>vytvořená</w:t>
      </w:r>
      <w:r>
        <w:rPr>
          <w:spacing w:val="-7"/>
        </w:rPr>
        <w:t xml:space="preserve"> </w:t>
      </w:r>
      <w:r>
        <w:t>velmi</w:t>
      </w:r>
      <w:r>
        <w:rPr>
          <w:spacing w:val="-7"/>
        </w:rPr>
        <w:t xml:space="preserve"> </w:t>
      </w:r>
      <w:r>
        <w:t>podobně</w:t>
      </w:r>
      <w:r>
        <w:rPr>
          <w:spacing w:val="-7"/>
        </w:rPr>
        <w:t xml:space="preserve"> </w:t>
      </w:r>
      <w:r>
        <w:t>jako</w:t>
      </w:r>
      <w:r>
        <w:rPr>
          <w:spacing w:val="-7"/>
        </w:rPr>
        <w:t xml:space="preserve"> </w:t>
      </w:r>
      <w:r>
        <w:t>hra</w:t>
      </w:r>
      <w:r>
        <w:rPr>
          <w:spacing w:val="-7"/>
        </w:rPr>
        <w:t xml:space="preserve"> </w:t>
      </w:r>
      <w:r>
        <w:t>Aktivity,</w:t>
      </w:r>
      <w:r>
        <w:rPr>
          <w:spacing w:val="-7"/>
        </w:rPr>
        <w:t xml:space="preserve"> </w:t>
      </w:r>
      <w:r>
        <w:t>kterou</w:t>
      </w:r>
      <w:r>
        <w:rPr>
          <w:spacing w:val="-7"/>
        </w:rPr>
        <w:t xml:space="preserve"> </w:t>
      </w:r>
      <w:r>
        <w:t>jistě znáte, ale je celá inspirovaná bitvou u Chlumce, o které se společně už několik hodin učíme. Vy jste se v průběhu na- šeho</w:t>
      </w:r>
      <w:r>
        <w:rPr>
          <w:spacing w:val="-6"/>
        </w:rPr>
        <w:t xml:space="preserve"> </w:t>
      </w:r>
      <w:r>
        <w:t>setkávání</w:t>
      </w:r>
      <w:r>
        <w:rPr>
          <w:spacing w:val="-5"/>
        </w:rPr>
        <w:t xml:space="preserve"> </w:t>
      </w:r>
      <w:r>
        <w:t>seznámili</w:t>
      </w:r>
      <w:r>
        <w:rPr>
          <w:spacing w:val="-5"/>
        </w:rPr>
        <w:t xml:space="preserve"> </w:t>
      </w:r>
      <w:r>
        <w:t>s</w:t>
      </w:r>
      <w:r>
        <w:rPr>
          <w:spacing w:val="-6"/>
        </w:rPr>
        <w:t xml:space="preserve"> </w:t>
      </w:r>
      <w:r>
        <w:t>řadou</w:t>
      </w:r>
      <w:r>
        <w:rPr>
          <w:spacing w:val="-5"/>
        </w:rPr>
        <w:t xml:space="preserve"> </w:t>
      </w:r>
      <w:r>
        <w:t>pojmů,</w:t>
      </w:r>
      <w:r>
        <w:rPr>
          <w:spacing w:val="-6"/>
        </w:rPr>
        <w:t xml:space="preserve"> </w:t>
      </w:r>
      <w:r>
        <w:t>některé</w:t>
      </w:r>
      <w:r>
        <w:rPr>
          <w:spacing w:val="-6"/>
        </w:rPr>
        <w:t xml:space="preserve"> </w:t>
      </w:r>
      <w:r>
        <w:t>byly</w:t>
      </w:r>
      <w:r>
        <w:rPr>
          <w:spacing w:val="-5"/>
        </w:rPr>
        <w:t xml:space="preserve"> </w:t>
      </w:r>
      <w:r>
        <w:t>nové,</w:t>
      </w:r>
      <w:r>
        <w:rPr>
          <w:spacing w:val="-6"/>
        </w:rPr>
        <w:t xml:space="preserve"> </w:t>
      </w:r>
      <w:r>
        <w:t>jiné</w:t>
      </w:r>
      <w:r>
        <w:rPr>
          <w:spacing w:val="-6"/>
        </w:rPr>
        <w:t xml:space="preserve"> </w:t>
      </w:r>
      <w:r>
        <w:t>známé</w:t>
      </w:r>
      <w:r>
        <w:rPr>
          <w:spacing w:val="-6"/>
        </w:rPr>
        <w:t xml:space="preserve"> </w:t>
      </w:r>
      <w:r>
        <w:t>pojmy</w:t>
      </w:r>
      <w:r>
        <w:rPr>
          <w:spacing w:val="-6"/>
        </w:rPr>
        <w:t xml:space="preserve"> </w:t>
      </w:r>
      <w:r>
        <w:t>jsme</w:t>
      </w:r>
      <w:r>
        <w:rPr>
          <w:spacing w:val="-6"/>
        </w:rPr>
        <w:t xml:space="preserve"> </w:t>
      </w:r>
      <w:r>
        <w:t>se</w:t>
      </w:r>
      <w:r>
        <w:rPr>
          <w:spacing w:val="-6"/>
        </w:rPr>
        <w:t xml:space="preserve"> </w:t>
      </w:r>
      <w:r>
        <w:t>naučili</w:t>
      </w:r>
      <w:r>
        <w:rPr>
          <w:spacing w:val="-5"/>
        </w:rPr>
        <w:t xml:space="preserve"> </w:t>
      </w:r>
      <w:r>
        <w:t>vnímat</w:t>
      </w:r>
      <w:r>
        <w:rPr>
          <w:spacing w:val="-6"/>
        </w:rPr>
        <w:t xml:space="preserve"> </w:t>
      </w:r>
      <w:r>
        <w:t>čistě</w:t>
      </w:r>
      <w:r>
        <w:rPr>
          <w:spacing w:val="-6"/>
        </w:rPr>
        <w:t xml:space="preserve"> </w:t>
      </w:r>
      <w:r>
        <w:t>v</w:t>
      </w:r>
      <w:r>
        <w:rPr>
          <w:spacing w:val="-4"/>
        </w:rPr>
        <w:t xml:space="preserve"> </w:t>
      </w:r>
      <w:r>
        <w:t>souvislosti s</w:t>
      </w:r>
      <w:r>
        <w:rPr>
          <w:spacing w:val="-5"/>
        </w:rPr>
        <w:t xml:space="preserve"> </w:t>
      </w:r>
      <w:r>
        <w:t>bitvou.</w:t>
      </w:r>
      <w:r>
        <w:rPr>
          <w:spacing w:val="-5"/>
        </w:rPr>
        <w:t xml:space="preserve"> </w:t>
      </w:r>
      <w:r>
        <w:t>Chlumecké</w:t>
      </w:r>
      <w:r>
        <w:rPr>
          <w:spacing w:val="-5"/>
        </w:rPr>
        <w:t xml:space="preserve"> </w:t>
      </w:r>
      <w:r>
        <w:t>aktivity</w:t>
      </w:r>
      <w:r>
        <w:rPr>
          <w:spacing w:val="-5"/>
        </w:rPr>
        <w:t xml:space="preserve"> </w:t>
      </w:r>
      <w:r>
        <w:t>jsou</w:t>
      </w:r>
      <w:r>
        <w:rPr>
          <w:spacing w:val="-5"/>
        </w:rPr>
        <w:t xml:space="preserve"> </w:t>
      </w:r>
      <w:r>
        <w:t>zaměřené</w:t>
      </w:r>
      <w:r>
        <w:rPr>
          <w:spacing w:val="-5"/>
        </w:rPr>
        <w:t xml:space="preserve"> </w:t>
      </w:r>
      <w:r>
        <w:t>právě</w:t>
      </w:r>
      <w:r>
        <w:rPr>
          <w:spacing w:val="-5"/>
        </w:rPr>
        <w:t xml:space="preserve"> </w:t>
      </w:r>
      <w:r>
        <w:t>na</w:t>
      </w:r>
      <w:r>
        <w:rPr>
          <w:spacing w:val="-5"/>
        </w:rPr>
        <w:t xml:space="preserve"> </w:t>
      </w:r>
      <w:r>
        <w:t>tyto</w:t>
      </w:r>
      <w:r>
        <w:rPr>
          <w:spacing w:val="-5"/>
        </w:rPr>
        <w:t xml:space="preserve"> </w:t>
      </w:r>
      <w:r>
        <w:t>pojmy.</w:t>
      </w:r>
      <w:r>
        <w:rPr>
          <w:spacing w:val="-5"/>
        </w:rPr>
        <w:t xml:space="preserve"> </w:t>
      </w:r>
      <w:r>
        <w:t>Rozdělíte</w:t>
      </w:r>
      <w:r>
        <w:rPr>
          <w:spacing w:val="-5"/>
        </w:rPr>
        <w:t xml:space="preserve"> </w:t>
      </w:r>
      <w:r>
        <w:t>se</w:t>
      </w:r>
      <w:r>
        <w:rPr>
          <w:spacing w:val="-5"/>
        </w:rPr>
        <w:t xml:space="preserve"> </w:t>
      </w:r>
      <w:r>
        <w:t>do</w:t>
      </w:r>
      <w:r>
        <w:rPr>
          <w:spacing w:val="-5"/>
        </w:rPr>
        <w:t xml:space="preserve"> </w:t>
      </w:r>
      <w:r>
        <w:t>dvou</w:t>
      </w:r>
      <w:r>
        <w:rPr>
          <w:spacing w:val="-5"/>
        </w:rPr>
        <w:t xml:space="preserve"> </w:t>
      </w:r>
      <w:r>
        <w:t>týmů,</w:t>
      </w:r>
      <w:r>
        <w:rPr>
          <w:spacing w:val="-5"/>
        </w:rPr>
        <w:t xml:space="preserve"> </w:t>
      </w:r>
      <w:r>
        <w:t>členové</w:t>
      </w:r>
      <w:r>
        <w:rPr>
          <w:spacing w:val="-5"/>
        </w:rPr>
        <w:t xml:space="preserve"> </w:t>
      </w:r>
      <w:r>
        <w:t>každého</w:t>
      </w:r>
      <w:r>
        <w:rPr>
          <w:spacing w:val="-5"/>
        </w:rPr>
        <w:t xml:space="preserve"> </w:t>
      </w:r>
      <w:r>
        <w:t>týmu</w:t>
      </w:r>
      <w:r>
        <w:rPr>
          <w:spacing w:val="-5"/>
        </w:rPr>
        <w:t xml:space="preserve"> </w:t>
      </w:r>
      <w:r>
        <w:t>se pak budou střídat v předvádění jednotlivých pojmů. Vítězný tým získá tento jedinečný, plně funkční bublifuk, který si smí vzít na náš společný výlet k pomníkům.</w:t>
      </w:r>
    </w:p>
    <w:p w14:paraId="1568F5A1" w14:textId="77777777" w:rsidR="008937EE" w:rsidRDefault="008937EE">
      <w:pPr>
        <w:pStyle w:val="Zkladntext"/>
        <w:kinsoku w:val="0"/>
        <w:overflowPunct w:val="0"/>
        <w:spacing w:before="174" w:line="235" w:lineRule="auto"/>
        <w:ind w:left="830" w:right="148"/>
        <w:jc w:val="both"/>
      </w:pPr>
      <w:r>
        <w:t>Jak budeme postupovat? Vybraný člen týmu si nejprve vylosuje pojem. Potom hodí touto velkou kostkou, musí hodit tak, aby se po podlaze dostatečně kutálela. Padnou-li čísla 1–3, bude hádat pouze tým, jehož člen předvádí pojem, padnou-li</w:t>
      </w:r>
      <w:r>
        <w:rPr>
          <w:spacing w:val="-8"/>
        </w:rPr>
        <w:t xml:space="preserve"> </w:t>
      </w:r>
      <w:r>
        <w:t>čísla</w:t>
      </w:r>
      <w:r>
        <w:rPr>
          <w:spacing w:val="-8"/>
        </w:rPr>
        <w:t xml:space="preserve"> </w:t>
      </w:r>
      <w:r>
        <w:t>4–5</w:t>
      </w:r>
      <w:r>
        <w:rPr>
          <w:spacing w:val="-9"/>
        </w:rPr>
        <w:t xml:space="preserve"> </w:t>
      </w:r>
      <w:r>
        <w:t>budou</w:t>
      </w:r>
      <w:r>
        <w:rPr>
          <w:spacing w:val="-8"/>
        </w:rPr>
        <w:t xml:space="preserve"> </w:t>
      </w:r>
      <w:r>
        <w:t>hádat</w:t>
      </w:r>
      <w:r>
        <w:rPr>
          <w:spacing w:val="-9"/>
        </w:rPr>
        <w:t xml:space="preserve"> </w:t>
      </w:r>
      <w:r>
        <w:t>oba</w:t>
      </w:r>
      <w:r>
        <w:rPr>
          <w:spacing w:val="-9"/>
        </w:rPr>
        <w:t xml:space="preserve"> </w:t>
      </w:r>
      <w:r>
        <w:t>týmy.</w:t>
      </w:r>
      <w:r>
        <w:rPr>
          <w:spacing w:val="-9"/>
        </w:rPr>
        <w:t xml:space="preserve"> </w:t>
      </w:r>
      <w:r>
        <w:t>Potom</w:t>
      </w:r>
      <w:r>
        <w:rPr>
          <w:spacing w:val="-9"/>
        </w:rPr>
        <w:t xml:space="preserve"> </w:t>
      </w:r>
      <w:r>
        <w:t>si</w:t>
      </w:r>
      <w:r>
        <w:rPr>
          <w:spacing w:val="-9"/>
        </w:rPr>
        <w:t xml:space="preserve"> </w:t>
      </w:r>
      <w:r>
        <w:t>předvádějící</w:t>
      </w:r>
      <w:r>
        <w:rPr>
          <w:spacing w:val="-8"/>
        </w:rPr>
        <w:t xml:space="preserve"> </w:t>
      </w:r>
      <w:r>
        <w:t>vybere</w:t>
      </w:r>
      <w:r>
        <w:rPr>
          <w:spacing w:val="-9"/>
        </w:rPr>
        <w:t xml:space="preserve"> </w:t>
      </w:r>
      <w:r>
        <w:t>metodu</w:t>
      </w:r>
      <w:r>
        <w:rPr>
          <w:spacing w:val="-9"/>
        </w:rPr>
        <w:t xml:space="preserve"> </w:t>
      </w:r>
      <w:r>
        <w:t>představení</w:t>
      </w:r>
      <w:r>
        <w:rPr>
          <w:spacing w:val="-8"/>
        </w:rPr>
        <w:t xml:space="preserve"> </w:t>
      </w:r>
      <w:r>
        <w:t>pojmu,</w:t>
      </w:r>
      <w:r>
        <w:rPr>
          <w:spacing w:val="-9"/>
        </w:rPr>
        <w:t xml:space="preserve"> </w:t>
      </w:r>
      <w:r>
        <w:t>má</w:t>
      </w:r>
      <w:r>
        <w:rPr>
          <w:spacing w:val="-9"/>
        </w:rPr>
        <w:t xml:space="preserve"> </w:t>
      </w:r>
      <w:r>
        <w:t>na</w:t>
      </w:r>
      <w:r>
        <w:rPr>
          <w:spacing w:val="-9"/>
        </w:rPr>
        <w:t xml:space="preserve"> </w:t>
      </w:r>
      <w:r>
        <w:t>výběr</w:t>
      </w:r>
      <w:r>
        <w:rPr>
          <w:spacing w:val="-9"/>
        </w:rPr>
        <w:t xml:space="preserve"> </w:t>
      </w:r>
      <w:r>
        <w:t>pan- tomimu,</w:t>
      </w:r>
      <w:r>
        <w:rPr>
          <w:spacing w:val="-5"/>
        </w:rPr>
        <w:t xml:space="preserve"> </w:t>
      </w:r>
      <w:r>
        <w:t>kreslení</w:t>
      </w:r>
      <w:r>
        <w:rPr>
          <w:spacing w:val="-5"/>
        </w:rPr>
        <w:t xml:space="preserve"> </w:t>
      </w:r>
      <w:r>
        <w:t>nebo</w:t>
      </w:r>
      <w:r>
        <w:rPr>
          <w:spacing w:val="-5"/>
        </w:rPr>
        <w:t xml:space="preserve"> </w:t>
      </w:r>
      <w:r>
        <w:t>slovní</w:t>
      </w:r>
      <w:r>
        <w:rPr>
          <w:spacing w:val="-5"/>
        </w:rPr>
        <w:t xml:space="preserve"> </w:t>
      </w:r>
      <w:r>
        <w:t>popis</w:t>
      </w:r>
      <w:r>
        <w:rPr>
          <w:spacing w:val="-5"/>
        </w:rPr>
        <w:t xml:space="preserve"> </w:t>
      </w:r>
      <w:r>
        <w:t>pojmu.</w:t>
      </w:r>
      <w:r>
        <w:rPr>
          <w:spacing w:val="-5"/>
        </w:rPr>
        <w:t xml:space="preserve"> </w:t>
      </w:r>
      <w:r>
        <w:t>Pantomima</w:t>
      </w:r>
      <w:r>
        <w:rPr>
          <w:spacing w:val="-5"/>
        </w:rPr>
        <w:t xml:space="preserve"> </w:t>
      </w:r>
      <w:r>
        <w:t>je</w:t>
      </w:r>
      <w:r>
        <w:rPr>
          <w:spacing w:val="-6"/>
        </w:rPr>
        <w:t xml:space="preserve"> </w:t>
      </w:r>
      <w:r>
        <w:t>nejtěžší,</w:t>
      </w:r>
      <w:r>
        <w:rPr>
          <w:spacing w:val="-5"/>
        </w:rPr>
        <w:t xml:space="preserve"> </w:t>
      </w:r>
      <w:r>
        <w:t>za</w:t>
      </w:r>
      <w:r>
        <w:rPr>
          <w:spacing w:val="-5"/>
        </w:rPr>
        <w:t xml:space="preserve"> </w:t>
      </w:r>
      <w:r>
        <w:t>poznání</w:t>
      </w:r>
      <w:r>
        <w:rPr>
          <w:spacing w:val="-5"/>
        </w:rPr>
        <w:t xml:space="preserve"> </w:t>
      </w:r>
      <w:r>
        <w:t>pojmu</w:t>
      </w:r>
      <w:r>
        <w:rPr>
          <w:spacing w:val="-5"/>
        </w:rPr>
        <w:t xml:space="preserve"> </w:t>
      </w:r>
      <w:r>
        <w:t>je</w:t>
      </w:r>
      <w:r>
        <w:rPr>
          <w:spacing w:val="-6"/>
        </w:rPr>
        <w:t xml:space="preserve"> </w:t>
      </w:r>
      <w:r>
        <w:t>možno</w:t>
      </w:r>
      <w:r>
        <w:rPr>
          <w:spacing w:val="-5"/>
        </w:rPr>
        <w:t xml:space="preserve"> </w:t>
      </w:r>
      <w:r>
        <w:t>získat</w:t>
      </w:r>
      <w:r>
        <w:rPr>
          <w:spacing w:val="-5"/>
        </w:rPr>
        <w:t xml:space="preserve"> </w:t>
      </w:r>
      <w:r>
        <w:t>čtyři</w:t>
      </w:r>
      <w:r>
        <w:rPr>
          <w:spacing w:val="-5"/>
        </w:rPr>
        <w:t xml:space="preserve"> </w:t>
      </w:r>
      <w:r>
        <w:t>body.</w:t>
      </w:r>
      <w:r>
        <w:rPr>
          <w:spacing w:val="-5"/>
        </w:rPr>
        <w:t xml:space="preserve"> </w:t>
      </w:r>
      <w:r>
        <w:t>Pokud skupina</w:t>
      </w:r>
      <w:r>
        <w:rPr>
          <w:spacing w:val="-4"/>
        </w:rPr>
        <w:t xml:space="preserve"> </w:t>
      </w:r>
      <w:r>
        <w:t>pozná</w:t>
      </w:r>
      <w:r>
        <w:rPr>
          <w:spacing w:val="-4"/>
        </w:rPr>
        <w:t xml:space="preserve"> </w:t>
      </w:r>
      <w:r>
        <w:t>pojem</w:t>
      </w:r>
      <w:r>
        <w:rPr>
          <w:spacing w:val="-4"/>
        </w:rPr>
        <w:t xml:space="preserve"> </w:t>
      </w:r>
      <w:r>
        <w:t>předvádění</w:t>
      </w:r>
      <w:r>
        <w:rPr>
          <w:spacing w:val="-4"/>
        </w:rPr>
        <w:t xml:space="preserve"> </w:t>
      </w:r>
      <w:r>
        <w:t>kreslením</w:t>
      </w:r>
      <w:r>
        <w:rPr>
          <w:spacing w:val="-4"/>
        </w:rPr>
        <w:t xml:space="preserve"> </w:t>
      </w:r>
      <w:r>
        <w:t>nebo</w:t>
      </w:r>
      <w:r>
        <w:rPr>
          <w:spacing w:val="-4"/>
        </w:rPr>
        <w:t xml:space="preserve"> </w:t>
      </w:r>
      <w:r>
        <w:t>slovním</w:t>
      </w:r>
      <w:r>
        <w:rPr>
          <w:spacing w:val="-4"/>
        </w:rPr>
        <w:t xml:space="preserve"> </w:t>
      </w:r>
      <w:r>
        <w:t>popisem,</w:t>
      </w:r>
      <w:r>
        <w:rPr>
          <w:spacing w:val="-4"/>
        </w:rPr>
        <w:t xml:space="preserve"> </w:t>
      </w:r>
      <w:r>
        <w:t>získává</w:t>
      </w:r>
      <w:r>
        <w:rPr>
          <w:spacing w:val="-4"/>
        </w:rPr>
        <w:t xml:space="preserve"> </w:t>
      </w:r>
      <w:r>
        <w:t>tři</w:t>
      </w:r>
      <w:r>
        <w:rPr>
          <w:spacing w:val="-4"/>
        </w:rPr>
        <w:t xml:space="preserve"> </w:t>
      </w:r>
      <w:r>
        <w:t>body.</w:t>
      </w:r>
      <w:r>
        <w:rPr>
          <w:spacing w:val="-4"/>
        </w:rPr>
        <w:t xml:space="preserve"> </w:t>
      </w:r>
      <w:r>
        <w:t>Body</w:t>
      </w:r>
      <w:r>
        <w:rPr>
          <w:spacing w:val="-4"/>
        </w:rPr>
        <w:t xml:space="preserve"> </w:t>
      </w:r>
      <w:r>
        <w:t>získává</w:t>
      </w:r>
      <w:r>
        <w:rPr>
          <w:spacing w:val="-4"/>
        </w:rPr>
        <w:t xml:space="preserve"> </w:t>
      </w:r>
      <w:r>
        <w:t>skupina,</w:t>
      </w:r>
      <w:r>
        <w:rPr>
          <w:spacing w:val="-4"/>
        </w:rPr>
        <w:t xml:space="preserve"> </w:t>
      </w:r>
      <w:r>
        <w:t>která</w:t>
      </w:r>
      <w:r>
        <w:rPr>
          <w:spacing w:val="-4"/>
        </w:rPr>
        <w:t xml:space="preserve"> </w:t>
      </w:r>
      <w:r>
        <w:t>první vysloví celý pojem. Když nikdo neuhodne, body nebudou uděleny. Důležitý je časový limit pro předvádějícího, je to jedna</w:t>
      </w:r>
      <w:r>
        <w:rPr>
          <w:spacing w:val="-10"/>
        </w:rPr>
        <w:t xml:space="preserve"> </w:t>
      </w:r>
      <w:r>
        <w:t>minuta.</w:t>
      </w:r>
      <w:r>
        <w:rPr>
          <w:spacing w:val="-10"/>
        </w:rPr>
        <w:t xml:space="preserve"> </w:t>
      </w:r>
      <w:r>
        <w:t>Časový</w:t>
      </w:r>
      <w:r>
        <w:rPr>
          <w:spacing w:val="-10"/>
        </w:rPr>
        <w:t xml:space="preserve"> </w:t>
      </w:r>
      <w:r>
        <w:t>limit</w:t>
      </w:r>
      <w:r>
        <w:rPr>
          <w:spacing w:val="-10"/>
        </w:rPr>
        <w:t xml:space="preserve"> </w:t>
      </w:r>
      <w:r>
        <w:t>bude</w:t>
      </w:r>
      <w:r>
        <w:rPr>
          <w:spacing w:val="-10"/>
        </w:rPr>
        <w:t xml:space="preserve"> </w:t>
      </w:r>
      <w:r>
        <w:t>spuštěn</w:t>
      </w:r>
      <w:r>
        <w:rPr>
          <w:spacing w:val="-10"/>
        </w:rPr>
        <w:t xml:space="preserve"> </w:t>
      </w:r>
      <w:r>
        <w:t>na</w:t>
      </w:r>
      <w:r>
        <w:rPr>
          <w:spacing w:val="-10"/>
        </w:rPr>
        <w:t xml:space="preserve"> </w:t>
      </w:r>
      <w:r>
        <w:t>interaktivní</w:t>
      </w:r>
      <w:r>
        <w:rPr>
          <w:spacing w:val="-10"/>
        </w:rPr>
        <w:t xml:space="preserve"> </w:t>
      </w:r>
      <w:r>
        <w:t>tabuli</w:t>
      </w:r>
      <w:r>
        <w:rPr>
          <w:spacing w:val="-10"/>
        </w:rPr>
        <w:t xml:space="preserve"> </w:t>
      </w:r>
      <w:r>
        <w:t>ve</w:t>
      </w:r>
      <w:r>
        <w:rPr>
          <w:spacing w:val="-10"/>
        </w:rPr>
        <w:t xml:space="preserve"> </w:t>
      </w:r>
      <w:r>
        <w:t>chvíli,</w:t>
      </w:r>
      <w:r>
        <w:rPr>
          <w:spacing w:val="-10"/>
        </w:rPr>
        <w:t xml:space="preserve"> </w:t>
      </w:r>
      <w:r>
        <w:t>kdy</w:t>
      </w:r>
      <w:r>
        <w:rPr>
          <w:spacing w:val="-10"/>
        </w:rPr>
        <w:t xml:space="preserve"> </w:t>
      </w:r>
      <w:r>
        <w:t>bude</w:t>
      </w:r>
      <w:r>
        <w:rPr>
          <w:spacing w:val="-10"/>
        </w:rPr>
        <w:t xml:space="preserve"> </w:t>
      </w:r>
      <w:r>
        <w:t>předvádějící</w:t>
      </w:r>
      <w:r>
        <w:rPr>
          <w:spacing w:val="-10"/>
        </w:rPr>
        <w:t xml:space="preserve"> </w:t>
      </w:r>
      <w:r>
        <w:t>rozmyšlen</w:t>
      </w:r>
      <w:r>
        <w:rPr>
          <w:spacing w:val="-10"/>
        </w:rPr>
        <w:t xml:space="preserve"> </w:t>
      </w:r>
      <w:r>
        <w:t>a</w:t>
      </w:r>
      <w:r>
        <w:rPr>
          <w:spacing w:val="-10"/>
        </w:rPr>
        <w:t xml:space="preserve"> </w:t>
      </w:r>
      <w:r>
        <w:t>dá</w:t>
      </w:r>
      <w:r>
        <w:rPr>
          <w:spacing w:val="-10"/>
        </w:rPr>
        <w:t xml:space="preserve"> </w:t>
      </w:r>
      <w:r>
        <w:t>znamení, že chce začít předvádět.</w:t>
      </w:r>
    </w:p>
    <w:p w14:paraId="76A3E8E4" w14:textId="77777777" w:rsidR="008937EE" w:rsidRDefault="008937EE">
      <w:pPr>
        <w:pStyle w:val="Zkladntext"/>
        <w:kinsoku w:val="0"/>
        <w:overflowPunct w:val="0"/>
        <w:spacing w:before="7"/>
        <w:rPr>
          <w:sz w:val="27"/>
          <w:szCs w:val="27"/>
        </w:rPr>
      </w:pPr>
    </w:p>
    <w:p w14:paraId="092A7701" w14:textId="77777777" w:rsidR="008937EE" w:rsidRDefault="008937EE">
      <w:pPr>
        <w:pStyle w:val="Nadpis3"/>
        <w:numPr>
          <w:ilvl w:val="3"/>
          <w:numId w:val="26"/>
        </w:numPr>
        <w:tabs>
          <w:tab w:val="left" w:pos="1051"/>
        </w:tabs>
        <w:kinsoku w:val="0"/>
        <w:overflowPunct w:val="0"/>
        <w:rPr>
          <w:color w:val="000000"/>
          <w:u w:val="thick"/>
        </w:rPr>
      </w:pPr>
      <w:r>
        <w:rPr>
          <w:u w:val="thick"/>
        </w:rPr>
        <w:t>část</w:t>
      </w:r>
      <w:r>
        <w:rPr>
          <w:spacing w:val="-3"/>
          <w:u w:val="thick"/>
        </w:rPr>
        <w:t xml:space="preserve"> </w:t>
      </w:r>
      <w:r>
        <w:rPr>
          <w:u w:val="thick"/>
        </w:rPr>
        <w:t>–</w:t>
      </w:r>
      <w:r>
        <w:rPr>
          <w:spacing w:val="-2"/>
          <w:u w:val="thick"/>
        </w:rPr>
        <w:t xml:space="preserve"> </w:t>
      </w:r>
      <w:r>
        <w:rPr>
          <w:u w:val="thick"/>
        </w:rPr>
        <w:t>hra</w:t>
      </w:r>
      <w:r>
        <w:rPr>
          <w:spacing w:val="-2"/>
          <w:u w:val="thick"/>
        </w:rPr>
        <w:t xml:space="preserve"> </w:t>
      </w:r>
      <w:r>
        <w:rPr>
          <w:u w:val="thick"/>
        </w:rPr>
        <w:t>–</w:t>
      </w:r>
      <w:r>
        <w:rPr>
          <w:spacing w:val="-3"/>
          <w:u w:val="thick"/>
        </w:rPr>
        <w:t xml:space="preserve"> </w:t>
      </w:r>
      <w:r>
        <w:rPr>
          <w:u w:val="thick"/>
        </w:rPr>
        <w:t>35</w:t>
      </w:r>
      <w:r>
        <w:rPr>
          <w:spacing w:val="-2"/>
          <w:u w:val="thick"/>
        </w:rPr>
        <w:t xml:space="preserve"> </w:t>
      </w:r>
      <w:r>
        <w:rPr>
          <w:spacing w:val="-5"/>
          <w:u w:val="thick"/>
        </w:rPr>
        <w:t>min</w:t>
      </w:r>
    </w:p>
    <w:p w14:paraId="3D2424B9" w14:textId="77777777" w:rsidR="008937EE" w:rsidRDefault="008937EE">
      <w:pPr>
        <w:pStyle w:val="Zkladntext"/>
        <w:kinsoku w:val="0"/>
        <w:overflowPunct w:val="0"/>
        <w:spacing w:before="164" w:line="235" w:lineRule="auto"/>
        <w:ind w:left="830" w:right="147"/>
        <w:jc w:val="both"/>
      </w:pPr>
      <w:r>
        <w:t>Kdo půjde první? Výborně, vylosuj si pojem. Hoď kostkou tak, aby se dostatečně kutálela. Jakou si vybereš metodu předvádění?</w:t>
      </w:r>
      <w:r>
        <w:rPr>
          <w:spacing w:val="-12"/>
        </w:rPr>
        <w:t xml:space="preserve"> </w:t>
      </w:r>
      <w:r>
        <w:t>Pokud</w:t>
      </w:r>
      <w:r>
        <w:rPr>
          <w:spacing w:val="-11"/>
        </w:rPr>
        <w:t xml:space="preserve"> </w:t>
      </w:r>
      <w:r>
        <w:t>použiješ</w:t>
      </w:r>
      <w:r>
        <w:rPr>
          <w:spacing w:val="-11"/>
        </w:rPr>
        <w:t xml:space="preserve"> </w:t>
      </w:r>
      <w:r>
        <w:t>slovní</w:t>
      </w:r>
      <w:r>
        <w:rPr>
          <w:spacing w:val="-12"/>
        </w:rPr>
        <w:t xml:space="preserve"> </w:t>
      </w:r>
      <w:r>
        <w:t>metodu,</w:t>
      </w:r>
      <w:r>
        <w:rPr>
          <w:spacing w:val="-11"/>
        </w:rPr>
        <w:t xml:space="preserve"> </w:t>
      </w:r>
      <w:r>
        <w:t>nesmíš</w:t>
      </w:r>
      <w:r>
        <w:rPr>
          <w:spacing w:val="-11"/>
        </w:rPr>
        <w:t xml:space="preserve"> </w:t>
      </w:r>
      <w:r>
        <w:t>nic</w:t>
      </w:r>
      <w:r>
        <w:rPr>
          <w:spacing w:val="-12"/>
        </w:rPr>
        <w:t xml:space="preserve"> </w:t>
      </w:r>
      <w:r>
        <w:t>předvádět</w:t>
      </w:r>
      <w:r>
        <w:rPr>
          <w:spacing w:val="-11"/>
        </w:rPr>
        <w:t xml:space="preserve"> </w:t>
      </w:r>
      <w:r>
        <w:t>rukama</w:t>
      </w:r>
      <w:r>
        <w:rPr>
          <w:spacing w:val="-11"/>
        </w:rPr>
        <w:t xml:space="preserve"> </w:t>
      </w:r>
      <w:r>
        <w:t>a</w:t>
      </w:r>
      <w:r>
        <w:rPr>
          <w:spacing w:val="-10"/>
        </w:rPr>
        <w:t xml:space="preserve"> </w:t>
      </w:r>
      <w:r>
        <w:t>nesmíš</w:t>
      </w:r>
      <w:r>
        <w:rPr>
          <w:spacing w:val="-11"/>
        </w:rPr>
        <w:t xml:space="preserve"> </w:t>
      </w:r>
      <w:r>
        <w:t>použít</w:t>
      </w:r>
      <w:r>
        <w:rPr>
          <w:spacing w:val="-12"/>
        </w:rPr>
        <w:t xml:space="preserve"> </w:t>
      </w:r>
      <w:r>
        <w:t>k</w:t>
      </w:r>
      <w:r>
        <w:rPr>
          <w:spacing w:val="-10"/>
        </w:rPr>
        <w:t xml:space="preserve"> </w:t>
      </w:r>
      <w:r>
        <w:t>popisu</w:t>
      </w:r>
      <w:r>
        <w:rPr>
          <w:spacing w:val="-11"/>
        </w:rPr>
        <w:t xml:space="preserve"> </w:t>
      </w:r>
      <w:r>
        <w:t>slova</w:t>
      </w:r>
      <w:r>
        <w:rPr>
          <w:spacing w:val="-12"/>
        </w:rPr>
        <w:t xml:space="preserve"> </w:t>
      </w:r>
      <w:r>
        <w:t>se</w:t>
      </w:r>
      <w:r>
        <w:rPr>
          <w:spacing w:val="-11"/>
        </w:rPr>
        <w:t xml:space="preserve"> </w:t>
      </w:r>
      <w:r>
        <w:t>stejným</w:t>
      </w:r>
      <w:r>
        <w:rPr>
          <w:spacing w:val="-11"/>
        </w:rPr>
        <w:t xml:space="preserve"> </w:t>
      </w:r>
      <w:r>
        <w:t>ko- řenem.</w:t>
      </w:r>
      <w:r>
        <w:rPr>
          <w:spacing w:val="-4"/>
        </w:rPr>
        <w:t xml:space="preserve"> </w:t>
      </w:r>
      <w:r>
        <w:t>Pokud</w:t>
      </w:r>
      <w:r>
        <w:rPr>
          <w:spacing w:val="-4"/>
        </w:rPr>
        <w:t xml:space="preserve"> </w:t>
      </w:r>
      <w:r>
        <w:t>použiješ</w:t>
      </w:r>
      <w:r>
        <w:rPr>
          <w:spacing w:val="-4"/>
        </w:rPr>
        <w:t xml:space="preserve"> </w:t>
      </w:r>
      <w:r>
        <w:t>pantomimu,</w:t>
      </w:r>
      <w:r>
        <w:rPr>
          <w:spacing w:val="-4"/>
        </w:rPr>
        <w:t xml:space="preserve"> </w:t>
      </w:r>
      <w:r>
        <w:t>nesmíš</w:t>
      </w:r>
      <w:r>
        <w:rPr>
          <w:spacing w:val="-4"/>
        </w:rPr>
        <w:t xml:space="preserve"> </w:t>
      </w:r>
      <w:r>
        <w:t>vůbec</w:t>
      </w:r>
      <w:r>
        <w:rPr>
          <w:spacing w:val="-4"/>
        </w:rPr>
        <w:t xml:space="preserve"> </w:t>
      </w:r>
      <w:r>
        <w:t>mluvit,</w:t>
      </w:r>
      <w:r>
        <w:rPr>
          <w:spacing w:val="-4"/>
        </w:rPr>
        <w:t xml:space="preserve"> </w:t>
      </w:r>
      <w:r>
        <w:t>ani</w:t>
      </w:r>
      <w:r>
        <w:rPr>
          <w:spacing w:val="-4"/>
        </w:rPr>
        <w:t xml:space="preserve"> </w:t>
      </w:r>
      <w:r>
        <w:t>vydávat</w:t>
      </w:r>
      <w:r>
        <w:rPr>
          <w:spacing w:val="-4"/>
        </w:rPr>
        <w:t xml:space="preserve"> </w:t>
      </w:r>
      <w:r>
        <w:t>jiné</w:t>
      </w:r>
      <w:r>
        <w:rPr>
          <w:spacing w:val="-4"/>
        </w:rPr>
        <w:t xml:space="preserve"> </w:t>
      </w:r>
      <w:r>
        <w:t>zvuky.</w:t>
      </w:r>
      <w:r>
        <w:rPr>
          <w:spacing w:val="-4"/>
        </w:rPr>
        <w:t xml:space="preserve"> </w:t>
      </w:r>
      <w:r>
        <w:t>Pokud</w:t>
      </w:r>
      <w:r>
        <w:rPr>
          <w:spacing w:val="-4"/>
        </w:rPr>
        <w:t xml:space="preserve"> </w:t>
      </w:r>
      <w:r>
        <w:t>se</w:t>
      </w:r>
      <w:r>
        <w:rPr>
          <w:spacing w:val="-4"/>
        </w:rPr>
        <w:t xml:space="preserve"> </w:t>
      </w:r>
      <w:r>
        <w:t>rozhodneš</w:t>
      </w:r>
      <w:r>
        <w:rPr>
          <w:spacing w:val="-4"/>
        </w:rPr>
        <w:t xml:space="preserve"> </w:t>
      </w:r>
      <w:r>
        <w:t>pojem</w:t>
      </w:r>
      <w:r>
        <w:rPr>
          <w:spacing w:val="-4"/>
        </w:rPr>
        <w:t xml:space="preserve"> </w:t>
      </w:r>
      <w:r>
        <w:t>nakreslit, nesmíš</w:t>
      </w:r>
      <w:r>
        <w:rPr>
          <w:spacing w:val="-7"/>
        </w:rPr>
        <w:t xml:space="preserve"> </w:t>
      </w:r>
      <w:r>
        <w:t>ani</w:t>
      </w:r>
      <w:r>
        <w:rPr>
          <w:spacing w:val="-7"/>
        </w:rPr>
        <w:t xml:space="preserve"> </w:t>
      </w:r>
      <w:r>
        <w:t>mluvit</w:t>
      </w:r>
      <w:r>
        <w:rPr>
          <w:spacing w:val="-6"/>
        </w:rPr>
        <w:t xml:space="preserve"> </w:t>
      </w:r>
      <w:r>
        <w:t>ani</w:t>
      </w:r>
      <w:r>
        <w:rPr>
          <w:spacing w:val="-7"/>
        </w:rPr>
        <w:t xml:space="preserve"> </w:t>
      </w:r>
      <w:r>
        <w:t>nic</w:t>
      </w:r>
      <w:r>
        <w:rPr>
          <w:spacing w:val="-7"/>
        </w:rPr>
        <w:t xml:space="preserve"> </w:t>
      </w:r>
      <w:r>
        <w:t>předvádět</w:t>
      </w:r>
      <w:r>
        <w:rPr>
          <w:spacing w:val="-7"/>
        </w:rPr>
        <w:t xml:space="preserve"> </w:t>
      </w:r>
      <w:r>
        <w:t>rukama.</w:t>
      </w:r>
      <w:r>
        <w:rPr>
          <w:spacing w:val="-7"/>
        </w:rPr>
        <w:t xml:space="preserve"> </w:t>
      </w:r>
      <w:r>
        <w:t>Doporučuji,</w:t>
      </w:r>
      <w:r>
        <w:rPr>
          <w:spacing w:val="-6"/>
        </w:rPr>
        <w:t xml:space="preserve"> </w:t>
      </w:r>
      <w:r>
        <w:t>abyste</w:t>
      </w:r>
      <w:r>
        <w:rPr>
          <w:spacing w:val="-7"/>
        </w:rPr>
        <w:t xml:space="preserve"> </w:t>
      </w:r>
      <w:r>
        <w:t>jako</w:t>
      </w:r>
      <w:r>
        <w:rPr>
          <w:spacing w:val="-7"/>
        </w:rPr>
        <w:t xml:space="preserve"> </w:t>
      </w:r>
      <w:r>
        <w:t>první</w:t>
      </w:r>
      <w:r>
        <w:rPr>
          <w:spacing w:val="-6"/>
        </w:rPr>
        <w:t xml:space="preserve"> </w:t>
      </w:r>
      <w:r>
        <w:t>naznačili,</w:t>
      </w:r>
      <w:r>
        <w:rPr>
          <w:spacing w:val="-7"/>
        </w:rPr>
        <w:t xml:space="preserve"> </w:t>
      </w:r>
      <w:r>
        <w:t>z</w:t>
      </w:r>
      <w:r>
        <w:rPr>
          <w:spacing w:val="-6"/>
        </w:rPr>
        <w:t xml:space="preserve"> </w:t>
      </w:r>
      <w:r>
        <w:t>kolika</w:t>
      </w:r>
      <w:r>
        <w:rPr>
          <w:spacing w:val="-7"/>
        </w:rPr>
        <w:t xml:space="preserve"> </w:t>
      </w:r>
      <w:r>
        <w:t>slov</w:t>
      </w:r>
      <w:r>
        <w:rPr>
          <w:spacing w:val="-7"/>
        </w:rPr>
        <w:t xml:space="preserve"> </w:t>
      </w:r>
      <w:r>
        <w:t>se</w:t>
      </w:r>
      <w:r>
        <w:rPr>
          <w:spacing w:val="-7"/>
        </w:rPr>
        <w:t xml:space="preserve"> </w:t>
      </w:r>
      <w:r>
        <w:t>skládá</w:t>
      </w:r>
      <w:r>
        <w:rPr>
          <w:spacing w:val="-7"/>
        </w:rPr>
        <w:t xml:space="preserve"> </w:t>
      </w:r>
      <w:r>
        <w:t>předváděný pojem. Můžeme začít, jsi připraven? Spouštím časový limit. Kdo půjde z vaší skupiny jako první? Vystřídat se musíte všichni, to je pravidlo hry. Na každého vychází dva pojmy k předvádění.</w:t>
      </w:r>
    </w:p>
    <w:p w14:paraId="2EA1B25D" w14:textId="77777777" w:rsidR="008937EE" w:rsidRDefault="008937EE">
      <w:pPr>
        <w:pStyle w:val="Zkladntext"/>
        <w:kinsoku w:val="0"/>
        <w:overflowPunct w:val="0"/>
        <w:spacing w:before="164" w:line="235" w:lineRule="auto"/>
        <w:ind w:left="830" w:right="147"/>
        <w:jc w:val="both"/>
        <w:sectPr w:rsidR="008937EE">
          <w:pgSz w:w="11910" w:h="16840"/>
          <w:pgMar w:top="1140" w:right="700" w:bottom="1500" w:left="700" w:header="411" w:footer="1137" w:gutter="0"/>
          <w:cols w:space="708"/>
          <w:noEndnote/>
        </w:sectPr>
      </w:pPr>
    </w:p>
    <w:p w14:paraId="0C445582" w14:textId="77777777" w:rsidR="008937EE" w:rsidRDefault="008937EE">
      <w:pPr>
        <w:pStyle w:val="Zkladntext"/>
        <w:kinsoku w:val="0"/>
        <w:overflowPunct w:val="0"/>
        <w:spacing w:before="11" w:after="1"/>
        <w:rPr>
          <w:sz w:val="11"/>
          <w:szCs w:val="11"/>
        </w:rPr>
      </w:pPr>
    </w:p>
    <w:p w14:paraId="349106C9" w14:textId="77777777" w:rsidR="008937EE" w:rsidRDefault="008937EE">
      <w:pPr>
        <w:pStyle w:val="Zkladntext"/>
        <w:kinsoku w:val="0"/>
        <w:overflowPunct w:val="0"/>
        <w:ind w:left="830"/>
      </w:pPr>
      <w:r>
        <w:pict w14:anchorId="403F6078">
          <v:shape id="_x0000_i1112" type="#_x0000_t75" style="width:283.5pt;height:189pt">
            <v:imagedata r:id="rId64" o:title=""/>
          </v:shape>
        </w:pict>
      </w:r>
    </w:p>
    <w:p w14:paraId="3ABE2D74" w14:textId="77777777" w:rsidR="008937EE" w:rsidRDefault="008937EE">
      <w:pPr>
        <w:pStyle w:val="Zkladntext"/>
        <w:kinsoku w:val="0"/>
        <w:overflowPunct w:val="0"/>
        <w:spacing w:before="37"/>
        <w:ind w:left="830"/>
        <w:rPr>
          <w:i/>
          <w:iCs/>
          <w:spacing w:val="-2"/>
        </w:rPr>
      </w:pPr>
      <w:r>
        <w:rPr>
          <w:i/>
          <w:iCs/>
        </w:rPr>
        <w:t>Pantomima</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Preclík)</w:t>
      </w:r>
    </w:p>
    <w:p w14:paraId="2CE28C37" w14:textId="77777777" w:rsidR="008937EE" w:rsidRDefault="008937EE">
      <w:pPr>
        <w:pStyle w:val="Zkladntext"/>
        <w:kinsoku w:val="0"/>
        <w:overflowPunct w:val="0"/>
        <w:spacing w:before="1"/>
        <w:rPr>
          <w:i/>
          <w:iCs/>
          <w:sz w:val="27"/>
          <w:szCs w:val="27"/>
        </w:rPr>
      </w:pPr>
    </w:p>
    <w:p w14:paraId="0A29E1FD" w14:textId="77777777" w:rsidR="008937EE" w:rsidRDefault="008937EE">
      <w:pPr>
        <w:pStyle w:val="Nadpis3"/>
        <w:numPr>
          <w:ilvl w:val="3"/>
          <w:numId w:val="26"/>
        </w:numPr>
        <w:tabs>
          <w:tab w:val="left" w:pos="1051"/>
        </w:tabs>
        <w:kinsoku w:val="0"/>
        <w:overflowPunct w:val="0"/>
        <w:rPr>
          <w:color w:val="000000"/>
          <w:u w:val="thick"/>
        </w:rPr>
      </w:pPr>
      <w:r>
        <w:rPr>
          <w:u w:val="thick"/>
        </w:rPr>
        <w:t>část</w:t>
      </w:r>
      <w:r>
        <w:rPr>
          <w:spacing w:val="-4"/>
          <w:u w:val="thick"/>
        </w:rPr>
        <w:t xml:space="preserve"> </w:t>
      </w:r>
      <w:r>
        <w:rPr>
          <w:u w:val="thick"/>
        </w:rPr>
        <w:t>–</w:t>
      </w:r>
      <w:r>
        <w:rPr>
          <w:spacing w:val="-4"/>
          <w:u w:val="thick"/>
        </w:rPr>
        <w:t xml:space="preserve"> </w:t>
      </w:r>
      <w:r>
        <w:rPr>
          <w:u w:val="thick"/>
        </w:rPr>
        <w:t>závěr</w:t>
      </w:r>
      <w:r>
        <w:rPr>
          <w:spacing w:val="-4"/>
          <w:u w:val="thick"/>
        </w:rPr>
        <w:t xml:space="preserve"> </w:t>
      </w:r>
      <w:r>
        <w:rPr>
          <w:u w:val="thick"/>
        </w:rPr>
        <w:t>–</w:t>
      </w:r>
      <w:r>
        <w:rPr>
          <w:spacing w:val="-4"/>
          <w:u w:val="thick"/>
        </w:rPr>
        <w:t xml:space="preserve"> </w:t>
      </w:r>
      <w:r>
        <w:rPr>
          <w:u w:val="thick"/>
        </w:rPr>
        <w:t>3</w:t>
      </w:r>
      <w:r>
        <w:rPr>
          <w:spacing w:val="-3"/>
          <w:u w:val="thick"/>
        </w:rPr>
        <w:t xml:space="preserve"> </w:t>
      </w:r>
      <w:r>
        <w:rPr>
          <w:spacing w:val="-5"/>
          <w:u w:val="thick"/>
        </w:rPr>
        <w:t>min</w:t>
      </w:r>
    </w:p>
    <w:p w14:paraId="03CF6FBF" w14:textId="77777777" w:rsidR="008937EE" w:rsidRDefault="008937EE">
      <w:pPr>
        <w:pStyle w:val="Zkladntext"/>
        <w:kinsoku w:val="0"/>
        <w:overflowPunct w:val="0"/>
        <w:spacing w:before="164" w:line="235" w:lineRule="auto"/>
        <w:ind w:left="830"/>
      </w:pPr>
      <w:r>
        <w:t>Obě</w:t>
      </w:r>
      <w:r>
        <w:rPr>
          <w:spacing w:val="-2"/>
        </w:rPr>
        <w:t xml:space="preserve"> </w:t>
      </w:r>
      <w:r>
        <w:t>skupiny</w:t>
      </w:r>
      <w:r>
        <w:rPr>
          <w:spacing w:val="-2"/>
        </w:rPr>
        <w:t xml:space="preserve"> </w:t>
      </w:r>
      <w:r>
        <w:t>moc</w:t>
      </w:r>
      <w:r>
        <w:rPr>
          <w:spacing w:val="-2"/>
        </w:rPr>
        <w:t xml:space="preserve"> </w:t>
      </w:r>
      <w:r>
        <w:t>chválím,</w:t>
      </w:r>
      <w:r>
        <w:rPr>
          <w:spacing w:val="-2"/>
        </w:rPr>
        <w:t xml:space="preserve"> </w:t>
      </w:r>
      <w:r>
        <w:t>užili</w:t>
      </w:r>
      <w:r>
        <w:rPr>
          <w:spacing w:val="-2"/>
        </w:rPr>
        <w:t xml:space="preserve"> </w:t>
      </w:r>
      <w:r>
        <w:t>jsme</w:t>
      </w:r>
      <w:r>
        <w:rPr>
          <w:spacing w:val="-2"/>
        </w:rPr>
        <w:t xml:space="preserve"> </w:t>
      </w:r>
      <w:r>
        <w:t>si</w:t>
      </w:r>
      <w:r>
        <w:rPr>
          <w:spacing w:val="-2"/>
        </w:rPr>
        <w:t xml:space="preserve"> </w:t>
      </w:r>
      <w:r>
        <w:t>zábavu.</w:t>
      </w:r>
      <w:r>
        <w:rPr>
          <w:spacing w:val="-2"/>
        </w:rPr>
        <w:t xml:space="preserve"> </w:t>
      </w:r>
      <w:r>
        <w:t>Co</w:t>
      </w:r>
      <w:r>
        <w:rPr>
          <w:spacing w:val="-2"/>
        </w:rPr>
        <w:t xml:space="preserve"> </w:t>
      </w:r>
      <w:r>
        <w:t>se</w:t>
      </w:r>
      <w:r>
        <w:rPr>
          <w:spacing w:val="-2"/>
        </w:rPr>
        <w:t xml:space="preserve"> </w:t>
      </w:r>
      <w:r>
        <w:t>vám</w:t>
      </w:r>
      <w:r>
        <w:rPr>
          <w:spacing w:val="-2"/>
        </w:rPr>
        <w:t xml:space="preserve"> </w:t>
      </w:r>
      <w:r>
        <w:t>nejvíce</w:t>
      </w:r>
      <w:r>
        <w:rPr>
          <w:spacing w:val="-2"/>
        </w:rPr>
        <w:t xml:space="preserve"> </w:t>
      </w:r>
      <w:r>
        <w:t>líbilo?</w:t>
      </w:r>
      <w:r>
        <w:rPr>
          <w:spacing w:val="-2"/>
        </w:rPr>
        <w:t xml:space="preserve"> </w:t>
      </w:r>
      <w:r>
        <w:t>Co</w:t>
      </w:r>
      <w:r>
        <w:rPr>
          <w:spacing w:val="-2"/>
        </w:rPr>
        <w:t xml:space="preserve"> </w:t>
      </w:r>
      <w:r>
        <w:t>bylo</w:t>
      </w:r>
      <w:r>
        <w:rPr>
          <w:spacing w:val="-2"/>
        </w:rPr>
        <w:t xml:space="preserve"> </w:t>
      </w:r>
      <w:r>
        <w:t>obtížné?</w:t>
      </w:r>
      <w:r>
        <w:rPr>
          <w:spacing w:val="-2"/>
        </w:rPr>
        <w:t xml:space="preserve"> </w:t>
      </w:r>
      <w:r>
        <w:t>Co</w:t>
      </w:r>
      <w:r>
        <w:rPr>
          <w:spacing w:val="-2"/>
        </w:rPr>
        <w:t xml:space="preserve"> </w:t>
      </w:r>
      <w:r>
        <w:t>snadné?</w:t>
      </w:r>
      <w:r>
        <w:rPr>
          <w:spacing w:val="-2"/>
        </w:rPr>
        <w:t xml:space="preserve"> </w:t>
      </w:r>
      <w:r>
        <w:t>Vítězi</w:t>
      </w:r>
      <w:r>
        <w:rPr>
          <w:spacing w:val="-2"/>
        </w:rPr>
        <w:t xml:space="preserve"> </w:t>
      </w:r>
      <w:r>
        <w:t>předávám bublifuk, užijte si ho.</w:t>
      </w:r>
    </w:p>
    <w:p w14:paraId="47FE94C7" w14:textId="77777777" w:rsidR="008937EE" w:rsidRDefault="008937EE">
      <w:pPr>
        <w:pStyle w:val="Zkladntext"/>
        <w:kinsoku w:val="0"/>
        <w:overflowPunct w:val="0"/>
      </w:pPr>
    </w:p>
    <w:p w14:paraId="0C9E7E72" w14:textId="77777777" w:rsidR="008937EE" w:rsidRDefault="008937EE">
      <w:pPr>
        <w:pStyle w:val="Nadpis3"/>
        <w:numPr>
          <w:ilvl w:val="2"/>
          <w:numId w:val="26"/>
        </w:numPr>
        <w:tabs>
          <w:tab w:val="left" w:pos="831"/>
        </w:tabs>
        <w:kinsoku w:val="0"/>
        <w:overflowPunct w:val="0"/>
        <w:spacing w:before="158"/>
        <w:rPr>
          <w:spacing w:val="-2"/>
          <w:u w:val="none"/>
        </w:rPr>
      </w:pPr>
      <w:r>
        <w:rPr>
          <w:u w:val="none"/>
        </w:rPr>
        <w:t>Téma</w:t>
      </w:r>
      <w:r>
        <w:rPr>
          <w:spacing w:val="-7"/>
          <w:u w:val="none"/>
        </w:rPr>
        <w:t xml:space="preserve"> </w:t>
      </w:r>
      <w:r>
        <w:rPr>
          <w:u w:val="none"/>
        </w:rPr>
        <w:t>č.</w:t>
      </w:r>
      <w:r>
        <w:rPr>
          <w:spacing w:val="-6"/>
          <w:u w:val="none"/>
        </w:rPr>
        <w:t xml:space="preserve"> </w:t>
      </w:r>
      <w:r>
        <w:rPr>
          <w:u w:val="none"/>
        </w:rPr>
        <w:t>3</w:t>
      </w:r>
      <w:r>
        <w:rPr>
          <w:spacing w:val="-6"/>
          <w:u w:val="none"/>
        </w:rPr>
        <w:t xml:space="preserve"> </w:t>
      </w:r>
      <w:r>
        <w:rPr>
          <w:u w:val="none"/>
        </w:rPr>
        <w:t>Přednáška</w:t>
      </w:r>
      <w:r>
        <w:rPr>
          <w:spacing w:val="-5"/>
          <w:u w:val="none"/>
        </w:rPr>
        <w:t xml:space="preserve"> </w:t>
      </w:r>
      <w:r>
        <w:rPr>
          <w:u w:val="none"/>
        </w:rPr>
        <w:t>hobbistů</w:t>
      </w:r>
      <w:r>
        <w:rPr>
          <w:spacing w:val="-6"/>
          <w:u w:val="none"/>
        </w:rPr>
        <w:t xml:space="preserve"> </w:t>
      </w:r>
      <w:r>
        <w:rPr>
          <w:u w:val="none"/>
        </w:rPr>
        <w:t>–</w:t>
      </w:r>
      <w:r>
        <w:rPr>
          <w:spacing w:val="-6"/>
          <w:u w:val="none"/>
        </w:rPr>
        <w:t xml:space="preserve"> </w:t>
      </w:r>
      <w:r>
        <w:rPr>
          <w:u w:val="none"/>
        </w:rPr>
        <w:t>2</w:t>
      </w:r>
      <w:r>
        <w:rPr>
          <w:spacing w:val="-5"/>
          <w:u w:val="none"/>
        </w:rPr>
        <w:t xml:space="preserve"> </w:t>
      </w:r>
      <w:r>
        <w:rPr>
          <w:spacing w:val="-2"/>
          <w:u w:val="none"/>
        </w:rPr>
        <w:t>hodiny</w:t>
      </w:r>
    </w:p>
    <w:p w14:paraId="3765A153" w14:textId="77777777" w:rsidR="008937EE" w:rsidRDefault="008937EE">
      <w:pPr>
        <w:pStyle w:val="Zkladntext"/>
        <w:kinsoku w:val="0"/>
        <w:overflowPunct w:val="0"/>
        <w:spacing w:before="10"/>
        <w:rPr>
          <w:b/>
          <w:bCs/>
          <w:sz w:val="18"/>
          <w:szCs w:val="18"/>
        </w:rPr>
      </w:pPr>
    </w:p>
    <w:p w14:paraId="50EAB2AF" w14:textId="77777777" w:rsidR="008937EE" w:rsidRDefault="008937EE">
      <w:pPr>
        <w:pStyle w:val="Zkladntext"/>
        <w:kinsoku w:val="0"/>
        <w:overflowPunct w:val="0"/>
        <w:spacing w:before="1" w:line="403" w:lineRule="auto"/>
        <w:ind w:left="830"/>
      </w:pPr>
      <w:r>
        <w:t>Beseda</w:t>
      </w:r>
      <w:r>
        <w:rPr>
          <w:spacing w:val="-5"/>
        </w:rPr>
        <w:t xml:space="preserve"> </w:t>
      </w:r>
      <w:r>
        <w:t>s</w:t>
      </w:r>
      <w:r>
        <w:rPr>
          <w:spacing w:val="-6"/>
        </w:rPr>
        <w:t xml:space="preserve"> </w:t>
      </w:r>
      <w:r>
        <w:t>Jaroslavem</w:t>
      </w:r>
      <w:r>
        <w:rPr>
          <w:spacing w:val="-5"/>
        </w:rPr>
        <w:t xml:space="preserve"> </w:t>
      </w:r>
      <w:r>
        <w:t>Slavíkem,</w:t>
      </w:r>
      <w:r>
        <w:rPr>
          <w:spacing w:val="-5"/>
        </w:rPr>
        <w:t xml:space="preserve"> </w:t>
      </w:r>
      <w:r>
        <w:t>předsedou</w:t>
      </w:r>
      <w:r>
        <w:rPr>
          <w:spacing w:val="-5"/>
        </w:rPr>
        <w:t xml:space="preserve"> </w:t>
      </w:r>
      <w:r>
        <w:t>spolku</w:t>
      </w:r>
      <w:r>
        <w:rPr>
          <w:spacing w:val="-6"/>
        </w:rPr>
        <w:t xml:space="preserve"> </w:t>
      </w:r>
      <w:r>
        <w:t>historie</w:t>
      </w:r>
      <w:r>
        <w:rPr>
          <w:spacing w:val="-6"/>
        </w:rPr>
        <w:t xml:space="preserve"> </w:t>
      </w:r>
      <w:r>
        <w:t>Chlumecka</w:t>
      </w:r>
      <w:r>
        <w:rPr>
          <w:spacing w:val="-6"/>
        </w:rPr>
        <w:t xml:space="preserve"> </w:t>
      </w:r>
      <w:r>
        <w:t>a</w:t>
      </w:r>
      <w:r>
        <w:rPr>
          <w:spacing w:val="-6"/>
        </w:rPr>
        <w:t xml:space="preserve"> </w:t>
      </w:r>
      <w:r>
        <w:t>hejtmanem</w:t>
      </w:r>
      <w:r>
        <w:rPr>
          <w:spacing w:val="-6"/>
        </w:rPr>
        <w:t xml:space="preserve"> </w:t>
      </w:r>
      <w:r>
        <w:t>42.kúk</w:t>
      </w:r>
      <w:r>
        <w:rPr>
          <w:spacing w:val="-5"/>
        </w:rPr>
        <w:t xml:space="preserve"> </w:t>
      </w:r>
      <w:r>
        <w:t>reg.</w:t>
      </w:r>
      <w:r>
        <w:rPr>
          <w:spacing w:val="-5"/>
        </w:rPr>
        <w:t xml:space="preserve"> </w:t>
      </w:r>
      <w:r>
        <w:t>a</w:t>
      </w:r>
      <w:r>
        <w:rPr>
          <w:spacing w:val="-6"/>
        </w:rPr>
        <w:t xml:space="preserve"> </w:t>
      </w:r>
      <w:r>
        <w:t>členy</w:t>
      </w:r>
      <w:r>
        <w:rPr>
          <w:spacing w:val="-5"/>
        </w:rPr>
        <w:t xml:space="preserve"> </w:t>
      </w:r>
      <w:r>
        <w:t>42.kúk</w:t>
      </w:r>
      <w:r>
        <w:rPr>
          <w:spacing w:val="-5"/>
        </w:rPr>
        <w:t xml:space="preserve"> </w:t>
      </w:r>
      <w:r>
        <w:t>reg. Setkání v atriu Muzea města Ústí nad Labem bylo rozdělené do dvou částí.</w:t>
      </w:r>
    </w:p>
    <w:p w14:paraId="56D5D2FE" w14:textId="77777777" w:rsidR="008937EE" w:rsidRDefault="008937EE">
      <w:pPr>
        <w:pStyle w:val="Nadpis3"/>
        <w:numPr>
          <w:ilvl w:val="3"/>
          <w:numId w:val="26"/>
        </w:numPr>
        <w:tabs>
          <w:tab w:val="left" w:pos="1051"/>
        </w:tabs>
        <w:kinsoku w:val="0"/>
        <w:overflowPunct w:val="0"/>
        <w:spacing w:before="163"/>
        <w:rPr>
          <w:color w:val="000000"/>
          <w:spacing w:val="-2"/>
          <w:u w:val="thick"/>
        </w:rPr>
      </w:pPr>
      <w:r>
        <w:rPr>
          <w:spacing w:val="-2"/>
          <w:u w:val="thick"/>
        </w:rPr>
        <w:t>hodina</w:t>
      </w:r>
    </w:p>
    <w:p w14:paraId="640C37EF" w14:textId="77777777" w:rsidR="008937EE" w:rsidRDefault="008937EE">
      <w:pPr>
        <w:pStyle w:val="Zkladntext"/>
        <w:kinsoku w:val="0"/>
        <w:overflowPunct w:val="0"/>
        <w:spacing w:before="161"/>
        <w:ind w:left="830"/>
        <w:rPr>
          <w:spacing w:val="-2"/>
        </w:rPr>
      </w:pPr>
      <w:r>
        <w:t>V</w:t>
      </w:r>
      <w:r>
        <w:rPr>
          <w:spacing w:val="-7"/>
        </w:rPr>
        <w:t xml:space="preserve"> </w:t>
      </w:r>
      <w:r>
        <w:t>první</w:t>
      </w:r>
      <w:r>
        <w:rPr>
          <w:spacing w:val="-5"/>
        </w:rPr>
        <w:t xml:space="preserve"> </w:t>
      </w:r>
      <w:r>
        <w:t>části</w:t>
      </w:r>
      <w:r>
        <w:rPr>
          <w:spacing w:val="-6"/>
        </w:rPr>
        <w:t xml:space="preserve"> </w:t>
      </w:r>
      <w:r>
        <w:t>se</w:t>
      </w:r>
      <w:r>
        <w:rPr>
          <w:spacing w:val="-6"/>
        </w:rPr>
        <w:t xml:space="preserve"> </w:t>
      </w:r>
      <w:r>
        <w:t>konala</w:t>
      </w:r>
      <w:r>
        <w:rPr>
          <w:spacing w:val="-6"/>
        </w:rPr>
        <w:t xml:space="preserve"> </w:t>
      </w:r>
      <w:r>
        <w:t>přednáška</w:t>
      </w:r>
      <w:r>
        <w:rPr>
          <w:spacing w:val="-7"/>
        </w:rPr>
        <w:t xml:space="preserve"> </w:t>
      </w:r>
      <w:r>
        <w:t>a</w:t>
      </w:r>
      <w:r>
        <w:rPr>
          <w:spacing w:val="-6"/>
        </w:rPr>
        <w:t xml:space="preserve"> </w:t>
      </w:r>
      <w:r>
        <w:t>diskuze</w:t>
      </w:r>
      <w:r>
        <w:rPr>
          <w:spacing w:val="-5"/>
        </w:rPr>
        <w:t xml:space="preserve"> </w:t>
      </w:r>
      <w:r>
        <w:t>obsahující</w:t>
      </w:r>
      <w:r>
        <w:rPr>
          <w:spacing w:val="-6"/>
        </w:rPr>
        <w:t xml:space="preserve"> </w:t>
      </w:r>
      <w:r>
        <w:t>níže</w:t>
      </w:r>
      <w:r>
        <w:rPr>
          <w:spacing w:val="-6"/>
        </w:rPr>
        <w:t xml:space="preserve"> </w:t>
      </w:r>
      <w:r>
        <w:t>vypsaná</w:t>
      </w:r>
      <w:r>
        <w:rPr>
          <w:spacing w:val="-6"/>
        </w:rPr>
        <w:t xml:space="preserve"> </w:t>
      </w:r>
      <w:r>
        <w:rPr>
          <w:spacing w:val="-2"/>
        </w:rPr>
        <w:t>témata:</w:t>
      </w:r>
    </w:p>
    <w:p w14:paraId="43CAA79D" w14:textId="77777777" w:rsidR="008937EE" w:rsidRDefault="008937EE">
      <w:pPr>
        <w:pStyle w:val="Zkladntext"/>
        <w:kinsoku w:val="0"/>
        <w:overflowPunct w:val="0"/>
        <w:spacing w:before="6"/>
        <w:rPr>
          <w:sz w:val="27"/>
          <w:szCs w:val="27"/>
        </w:rPr>
      </w:pPr>
    </w:p>
    <w:p w14:paraId="508CF911" w14:textId="77777777" w:rsidR="008937EE" w:rsidRDefault="008937EE">
      <w:pPr>
        <w:pStyle w:val="Nadpis4"/>
        <w:numPr>
          <w:ilvl w:val="0"/>
          <w:numId w:val="1"/>
        </w:numPr>
        <w:tabs>
          <w:tab w:val="left" w:pos="1031"/>
        </w:tabs>
        <w:kinsoku w:val="0"/>
        <w:overflowPunct w:val="0"/>
        <w:rPr>
          <w:spacing w:val="-4"/>
        </w:rPr>
      </w:pPr>
      <w:r>
        <w:t>Chlumec</w:t>
      </w:r>
      <w:r>
        <w:rPr>
          <w:spacing w:val="-9"/>
        </w:rPr>
        <w:t xml:space="preserve"> </w:t>
      </w:r>
      <w:r>
        <w:t>–</w:t>
      </w:r>
      <w:r>
        <w:rPr>
          <w:spacing w:val="-9"/>
        </w:rPr>
        <w:t xml:space="preserve"> </w:t>
      </w:r>
      <w:r>
        <w:t>místo</w:t>
      </w:r>
      <w:r>
        <w:rPr>
          <w:spacing w:val="-8"/>
        </w:rPr>
        <w:t xml:space="preserve"> </w:t>
      </w:r>
      <w:r>
        <w:t>tří</w:t>
      </w:r>
      <w:r>
        <w:rPr>
          <w:spacing w:val="-7"/>
        </w:rPr>
        <w:t xml:space="preserve"> </w:t>
      </w:r>
      <w:r>
        <w:t>velkých</w:t>
      </w:r>
      <w:r>
        <w:rPr>
          <w:spacing w:val="-9"/>
        </w:rPr>
        <w:t xml:space="preserve"> </w:t>
      </w:r>
      <w:r>
        <w:t>rozhodujících</w:t>
      </w:r>
      <w:r>
        <w:rPr>
          <w:spacing w:val="-9"/>
        </w:rPr>
        <w:t xml:space="preserve"> </w:t>
      </w:r>
      <w:r>
        <w:t>vítězných</w:t>
      </w:r>
      <w:r>
        <w:rPr>
          <w:spacing w:val="-8"/>
        </w:rPr>
        <w:t xml:space="preserve"> </w:t>
      </w:r>
      <w:r>
        <w:rPr>
          <w:spacing w:val="-4"/>
        </w:rPr>
        <w:t>bitev</w:t>
      </w:r>
    </w:p>
    <w:p w14:paraId="4B3BE282" w14:textId="77777777" w:rsidR="008937EE" w:rsidRDefault="008937EE">
      <w:pPr>
        <w:pStyle w:val="Odstavecseseznamem"/>
        <w:numPr>
          <w:ilvl w:val="1"/>
          <w:numId w:val="1"/>
        </w:numPr>
        <w:tabs>
          <w:tab w:val="left" w:pos="1153"/>
        </w:tabs>
        <w:kinsoku w:val="0"/>
        <w:overflowPunct w:val="0"/>
        <w:spacing w:before="166"/>
        <w:ind w:hanging="209"/>
        <w:rPr>
          <w:spacing w:val="-2"/>
          <w:sz w:val="20"/>
          <w:szCs w:val="20"/>
        </w:rPr>
      </w:pPr>
      <w:r>
        <w:rPr>
          <w:spacing w:val="-2"/>
          <w:sz w:val="20"/>
          <w:szCs w:val="20"/>
        </w:rPr>
        <w:t>Chlumec</w:t>
      </w:r>
    </w:p>
    <w:p w14:paraId="536D6D31" w14:textId="77777777" w:rsidR="008937EE" w:rsidRDefault="008937EE">
      <w:pPr>
        <w:pStyle w:val="Odstavecseseznamem"/>
        <w:numPr>
          <w:ilvl w:val="1"/>
          <w:numId w:val="1"/>
        </w:numPr>
        <w:tabs>
          <w:tab w:val="left" w:pos="1146"/>
        </w:tabs>
        <w:kinsoku w:val="0"/>
        <w:overflowPunct w:val="0"/>
        <w:spacing w:before="166"/>
        <w:ind w:left="1145" w:hanging="202"/>
        <w:rPr>
          <w:spacing w:val="-4"/>
          <w:sz w:val="20"/>
          <w:szCs w:val="20"/>
        </w:rPr>
      </w:pPr>
      <w:r>
        <w:rPr>
          <w:spacing w:val="-4"/>
          <w:sz w:val="20"/>
          <w:szCs w:val="20"/>
        </w:rPr>
        <w:t>1126</w:t>
      </w:r>
    </w:p>
    <w:p w14:paraId="2802D415" w14:textId="77777777" w:rsidR="008937EE" w:rsidRDefault="008937EE">
      <w:pPr>
        <w:pStyle w:val="Odstavecseseznamem"/>
        <w:numPr>
          <w:ilvl w:val="1"/>
          <w:numId w:val="1"/>
        </w:numPr>
        <w:tabs>
          <w:tab w:val="left" w:pos="1144"/>
        </w:tabs>
        <w:kinsoku w:val="0"/>
        <w:overflowPunct w:val="0"/>
        <w:spacing w:before="166"/>
        <w:ind w:left="1143" w:hanging="200"/>
        <w:rPr>
          <w:spacing w:val="-4"/>
          <w:sz w:val="20"/>
          <w:szCs w:val="20"/>
        </w:rPr>
      </w:pPr>
      <w:r>
        <w:rPr>
          <w:spacing w:val="-4"/>
          <w:sz w:val="20"/>
          <w:szCs w:val="20"/>
        </w:rPr>
        <w:t>1426</w:t>
      </w:r>
    </w:p>
    <w:p w14:paraId="0F8EF6F5" w14:textId="77777777" w:rsidR="008937EE" w:rsidRDefault="008937EE">
      <w:pPr>
        <w:pStyle w:val="Odstavecseseznamem"/>
        <w:numPr>
          <w:ilvl w:val="1"/>
          <w:numId w:val="1"/>
        </w:numPr>
        <w:tabs>
          <w:tab w:val="left" w:pos="1160"/>
        </w:tabs>
        <w:kinsoku w:val="0"/>
        <w:overflowPunct w:val="0"/>
        <w:spacing w:before="166"/>
        <w:ind w:left="1159" w:hanging="216"/>
        <w:rPr>
          <w:spacing w:val="-4"/>
          <w:sz w:val="20"/>
          <w:szCs w:val="20"/>
        </w:rPr>
      </w:pPr>
      <w:r>
        <w:rPr>
          <w:sz w:val="20"/>
          <w:szCs w:val="20"/>
        </w:rPr>
        <w:t>1813</w:t>
      </w:r>
      <w:r>
        <w:rPr>
          <w:spacing w:val="-2"/>
          <w:sz w:val="20"/>
          <w:szCs w:val="20"/>
        </w:rPr>
        <w:t xml:space="preserve"> </w:t>
      </w:r>
      <w:r>
        <w:rPr>
          <w:sz w:val="20"/>
          <w:szCs w:val="20"/>
        </w:rPr>
        <w:t>srpen</w:t>
      </w:r>
      <w:r>
        <w:rPr>
          <w:spacing w:val="-2"/>
          <w:sz w:val="20"/>
          <w:szCs w:val="20"/>
        </w:rPr>
        <w:t xml:space="preserve"> </w:t>
      </w:r>
      <w:r>
        <w:rPr>
          <w:sz w:val="20"/>
          <w:szCs w:val="20"/>
        </w:rPr>
        <w:t>–</w:t>
      </w:r>
      <w:r>
        <w:rPr>
          <w:spacing w:val="-2"/>
          <w:sz w:val="20"/>
          <w:szCs w:val="20"/>
        </w:rPr>
        <w:t xml:space="preserve"> </w:t>
      </w:r>
      <w:r>
        <w:rPr>
          <w:spacing w:val="-4"/>
          <w:sz w:val="20"/>
          <w:szCs w:val="20"/>
        </w:rPr>
        <w:t>září</w:t>
      </w:r>
    </w:p>
    <w:p w14:paraId="7AA4D9DC" w14:textId="77777777" w:rsidR="008937EE" w:rsidRDefault="008937EE">
      <w:pPr>
        <w:pStyle w:val="Odstavecseseznamem"/>
        <w:numPr>
          <w:ilvl w:val="1"/>
          <w:numId w:val="1"/>
        </w:numPr>
        <w:tabs>
          <w:tab w:val="left" w:pos="1135"/>
        </w:tabs>
        <w:kinsoku w:val="0"/>
        <w:overflowPunct w:val="0"/>
        <w:spacing w:before="166"/>
        <w:ind w:left="1134" w:hanging="191"/>
        <w:rPr>
          <w:spacing w:val="-2"/>
          <w:sz w:val="20"/>
          <w:szCs w:val="20"/>
        </w:rPr>
      </w:pPr>
      <w:r>
        <w:rPr>
          <w:spacing w:val="-2"/>
          <w:sz w:val="20"/>
          <w:szCs w:val="20"/>
        </w:rPr>
        <w:t>připomínky</w:t>
      </w:r>
    </w:p>
    <w:p w14:paraId="2146CA5B" w14:textId="77777777" w:rsidR="008937EE" w:rsidRDefault="008937EE">
      <w:pPr>
        <w:pStyle w:val="Zkladntext"/>
        <w:kinsoku w:val="0"/>
        <w:overflowPunct w:val="0"/>
        <w:spacing w:before="6"/>
        <w:rPr>
          <w:sz w:val="27"/>
          <w:szCs w:val="27"/>
        </w:rPr>
      </w:pPr>
    </w:p>
    <w:p w14:paraId="33CDBB3C" w14:textId="77777777" w:rsidR="008937EE" w:rsidRDefault="008937EE">
      <w:pPr>
        <w:pStyle w:val="Nadpis4"/>
        <w:numPr>
          <w:ilvl w:val="0"/>
          <w:numId w:val="1"/>
        </w:numPr>
        <w:tabs>
          <w:tab w:val="left" w:pos="1018"/>
        </w:tabs>
        <w:kinsoku w:val="0"/>
        <w:overflowPunct w:val="0"/>
        <w:spacing w:before="1"/>
        <w:ind w:left="1017" w:hanging="188"/>
        <w:rPr>
          <w:spacing w:val="-2"/>
        </w:rPr>
      </w:pPr>
      <w:r>
        <w:t>Vojensko</w:t>
      </w:r>
      <w:r>
        <w:rPr>
          <w:spacing w:val="-6"/>
        </w:rPr>
        <w:t xml:space="preserve"> </w:t>
      </w:r>
      <w:r>
        <w:t>politická</w:t>
      </w:r>
      <w:r>
        <w:rPr>
          <w:spacing w:val="-5"/>
        </w:rPr>
        <w:t xml:space="preserve"> </w:t>
      </w:r>
      <w:r>
        <w:t>situace</w:t>
      </w:r>
      <w:r>
        <w:rPr>
          <w:spacing w:val="-5"/>
        </w:rPr>
        <w:t xml:space="preserve"> </w:t>
      </w:r>
      <w:r>
        <w:t>před</w:t>
      </w:r>
      <w:r>
        <w:rPr>
          <w:spacing w:val="-6"/>
        </w:rPr>
        <w:t xml:space="preserve"> </w:t>
      </w:r>
      <w:r>
        <w:t>bitvou,</w:t>
      </w:r>
      <w:r>
        <w:rPr>
          <w:spacing w:val="-5"/>
        </w:rPr>
        <w:t xml:space="preserve"> </w:t>
      </w:r>
      <w:r>
        <w:t>důsledky</w:t>
      </w:r>
      <w:r>
        <w:rPr>
          <w:spacing w:val="-6"/>
        </w:rPr>
        <w:t xml:space="preserve"> </w:t>
      </w:r>
      <w:r>
        <w:rPr>
          <w:spacing w:val="-2"/>
        </w:rPr>
        <w:t>bitvy</w:t>
      </w:r>
    </w:p>
    <w:p w14:paraId="7694ACC8" w14:textId="77777777" w:rsidR="008937EE" w:rsidRDefault="008937EE">
      <w:pPr>
        <w:pStyle w:val="Zkladntext"/>
        <w:kinsoku w:val="0"/>
        <w:overflowPunct w:val="0"/>
        <w:spacing w:before="6"/>
        <w:rPr>
          <w:b/>
          <w:bCs/>
          <w:sz w:val="27"/>
          <w:szCs w:val="27"/>
        </w:rPr>
      </w:pPr>
    </w:p>
    <w:p w14:paraId="40B57981" w14:textId="77777777" w:rsidR="008937EE" w:rsidRDefault="008937EE">
      <w:pPr>
        <w:pStyle w:val="Odstavecseseznamem"/>
        <w:numPr>
          <w:ilvl w:val="0"/>
          <w:numId w:val="1"/>
        </w:numPr>
        <w:tabs>
          <w:tab w:val="left" w:pos="1018"/>
        </w:tabs>
        <w:kinsoku w:val="0"/>
        <w:overflowPunct w:val="0"/>
        <w:ind w:left="1017" w:hanging="188"/>
        <w:rPr>
          <w:b/>
          <w:bCs/>
          <w:spacing w:val="-2"/>
          <w:sz w:val="20"/>
          <w:szCs w:val="20"/>
        </w:rPr>
      </w:pPr>
      <w:r>
        <w:rPr>
          <w:b/>
          <w:bCs/>
          <w:sz w:val="20"/>
          <w:szCs w:val="20"/>
        </w:rPr>
        <w:t>Představení</w:t>
      </w:r>
      <w:r>
        <w:rPr>
          <w:b/>
          <w:bCs/>
          <w:spacing w:val="-10"/>
          <w:sz w:val="20"/>
          <w:szCs w:val="20"/>
        </w:rPr>
        <w:t xml:space="preserve"> </w:t>
      </w:r>
      <w:r>
        <w:rPr>
          <w:b/>
          <w:bCs/>
          <w:sz w:val="20"/>
          <w:szCs w:val="20"/>
        </w:rPr>
        <w:t>válčících</w:t>
      </w:r>
      <w:r>
        <w:rPr>
          <w:b/>
          <w:bCs/>
          <w:spacing w:val="-9"/>
          <w:sz w:val="20"/>
          <w:szCs w:val="20"/>
        </w:rPr>
        <w:t xml:space="preserve"> </w:t>
      </w:r>
      <w:r>
        <w:rPr>
          <w:b/>
          <w:bCs/>
          <w:sz w:val="20"/>
          <w:szCs w:val="20"/>
        </w:rPr>
        <w:t>stran,</w:t>
      </w:r>
      <w:r>
        <w:rPr>
          <w:b/>
          <w:bCs/>
          <w:spacing w:val="-9"/>
          <w:sz w:val="20"/>
          <w:szCs w:val="20"/>
        </w:rPr>
        <w:t xml:space="preserve"> </w:t>
      </w:r>
      <w:r>
        <w:rPr>
          <w:b/>
          <w:bCs/>
          <w:sz w:val="20"/>
          <w:szCs w:val="20"/>
        </w:rPr>
        <w:t>vládci,</w:t>
      </w:r>
      <w:r>
        <w:rPr>
          <w:b/>
          <w:bCs/>
          <w:spacing w:val="-9"/>
          <w:sz w:val="20"/>
          <w:szCs w:val="20"/>
        </w:rPr>
        <w:t xml:space="preserve"> </w:t>
      </w:r>
      <w:r>
        <w:rPr>
          <w:b/>
          <w:bCs/>
          <w:spacing w:val="-2"/>
          <w:sz w:val="20"/>
          <w:szCs w:val="20"/>
        </w:rPr>
        <w:t>vojevůdci</w:t>
      </w:r>
    </w:p>
    <w:p w14:paraId="0D0325A7" w14:textId="77777777" w:rsidR="008937EE" w:rsidRDefault="008937EE">
      <w:pPr>
        <w:pStyle w:val="Odstavecseseznamem"/>
        <w:numPr>
          <w:ilvl w:val="1"/>
          <w:numId w:val="1"/>
        </w:numPr>
        <w:tabs>
          <w:tab w:val="left" w:pos="1153"/>
        </w:tabs>
        <w:kinsoku w:val="0"/>
        <w:overflowPunct w:val="0"/>
        <w:spacing w:before="166"/>
        <w:ind w:hanging="209"/>
        <w:rPr>
          <w:spacing w:val="-2"/>
          <w:sz w:val="20"/>
          <w:szCs w:val="20"/>
        </w:rPr>
      </w:pPr>
      <w:r>
        <w:rPr>
          <w:sz w:val="20"/>
          <w:szCs w:val="20"/>
        </w:rPr>
        <w:t>česká</w:t>
      </w:r>
      <w:r>
        <w:rPr>
          <w:spacing w:val="-5"/>
          <w:sz w:val="20"/>
          <w:szCs w:val="20"/>
        </w:rPr>
        <w:t xml:space="preserve"> </w:t>
      </w:r>
      <w:r>
        <w:rPr>
          <w:spacing w:val="-2"/>
          <w:sz w:val="20"/>
          <w:szCs w:val="20"/>
        </w:rPr>
        <w:t>armáda</w:t>
      </w:r>
    </w:p>
    <w:p w14:paraId="4CC83EB3" w14:textId="77777777" w:rsidR="008937EE" w:rsidRDefault="008937EE">
      <w:pPr>
        <w:pStyle w:val="Odstavecseseznamem"/>
        <w:numPr>
          <w:ilvl w:val="2"/>
          <w:numId w:val="1"/>
        </w:numPr>
        <w:tabs>
          <w:tab w:val="left" w:pos="1430"/>
        </w:tabs>
        <w:kinsoku w:val="0"/>
        <w:overflowPunct w:val="0"/>
        <w:spacing w:before="166"/>
        <w:ind w:hanging="146"/>
        <w:rPr>
          <w:spacing w:val="-2"/>
          <w:sz w:val="20"/>
          <w:szCs w:val="20"/>
        </w:rPr>
      </w:pPr>
      <w:r>
        <w:rPr>
          <w:spacing w:val="-2"/>
          <w:sz w:val="20"/>
          <w:szCs w:val="20"/>
        </w:rPr>
        <w:t>Prusko</w:t>
      </w:r>
    </w:p>
    <w:p w14:paraId="391A3A5C" w14:textId="77777777" w:rsidR="008937EE" w:rsidRDefault="008937EE">
      <w:pPr>
        <w:pStyle w:val="Odstavecseseznamem"/>
        <w:numPr>
          <w:ilvl w:val="2"/>
          <w:numId w:val="1"/>
        </w:numPr>
        <w:tabs>
          <w:tab w:val="left" w:pos="1430"/>
        </w:tabs>
        <w:kinsoku w:val="0"/>
        <w:overflowPunct w:val="0"/>
        <w:spacing w:before="166"/>
        <w:ind w:hanging="146"/>
        <w:rPr>
          <w:spacing w:val="-2"/>
          <w:sz w:val="20"/>
          <w:szCs w:val="20"/>
        </w:rPr>
      </w:pPr>
      <w:r>
        <w:rPr>
          <w:spacing w:val="-2"/>
          <w:sz w:val="20"/>
          <w:szCs w:val="20"/>
        </w:rPr>
        <w:t>Švédsko</w:t>
      </w:r>
    </w:p>
    <w:p w14:paraId="3E3DB363" w14:textId="77777777" w:rsidR="008937EE" w:rsidRDefault="008937EE">
      <w:pPr>
        <w:pStyle w:val="Odstavecseseznamem"/>
        <w:numPr>
          <w:ilvl w:val="2"/>
          <w:numId w:val="1"/>
        </w:numPr>
        <w:tabs>
          <w:tab w:val="left" w:pos="1430"/>
        </w:tabs>
        <w:kinsoku w:val="0"/>
        <w:overflowPunct w:val="0"/>
        <w:spacing w:before="166"/>
        <w:ind w:hanging="146"/>
        <w:rPr>
          <w:spacing w:val="-2"/>
          <w:sz w:val="20"/>
          <w:szCs w:val="20"/>
        </w:rPr>
      </w:pPr>
      <w:r>
        <w:rPr>
          <w:spacing w:val="-2"/>
          <w:sz w:val="20"/>
          <w:szCs w:val="20"/>
        </w:rPr>
        <w:t>Rakousko</w:t>
      </w:r>
    </w:p>
    <w:p w14:paraId="6017C03E" w14:textId="77777777" w:rsidR="008937EE" w:rsidRDefault="008937EE">
      <w:pPr>
        <w:pStyle w:val="Odstavecseseznamem"/>
        <w:numPr>
          <w:ilvl w:val="2"/>
          <w:numId w:val="1"/>
        </w:numPr>
        <w:tabs>
          <w:tab w:val="left" w:pos="1430"/>
        </w:tabs>
        <w:kinsoku w:val="0"/>
        <w:overflowPunct w:val="0"/>
        <w:spacing w:before="165"/>
        <w:ind w:hanging="146"/>
        <w:rPr>
          <w:spacing w:val="-2"/>
          <w:sz w:val="20"/>
          <w:szCs w:val="20"/>
        </w:rPr>
      </w:pPr>
      <w:r>
        <w:rPr>
          <w:spacing w:val="-2"/>
          <w:sz w:val="20"/>
          <w:szCs w:val="20"/>
        </w:rPr>
        <w:t>Rusko</w:t>
      </w:r>
    </w:p>
    <w:p w14:paraId="0A36FE37" w14:textId="77777777" w:rsidR="008937EE" w:rsidRDefault="008937EE">
      <w:pPr>
        <w:pStyle w:val="Odstavecseseznamem"/>
        <w:numPr>
          <w:ilvl w:val="1"/>
          <w:numId w:val="1"/>
        </w:numPr>
        <w:tabs>
          <w:tab w:val="left" w:pos="1146"/>
        </w:tabs>
        <w:kinsoku w:val="0"/>
        <w:overflowPunct w:val="0"/>
        <w:spacing w:before="167"/>
        <w:ind w:left="1145" w:hanging="202"/>
        <w:rPr>
          <w:spacing w:val="-2"/>
          <w:sz w:val="20"/>
          <w:szCs w:val="20"/>
        </w:rPr>
      </w:pPr>
      <w:r>
        <w:rPr>
          <w:spacing w:val="-2"/>
          <w:sz w:val="20"/>
          <w:szCs w:val="20"/>
        </w:rPr>
        <w:t>francouzi</w:t>
      </w:r>
    </w:p>
    <w:p w14:paraId="7AC348D6" w14:textId="77777777" w:rsidR="008937EE" w:rsidRDefault="008937EE">
      <w:pPr>
        <w:pStyle w:val="Odstavecseseznamem"/>
        <w:numPr>
          <w:ilvl w:val="1"/>
          <w:numId w:val="1"/>
        </w:numPr>
        <w:tabs>
          <w:tab w:val="left" w:pos="1146"/>
        </w:tabs>
        <w:kinsoku w:val="0"/>
        <w:overflowPunct w:val="0"/>
        <w:spacing w:before="167"/>
        <w:ind w:left="1145" w:hanging="202"/>
        <w:rPr>
          <w:spacing w:val="-2"/>
          <w:sz w:val="20"/>
          <w:szCs w:val="20"/>
        </w:rPr>
        <w:sectPr w:rsidR="008937EE">
          <w:pgSz w:w="11910" w:h="16840"/>
          <w:pgMar w:top="1140" w:right="700" w:bottom="1320" w:left="700" w:header="411" w:footer="1137" w:gutter="0"/>
          <w:cols w:space="708"/>
          <w:noEndnote/>
        </w:sectPr>
      </w:pPr>
    </w:p>
    <w:p w14:paraId="30CE372C" w14:textId="77777777" w:rsidR="008937EE" w:rsidRDefault="008937EE">
      <w:pPr>
        <w:pStyle w:val="Odstavecseseznamem"/>
        <w:numPr>
          <w:ilvl w:val="0"/>
          <w:numId w:val="1"/>
        </w:numPr>
        <w:tabs>
          <w:tab w:val="left" w:pos="1018"/>
        </w:tabs>
        <w:kinsoku w:val="0"/>
        <w:overflowPunct w:val="0"/>
        <w:spacing w:before="105"/>
        <w:ind w:left="1017" w:hanging="188"/>
        <w:rPr>
          <w:b/>
          <w:bCs/>
          <w:spacing w:val="-2"/>
          <w:sz w:val="20"/>
          <w:szCs w:val="20"/>
        </w:rPr>
      </w:pPr>
      <w:r>
        <w:rPr>
          <w:b/>
          <w:bCs/>
          <w:spacing w:val="-2"/>
          <w:sz w:val="20"/>
          <w:szCs w:val="20"/>
        </w:rPr>
        <w:lastRenderedPageBreak/>
        <w:t>Uniformy</w:t>
      </w:r>
    </w:p>
    <w:p w14:paraId="72276F85" w14:textId="77777777" w:rsidR="008937EE" w:rsidRDefault="008937EE">
      <w:pPr>
        <w:pStyle w:val="Zkladntext"/>
        <w:kinsoku w:val="0"/>
        <w:overflowPunct w:val="0"/>
        <w:spacing w:before="7"/>
        <w:rPr>
          <w:b/>
          <w:bCs/>
          <w:sz w:val="27"/>
          <w:szCs w:val="27"/>
        </w:rPr>
      </w:pPr>
    </w:p>
    <w:p w14:paraId="6DEE27AA" w14:textId="77777777" w:rsidR="008937EE" w:rsidRDefault="008937EE">
      <w:pPr>
        <w:pStyle w:val="Odstavecseseznamem"/>
        <w:numPr>
          <w:ilvl w:val="0"/>
          <w:numId w:val="1"/>
        </w:numPr>
        <w:tabs>
          <w:tab w:val="left" w:pos="1018"/>
        </w:tabs>
        <w:kinsoku w:val="0"/>
        <w:overflowPunct w:val="0"/>
        <w:ind w:left="1017" w:hanging="188"/>
        <w:rPr>
          <w:b/>
          <w:bCs/>
          <w:spacing w:val="-2"/>
          <w:sz w:val="20"/>
          <w:szCs w:val="20"/>
        </w:rPr>
      </w:pPr>
      <w:r>
        <w:rPr>
          <w:b/>
          <w:bCs/>
          <w:sz w:val="20"/>
          <w:szCs w:val="20"/>
        </w:rPr>
        <w:t>Druhy</w:t>
      </w:r>
      <w:r>
        <w:rPr>
          <w:b/>
          <w:bCs/>
          <w:spacing w:val="-7"/>
          <w:sz w:val="20"/>
          <w:szCs w:val="20"/>
        </w:rPr>
        <w:t xml:space="preserve"> </w:t>
      </w:r>
      <w:r>
        <w:rPr>
          <w:b/>
          <w:bCs/>
          <w:sz w:val="20"/>
          <w:szCs w:val="20"/>
        </w:rPr>
        <w:t>vojsk</w:t>
      </w:r>
      <w:r>
        <w:rPr>
          <w:b/>
          <w:bCs/>
          <w:spacing w:val="-4"/>
          <w:sz w:val="20"/>
          <w:szCs w:val="20"/>
        </w:rPr>
        <w:t xml:space="preserve"> </w:t>
      </w:r>
      <w:r>
        <w:rPr>
          <w:b/>
          <w:bCs/>
          <w:sz w:val="20"/>
          <w:szCs w:val="20"/>
        </w:rPr>
        <w:t>–</w:t>
      </w:r>
      <w:r>
        <w:rPr>
          <w:b/>
          <w:bCs/>
          <w:spacing w:val="-4"/>
          <w:sz w:val="20"/>
          <w:szCs w:val="20"/>
        </w:rPr>
        <w:t xml:space="preserve"> </w:t>
      </w:r>
      <w:r>
        <w:rPr>
          <w:b/>
          <w:bCs/>
          <w:sz w:val="20"/>
          <w:szCs w:val="20"/>
        </w:rPr>
        <w:t>jízda,</w:t>
      </w:r>
      <w:r>
        <w:rPr>
          <w:b/>
          <w:bCs/>
          <w:spacing w:val="-5"/>
          <w:sz w:val="20"/>
          <w:szCs w:val="20"/>
        </w:rPr>
        <w:t xml:space="preserve"> </w:t>
      </w:r>
      <w:r>
        <w:rPr>
          <w:b/>
          <w:bCs/>
          <w:sz w:val="20"/>
          <w:szCs w:val="20"/>
        </w:rPr>
        <w:t>dělostřelci,</w:t>
      </w:r>
      <w:r>
        <w:rPr>
          <w:b/>
          <w:bCs/>
          <w:spacing w:val="-4"/>
          <w:sz w:val="20"/>
          <w:szCs w:val="20"/>
        </w:rPr>
        <w:t xml:space="preserve"> </w:t>
      </w:r>
      <w:r>
        <w:rPr>
          <w:b/>
          <w:bCs/>
          <w:sz w:val="20"/>
          <w:szCs w:val="20"/>
        </w:rPr>
        <w:t>hudba</w:t>
      </w:r>
      <w:r>
        <w:rPr>
          <w:b/>
          <w:bCs/>
          <w:spacing w:val="-4"/>
          <w:sz w:val="20"/>
          <w:szCs w:val="20"/>
        </w:rPr>
        <w:t xml:space="preserve"> </w:t>
      </w:r>
      <w:r>
        <w:rPr>
          <w:b/>
          <w:bCs/>
          <w:sz w:val="20"/>
          <w:szCs w:val="20"/>
        </w:rPr>
        <w:t>pěchota,</w:t>
      </w:r>
      <w:r>
        <w:rPr>
          <w:b/>
          <w:bCs/>
          <w:spacing w:val="-4"/>
          <w:sz w:val="20"/>
          <w:szCs w:val="20"/>
        </w:rPr>
        <w:t xml:space="preserve"> </w:t>
      </w:r>
      <w:r>
        <w:rPr>
          <w:b/>
          <w:bCs/>
          <w:spacing w:val="-2"/>
          <w:sz w:val="20"/>
          <w:szCs w:val="20"/>
        </w:rPr>
        <w:t>granátníci</w:t>
      </w:r>
    </w:p>
    <w:p w14:paraId="6474A9C1" w14:textId="77777777" w:rsidR="008937EE" w:rsidRDefault="008937EE">
      <w:pPr>
        <w:pStyle w:val="Zkladntext"/>
        <w:kinsoku w:val="0"/>
        <w:overflowPunct w:val="0"/>
        <w:spacing w:before="6"/>
        <w:rPr>
          <w:b/>
          <w:bCs/>
          <w:sz w:val="27"/>
          <w:szCs w:val="27"/>
        </w:rPr>
      </w:pPr>
    </w:p>
    <w:p w14:paraId="6AA13AD6" w14:textId="77777777" w:rsidR="008937EE" w:rsidRDefault="008937EE">
      <w:pPr>
        <w:pStyle w:val="Odstavecseseznamem"/>
        <w:numPr>
          <w:ilvl w:val="0"/>
          <w:numId w:val="1"/>
        </w:numPr>
        <w:tabs>
          <w:tab w:val="left" w:pos="1018"/>
        </w:tabs>
        <w:kinsoku w:val="0"/>
        <w:overflowPunct w:val="0"/>
        <w:ind w:left="1017" w:hanging="188"/>
        <w:rPr>
          <w:b/>
          <w:bCs/>
          <w:spacing w:val="-2"/>
          <w:sz w:val="20"/>
          <w:szCs w:val="20"/>
        </w:rPr>
      </w:pPr>
      <w:r>
        <w:rPr>
          <w:b/>
          <w:bCs/>
          <w:spacing w:val="-2"/>
          <w:sz w:val="20"/>
          <w:szCs w:val="20"/>
        </w:rPr>
        <w:t>Zbraně</w:t>
      </w:r>
    </w:p>
    <w:p w14:paraId="465B08E5" w14:textId="77777777" w:rsidR="008937EE" w:rsidRDefault="008937EE">
      <w:pPr>
        <w:pStyle w:val="Zkladntext"/>
        <w:kinsoku w:val="0"/>
        <w:overflowPunct w:val="0"/>
        <w:spacing w:before="7"/>
        <w:rPr>
          <w:b/>
          <w:bCs/>
          <w:sz w:val="27"/>
          <w:szCs w:val="27"/>
        </w:rPr>
      </w:pPr>
    </w:p>
    <w:p w14:paraId="2D711B46" w14:textId="77777777" w:rsidR="008937EE" w:rsidRDefault="008937EE">
      <w:pPr>
        <w:pStyle w:val="Odstavecseseznamem"/>
        <w:numPr>
          <w:ilvl w:val="0"/>
          <w:numId w:val="1"/>
        </w:numPr>
        <w:tabs>
          <w:tab w:val="left" w:pos="1018"/>
        </w:tabs>
        <w:kinsoku w:val="0"/>
        <w:overflowPunct w:val="0"/>
        <w:ind w:left="1017" w:hanging="188"/>
        <w:rPr>
          <w:b/>
          <w:bCs/>
          <w:spacing w:val="-2"/>
          <w:sz w:val="20"/>
          <w:szCs w:val="20"/>
        </w:rPr>
      </w:pPr>
      <w:r>
        <w:rPr>
          <w:b/>
          <w:bCs/>
          <w:sz w:val="20"/>
          <w:szCs w:val="20"/>
        </w:rPr>
        <w:t>Strategie</w:t>
      </w:r>
      <w:r>
        <w:rPr>
          <w:b/>
          <w:bCs/>
          <w:spacing w:val="-9"/>
          <w:sz w:val="20"/>
          <w:szCs w:val="20"/>
        </w:rPr>
        <w:t xml:space="preserve"> </w:t>
      </w:r>
      <w:r>
        <w:rPr>
          <w:b/>
          <w:bCs/>
          <w:sz w:val="20"/>
          <w:szCs w:val="20"/>
        </w:rPr>
        <w:t>a</w:t>
      </w:r>
      <w:r>
        <w:rPr>
          <w:b/>
          <w:bCs/>
          <w:spacing w:val="-7"/>
          <w:sz w:val="20"/>
          <w:szCs w:val="20"/>
        </w:rPr>
        <w:t xml:space="preserve"> </w:t>
      </w:r>
      <w:r>
        <w:rPr>
          <w:b/>
          <w:bCs/>
          <w:sz w:val="20"/>
          <w:szCs w:val="20"/>
        </w:rPr>
        <w:t>taktika.</w:t>
      </w:r>
      <w:r>
        <w:rPr>
          <w:b/>
          <w:bCs/>
          <w:spacing w:val="-8"/>
          <w:sz w:val="20"/>
          <w:szCs w:val="20"/>
        </w:rPr>
        <w:t xml:space="preserve"> </w:t>
      </w:r>
      <w:r>
        <w:rPr>
          <w:b/>
          <w:bCs/>
          <w:sz w:val="20"/>
          <w:szCs w:val="20"/>
        </w:rPr>
        <w:t>Představení</w:t>
      </w:r>
      <w:r>
        <w:rPr>
          <w:b/>
          <w:bCs/>
          <w:spacing w:val="-8"/>
          <w:sz w:val="20"/>
          <w:szCs w:val="20"/>
        </w:rPr>
        <w:t xml:space="preserve"> </w:t>
      </w:r>
      <w:r>
        <w:rPr>
          <w:b/>
          <w:bCs/>
          <w:sz w:val="20"/>
          <w:szCs w:val="20"/>
        </w:rPr>
        <w:t>42.</w:t>
      </w:r>
      <w:r>
        <w:rPr>
          <w:b/>
          <w:bCs/>
          <w:spacing w:val="-7"/>
          <w:sz w:val="20"/>
          <w:szCs w:val="20"/>
        </w:rPr>
        <w:t xml:space="preserve"> </w:t>
      </w:r>
      <w:r>
        <w:rPr>
          <w:b/>
          <w:bCs/>
          <w:sz w:val="20"/>
          <w:szCs w:val="20"/>
        </w:rPr>
        <w:t>Kúk</w:t>
      </w:r>
      <w:r>
        <w:rPr>
          <w:b/>
          <w:bCs/>
          <w:spacing w:val="-8"/>
          <w:sz w:val="20"/>
          <w:szCs w:val="20"/>
        </w:rPr>
        <w:t xml:space="preserve"> </w:t>
      </w:r>
      <w:r>
        <w:rPr>
          <w:b/>
          <w:bCs/>
          <w:spacing w:val="-2"/>
          <w:sz w:val="20"/>
          <w:szCs w:val="20"/>
        </w:rPr>
        <w:t>regimentu</w:t>
      </w:r>
    </w:p>
    <w:p w14:paraId="67301D5A" w14:textId="77777777" w:rsidR="008937EE" w:rsidRDefault="008937EE">
      <w:pPr>
        <w:pStyle w:val="Odstavecseseznamem"/>
        <w:numPr>
          <w:ilvl w:val="0"/>
          <w:numId w:val="23"/>
        </w:numPr>
        <w:tabs>
          <w:tab w:val="left" w:pos="1089"/>
        </w:tabs>
        <w:kinsoku w:val="0"/>
        <w:overflowPunct w:val="0"/>
        <w:spacing w:before="166"/>
        <w:rPr>
          <w:spacing w:val="-2"/>
          <w:sz w:val="20"/>
          <w:szCs w:val="20"/>
        </w:rPr>
      </w:pPr>
      <w:r>
        <w:rPr>
          <w:spacing w:val="-2"/>
          <w:sz w:val="20"/>
          <w:szCs w:val="20"/>
        </w:rPr>
        <w:t>Založení</w:t>
      </w:r>
    </w:p>
    <w:p w14:paraId="3BE2E621" w14:textId="77777777" w:rsidR="008937EE" w:rsidRDefault="008937EE">
      <w:pPr>
        <w:pStyle w:val="Odstavecseseznamem"/>
        <w:numPr>
          <w:ilvl w:val="0"/>
          <w:numId w:val="23"/>
        </w:numPr>
        <w:tabs>
          <w:tab w:val="left" w:pos="1089"/>
        </w:tabs>
        <w:kinsoku w:val="0"/>
        <w:overflowPunct w:val="0"/>
        <w:spacing w:before="165"/>
        <w:rPr>
          <w:spacing w:val="-2"/>
          <w:sz w:val="20"/>
          <w:szCs w:val="20"/>
        </w:rPr>
      </w:pPr>
      <w:r>
        <w:rPr>
          <w:spacing w:val="-2"/>
          <w:sz w:val="20"/>
          <w:szCs w:val="20"/>
        </w:rPr>
        <w:t>Sídlo</w:t>
      </w:r>
    </w:p>
    <w:p w14:paraId="0AA35110" w14:textId="77777777" w:rsidR="008937EE" w:rsidRDefault="008937EE">
      <w:pPr>
        <w:pStyle w:val="Odstavecseseznamem"/>
        <w:numPr>
          <w:ilvl w:val="0"/>
          <w:numId w:val="23"/>
        </w:numPr>
        <w:tabs>
          <w:tab w:val="left" w:pos="1089"/>
        </w:tabs>
        <w:kinsoku w:val="0"/>
        <w:overflowPunct w:val="0"/>
        <w:spacing w:before="166"/>
        <w:rPr>
          <w:spacing w:val="-2"/>
          <w:sz w:val="20"/>
          <w:szCs w:val="20"/>
        </w:rPr>
      </w:pPr>
      <w:r>
        <w:rPr>
          <w:spacing w:val="-2"/>
          <w:sz w:val="20"/>
          <w:szCs w:val="20"/>
        </w:rPr>
        <w:t>Uniformy</w:t>
      </w:r>
    </w:p>
    <w:p w14:paraId="36699AD2" w14:textId="77777777" w:rsidR="008937EE" w:rsidRDefault="008937EE">
      <w:pPr>
        <w:pStyle w:val="Zkladntext"/>
        <w:kinsoku w:val="0"/>
        <w:overflowPunct w:val="0"/>
        <w:spacing w:before="7"/>
        <w:rPr>
          <w:sz w:val="27"/>
          <w:szCs w:val="27"/>
        </w:rPr>
      </w:pPr>
    </w:p>
    <w:p w14:paraId="0C65331F" w14:textId="77777777" w:rsidR="008937EE" w:rsidRDefault="008937EE">
      <w:pPr>
        <w:pStyle w:val="Nadpis4"/>
        <w:numPr>
          <w:ilvl w:val="0"/>
          <w:numId w:val="1"/>
        </w:numPr>
        <w:tabs>
          <w:tab w:val="left" w:pos="1018"/>
        </w:tabs>
        <w:kinsoku w:val="0"/>
        <w:overflowPunct w:val="0"/>
        <w:ind w:left="1017" w:hanging="188"/>
        <w:rPr>
          <w:spacing w:val="-2"/>
        </w:rPr>
      </w:pPr>
      <w:r>
        <w:t>Založení</w:t>
      </w:r>
      <w:r>
        <w:rPr>
          <w:spacing w:val="-11"/>
        </w:rPr>
        <w:t xml:space="preserve"> </w:t>
      </w:r>
      <w:r>
        <w:rPr>
          <w:spacing w:val="-2"/>
        </w:rPr>
        <w:t>klubu</w:t>
      </w:r>
    </w:p>
    <w:p w14:paraId="2166F505" w14:textId="77777777" w:rsidR="008937EE" w:rsidRDefault="008937EE">
      <w:pPr>
        <w:pStyle w:val="Odstavecseseznamem"/>
        <w:numPr>
          <w:ilvl w:val="0"/>
          <w:numId w:val="22"/>
        </w:numPr>
        <w:tabs>
          <w:tab w:val="left" w:pos="1089"/>
        </w:tabs>
        <w:kinsoku w:val="0"/>
        <w:overflowPunct w:val="0"/>
        <w:spacing w:before="166"/>
        <w:rPr>
          <w:spacing w:val="-2"/>
          <w:sz w:val="20"/>
          <w:szCs w:val="20"/>
        </w:rPr>
      </w:pPr>
      <w:r>
        <w:rPr>
          <w:sz w:val="20"/>
          <w:szCs w:val="20"/>
        </w:rPr>
        <w:t>Zhotovení</w:t>
      </w:r>
      <w:r>
        <w:rPr>
          <w:spacing w:val="-10"/>
          <w:sz w:val="20"/>
          <w:szCs w:val="20"/>
        </w:rPr>
        <w:t xml:space="preserve"> </w:t>
      </w:r>
      <w:r>
        <w:rPr>
          <w:spacing w:val="-2"/>
          <w:sz w:val="20"/>
          <w:szCs w:val="20"/>
        </w:rPr>
        <w:t>výstroje</w:t>
      </w:r>
    </w:p>
    <w:p w14:paraId="05D2829B" w14:textId="77777777" w:rsidR="008937EE" w:rsidRDefault="008937EE">
      <w:pPr>
        <w:pStyle w:val="Odstavecseseznamem"/>
        <w:numPr>
          <w:ilvl w:val="0"/>
          <w:numId w:val="22"/>
        </w:numPr>
        <w:tabs>
          <w:tab w:val="left" w:pos="1089"/>
        </w:tabs>
        <w:kinsoku w:val="0"/>
        <w:overflowPunct w:val="0"/>
        <w:spacing w:before="166"/>
        <w:rPr>
          <w:spacing w:val="-2"/>
          <w:sz w:val="20"/>
          <w:szCs w:val="20"/>
        </w:rPr>
      </w:pPr>
      <w:r>
        <w:rPr>
          <w:sz w:val="20"/>
          <w:szCs w:val="20"/>
        </w:rPr>
        <w:t>Výzbroje</w:t>
      </w:r>
      <w:r>
        <w:rPr>
          <w:spacing w:val="-9"/>
          <w:sz w:val="20"/>
          <w:szCs w:val="20"/>
        </w:rPr>
        <w:t xml:space="preserve"> </w:t>
      </w:r>
      <w:r>
        <w:rPr>
          <w:sz w:val="20"/>
          <w:szCs w:val="20"/>
        </w:rPr>
        <w:t>–</w:t>
      </w:r>
      <w:r>
        <w:rPr>
          <w:spacing w:val="-8"/>
          <w:sz w:val="20"/>
          <w:szCs w:val="20"/>
        </w:rPr>
        <w:t xml:space="preserve"> </w:t>
      </w:r>
      <w:r>
        <w:rPr>
          <w:sz w:val="20"/>
          <w:szCs w:val="20"/>
        </w:rPr>
        <w:t>puška,</w:t>
      </w:r>
      <w:r>
        <w:rPr>
          <w:spacing w:val="-8"/>
          <w:sz w:val="20"/>
          <w:szCs w:val="20"/>
        </w:rPr>
        <w:t xml:space="preserve"> </w:t>
      </w:r>
      <w:r>
        <w:rPr>
          <w:sz w:val="20"/>
          <w:szCs w:val="20"/>
        </w:rPr>
        <w:t>kord,</w:t>
      </w:r>
      <w:r>
        <w:rPr>
          <w:spacing w:val="-8"/>
          <w:sz w:val="20"/>
          <w:szCs w:val="20"/>
        </w:rPr>
        <w:t xml:space="preserve"> </w:t>
      </w:r>
      <w:r>
        <w:rPr>
          <w:sz w:val="20"/>
          <w:szCs w:val="20"/>
        </w:rPr>
        <w:t>šavle,</w:t>
      </w:r>
      <w:r>
        <w:rPr>
          <w:spacing w:val="-7"/>
          <w:sz w:val="20"/>
          <w:szCs w:val="20"/>
        </w:rPr>
        <w:t xml:space="preserve"> </w:t>
      </w:r>
      <w:r>
        <w:rPr>
          <w:spacing w:val="-2"/>
          <w:sz w:val="20"/>
          <w:szCs w:val="20"/>
        </w:rPr>
        <w:t>bodák</w:t>
      </w:r>
    </w:p>
    <w:p w14:paraId="77E93A37" w14:textId="77777777" w:rsidR="008937EE" w:rsidRDefault="008937EE">
      <w:pPr>
        <w:pStyle w:val="Odstavecseseznamem"/>
        <w:numPr>
          <w:ilvl w:val="0"/>
          <w:numId w:val="22"/>
        </w:numPr>
        <w:tabs>
          <w:tab w:val="left" w:pos="1089"/>
        </w:tabs>
        <w:kinsoku w:val="0"/>
        <w:overflowPunct w:val="0"/>
        <w:spacing w:before="166"/>
        <w:rPr>
          <w:spacing w:val="-2"/>
          <w:sz w:val="20"/>
          <w:szCs w:val="20"/>
        </w:rPr>
      </w:pPr>
      <w:r>
        <w:rPr>
          <w:spacing w:val="-2"/>
          <w:sz w:val="20"/>
          <w:szCs w:val="20"/>
        </w:rPr>
        <w:t>Výcvik</w:t>
      </w:r>
    </w:p>
    <w:p w14:paraId="496B3BE1" w14:textId="77777777" w:rsidR="008937EE" w:rsidRDefault="008937EE">
      <w:pPr>
        <w:pStyle w:val="Odstavecseseznamem"/>
        <w:numPr>
          <w:ilvl w:val="0"/>
          <w:numId w:val="22"/>
        </w:numPr>
        <w:tabs>
          <w:tab w:val="left" w:pos="1089"/>
        </w:tabs>
        <w:kinsoku w:val="0"/>
        <w:overflowPunct w:val="0"/>
        <w:spacing w:before="165"/>
        <w:rPr>
          <w:spacing w:val="-2"/>
          <w:sz w:val="20"/>
          <w:szCs w:val="20"/>
        </w:rPr>
      </w:pPr>
      <w:r>
        <w:rPr>
          <w:sz w:val="20"/>
          <w:szCs w:val="20"/>
        </w:rPr>
        <w:t>Účast</w:t>
      </w:r>
      <w:r>
        <w:rPr>
          <w:spacing w:val="-4"/>
          <w:sz w:val="20"/>
          <w:szCs w:val="20"/>
        </w:rPr>
        <w:t xml:space="preserve"> </w:t>
      </w:r>
      <w:r>
        <w:rPr>
          <w:sz w:val="20"/>
          <w:szCs w:val="20"/>
        </w:rPr>
        <w:t>na</w:t>
      </w:r>
      <w:r>
        <w:rPr>
          <w:spacing w:val="-3"/>
          <w:sz w:val="20"/>
          <w:szCs w:val="20"/>
        </w:rPr>
        <w:t xml:space="preserve"> </w:t>
      </w:r>
      <w:r>
        <w:rPr>
          <w:spacing w:val="-2"/>
          <w:sz w:val="20"/>
          <w:szCs w:val="20"/>
        </w:rPr>
        <w:t>rekonstrukcích</w:t>
      </w:r>
    </w:p>
    <w:p w14:paraId="31E4EFCB" w14:textId="77777777" w:rsidR="008937EE" w:rsidRDefault="008937EE">
      <w:pPr>
        <w:pStyle w:val="Odstavecseseznamem"/>
        <w:numPr>
          <w:ilvl w:val="0"/>
          <w:numId w:val="22"/>
        </w:numPr>
        <w:tabs>
          <w:tab w:val="left" w:pos="1089"/>
        </w:tabs>
        <w:kinsoku w:val="0"/>
        <w:overflowPunct w:val="0"/>
        <w:spacing w:before="166"/>
        <w:rPr>
          <w:spacing w:val="-2"/>
          <w:sz w:val="20"/>
          <w:szCs w:val="20"/>
        </w:rPr>
      </w:pPr>
      <w:r>
        <w:rPr>
          <w:spacing w:val="-2"/>
          <w:sz w:val="20"/>
          <w:szCs w:val="20"/>
        </w:rPr>
        <w:t>Plukovní</w:t>
      </w:r>
      <w:r>
        <w:rPr>
          <w:spacing w:val="1"/>
          <w:sz w:val="20"/>
          <w:szCs w:val="20"/>
        </w:rPr>
        <w:t xml:space="preserve"> </w:t>
      </w:r>
      <w:r>
        <w:rPr>
          <w:spacing w:val="-2"/>
          <w:sz w:val="20"/>
          <w:szCs w:val="20"/>
        </w:rPr>
        <w:t>prapor,</w:t>
      </w:r>
      <w:r>
        <w:rPr>
          <w:spacing w:val="3"/>
          <w:sz w:val="20"/>
          <w:szCs w:val="20"/>
        </w:rPr>
        <w:t xml:space="preserve"> </w:t>
      </w:r>
      <w:r>
        <w:rPr>
          <w:spacing w:val="-2"/>
          <w:sz w:val="20"/>
          <w:szCs w:val="20"/>
        </w:rPr>
        <w:t>křtění,</w:t>
      </w:r>
      <w:r>
        <w:rPr>
          <w:spacing w:val="3"/>
          <w:sz w:val="20"/>
          <w:szCs w:val="20"/>
        </w:rPr>
        <w:t xml:space="preserve"> </w:t>
      </w:r>
      <w:r>
        <w:rPr>
          <w:spacing w:val="-2"/>
          <w:sz w:val="20"/>
          <w:szCs w:val="20"/>
        </w:rPr>
        <w:t>dekorace</w:t>
      </w:r>
    </w:p>
    <w:p w14:paraId="36D01C68" w14:textId="77777777" w:rsidR="008937EE" w:rsidRDefault="008937EE">
      <w:pPr>
        <w:pStyle w:val="Zkladntext"/>
        <w:kinsoku w:val="0"/>
        <w:overflowPunct w:val="0"/>
        <w:spacing w:before="7"/>
        <w:rPr>
          <w:sz w:val="27"/>
          <w:szCs w:val="27"/>
        </w:rPr>
      </w:pPr>
    </w:p>
    <w:p w14:paraId="68DE9D91" w14:textId="77777777" w:rsidR="008937EE" w:rsidRDefault="008937EE">
      <w:pPr>
        <w:pStyle w:val="Nadpis4"/>
        <w:numPr>
          <w:ilvl w:val="0"/>
          <w:numId w:val="1"/>
        </w:numPr>
        <w:tabs>
          <w:tab w:val="left" w:pos="1018"/>
        </w:tabs>
        <w:kinsoku w:val="0"/>
        <w:overflowPunct w:val="0"/>
        <w:ind w:left="1017" w:hanging="188"/>
        <w:rPr>
          <w:spacing w:val="-2"/>
        </w:rPr>
      </w:pPr>
      <w:r>
        <w:t>Vyznamenání</w:t>
      </w:r>
      <w:r>
        <w:rPr>
          <w:spacing w:val="-8"/>
        </w:rPr>
        <w:t xml:space="preserve"> </w:t>
      </w:r>
      <w:r>
        <w:t>–</w:t>
      </w:r>
      <w:r>
        <w:rPr>
          <w:spacing w:val="-7"/>
        </w:rPr>
        <w:t xml:space="preserve"> </w:t>
      </w:r>
      <w:r>
        <w:t>historické,</w:t>
      </w:r>
      <w:r>
        <w:rPr>
          <w:spacing w:val="-7"/>
        </w:rPr>
        <w:t xml:space="preserve"> </w:t>
      </w:r>
      <w:r>
        <w:t>dnešní</w:t>
      </w:r>
      <w:r>
        <w:rPr>
          <w:spacing w:val="-6"/>
        </w:rPr>
        <w:t xml:space="preserve"> </w:t>
      </w:r>
      <w:r>
        <w:rPr>
          <w:spacing w:val="-2"/>
        </w:rPr>
        <w:t>dekorace</w:t>
      </w:r>
    </w:p>
    <w:p w14:paraId="3F4FB112" w14:textId="77777777" w:rsidR="008937EE" w:rsidRDefault="00000000">
      <w:pPr>
        <w:pStyle w:val="Zkladntext"/>
        <w:kinsoku w:val="0"/>
        <w:overflowPunct w:val="0"/>
        <w:spacing w:before="9"/>
        <w:rPr>
          <w:b/>
          <w:bCs/>
          <w:sz w:val="24"/>
          <w:szCs w:val="24"/>
        </w:rPr>
      </w:pPr>
      <w:r>
        <w:rPr>
          <w:noProof/>
        </w:rPr>
        <w:pict w14:anchorId="5A64BC8D">
          <v:rect id="_x0000_s2217" style="position:absolute;margin-left:76.55pt;margin-top:16.35pt;width:284pt;height:190pt;z-index:91;mso-wrap-distance-left:0;mso-wrap-distance-right:0;mso-position-horizontal-relative:page" o:allowincell="f" filled="f" stroked="f">
            <v:textbox inset="0,0,0,0">
              <w:txbxContent>
                <w:p w14:paraId="519FA05E" w14:textId="77777777" w:rsidR="008937EE" w:rsidRDefault="008937EE">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b/>
                      <w:bCs/>
                      <w:sz w:val="24"/>
                      <w:szCs w:val="24"/>
                    </w:rPr>
                    <w:pict w14:anchorId="68D71330">
                      <v:shape id="_x0000_i1114" type="#_x0000_t75" style="width:284.25pt;height:189.75pt">
                        <v:imagedata r:id="rId65" o:title=""/>
                      </v:shape>
                    </w:pict>
                  </w:r>
                </w:p>
                <w:p w14:paraId="73D81767" w14:textId="77777777" w:rsidR="008937EE" w:rsidRDefault="008937EE">
                  <w:pPr>
                    <w:rPr>
                      <w:rFonts w:ascii="Times New Roman" w:hAnsi="Times New Roman" w:cs="Times New Roman"/>
                      <w:sz w:val="24"/>
                      <w:szCs w:val="24"/>
                    </w:rPr>
                  </w:pPr>
                </w:p>
              </w:txbxContent>
            </v:textbox>
            <w10:wrap type="topAndBottom" anchorx="page"/>
          </v:rect>
        </w:pict>
      </w:r>
    </w:p>
    <w:p w14:paraId="6F48E0DE" w14:textId="77777777" w:rsidR="008937EE" w:rsidRDefault="008937EE">
      <w:pPr>
        <w:pStyle w:val="Zkladntext"/>
        <w:kinsoku w:val="0"/>
        <w:overflowPunct w:val="0"/>
        <w:spacing w:before="37"/>
        <w:ind w:left="830"/>
        <w:rPr>
          <w:i/>
          <w:iCs/>
          <w:spacing w:val="-2"/>
        </w:rPr>
      </w:pPr>
      <w:r>
        <w:rPr>
          <w:i/>
          <w:iCs/>
        </w:rPr>
        <w:t>Přednáška</w:t>
      </w:r>
      <w:r>
        <w:rPr>
          <w:i/>
          <w:iCs/>
          <w:spacing w:val="-7"/>
        </w:rPr>
        <w:t xml:space="preserve"> </w:t>
      </w:r>
      <w:r>
        <w:rPr>
          <w:i/>
          <w:iCs/>
        </w:rPr>
        <w:t>(foto</w:t>
      </w:r>
      <w:r>
        <w:rPr>
          <w:i/>
          <w:iCs/>
          <w:spacing w:val="-7"/>
        </w:rPr>
        <w:t xml:space="preserve"> </w:t>
      </w:r>
      <w:r>
        <w:rPr>
          <w:i/>
          <w:iCs/>
        </w:rPr>
        <w:t>J.</w:t>
      </w:r>
      <w:r>
        <w:rPr>
          <w:i/>
          <w:iCs/>
          <w:spacing w:val="-6"/>
        </w:rPr>
        <w:t xml:space="preserve"> </w:t>
      </w:r>
      <w:r>
        <w:rPr>
          <w:i/>
          <w:iCs/>
          <w:spacing w:val="-2"/>
        </w:rPr>
        <w:t>Preclík)</w:t>
      </w:r>
    </w:p>
    <w:p w14:paraId="59E7A2FA" w14:textId="77777777" w:rsidR="008937EE" w:rsidRDefault="008937EE">
      <w:pPr>
        <w:pStyle w:val="Zkladntext"/>
        <w:kinsoku w:val="0"/>
        <w:overflowPunct w:val="0"/>
        <w:spacing w:before="37"/>
        <w:ind w:left="830"/>
        <w:rPr>
          <w:i/>
          <w:iCs/>
          <w:spacing w:val="-2"/>
        </w:rPr>
        <w:sectPr w:rsidR="008937EE">
          <w:pgSz w:w="11910" w:h="16840"/>
          <w:pgMar w:top="1140" w:right="700" w:bottom="1500" w:left="700" w:header="411" w:footer="1137" w:gutter="0"/>
          <w:cols w:space="708"/>
          <w:noEndnote/>
        </w:sectPr>
      </w:pPr>
    </w:p>
    <w:p w14:paraId="26643441" w14:textId="77777777" w:rsidR="008937EE" w:rsidRDefault="008937EE">
      <w:pPr>
        <w:pStyle w:val="Zkladntext"/>
        <w:kinsoku w:val="0"/>
        <w:overflowPunct w:val="0"/>
        <w:spacing w:before="11" w:after="1"/>
        <w:rPr>
          <w:i/>
          <w:iCs/>
          <w:sz w:val="11"/>
          <w:szCs w:val="11"/>
        </w:rPr>
      </w:pPr>
    </w:p>
    <w:p w14:paraId="6D355683" w14:textId="77777777" w:rsidR="008937EE" w:rsidRDefault="008937EE">
      <w:pPr>
        <w:pStyle w:val="Zkladntext"/>
        <w:kinsoku w:val="0"/>
        <w:overflowPunct w:val="0"/>
        <w:ind w:left="830"/>
      </w:pPr>
      <w:r>
        <w:pict w14:anchorId="65A248B5">
          <v:shape id="_x0000_i1115" type="#_x0000_t75" style="width:284.25pt;height:189pt">
            <v:imagedata r:id="rId66" o:title=""/>
          </v:shape>
        </w:pict>
      </w:r>
    </w:p>
    <w:p w14:paraId="3244C292" w14:textId="77777777" w:rsidR="008937EE" w:rsidRDefault="008937EE">
      <w:pPr>
        <w:pStyle w:val="Zkladntext"/>
        <w:kinsoku w:val="0"/>
        <w:overflowPunct w:val="0"/>
        <w:spacing w:before="47"/>
        <w:ind w:left="830"/>
        <w:rPr>
          <w:i/>
          <w:iCs/>
          <w:spacing w:val="-2"/>
        </w:rPr>
      </w:pPr>
      <w:r>
        <w:rPr>
          <w:i/>
          <w:iCs/>
        </w:rPr>
        <w:t>Využití</w:t>
      </w:r>
      <w:r>
        <w:rPr>
          <w:i/>
          <w:iCs/>
          <w:spacing w:val="-10"/>
        </w:rPr>
        <w:t xml:space="preserve"> </w:t>
      </w:r>
      <w:r>
        <w:rPr>
          <w:i/>
          <w:iCs/>
        </w:rPr>
        <w:t>žáka</w:t>
      </w:r>
      <w:r>
        <w:rPr>
          <w:i/>
          <w:iCs/>
          <w:spacing w:val="-10"/>
        </w:rPr>
        <w:t xml:space="preserve"> </w:t>
      </w:r>
      <w:r>
        <w:rPr>
          <w:i/>
          <w:iCs/>
        </w:rPr>
        <w:t>k</w:t>
      </w:r>
      <w:r>
        <w:rPr>
          <w:i/>
          <w:iCs/>
          <w:spacing w:val="-9"/>
        </w:rPr>
        <w:t xml:space="preserve"> </w:t>
      </w:r>
      <w:r>
        <w:rPr>
          <w:i/>
          <w:iCs/>
        </w:rPr>
        <w:t>prezentaci</w:t>
      </w:r>
      <w:r>
        <w:rPr>
          <w:i/>
          <w:iCs/>
          <w:spacing w:val="-10"/>
        </w:rPr>
        <w:t xml:space="preserve"> </w:t>
      </w:r>
      <w:r>
        <w:rPr>
          <w:i/>
          <w:iCs/>
        </w:rPr>
        <w:t>uniformy</w:t>
      </w:r>
      <w:r>
        <w:rPr>
          <w:i/>
          <w:iCs/>
          <w:spacing w:val="-9"/>
        </w:rPr>
        <w:t xml:space="preserve"> </w:t>
      </w:r>
      <w:r>
        <w:rPr>
          <w:i/>
          <w:iCs/>
        </w:rPr>
        <w:t>(foto</w:t>
      </w:r>
      <w:r>
        <w:rPr>
          <w:i/>
          <w:iCs/>
          <w:spacing w:val="-10"/>
        </w:rPr>
        <w:t xml:space="preserve"> </w:t>
      </w:r>
      <w:r>
        <w:rPr>
          <w:i/>
          <w:iCs/>
        </w:rPr>
        <w:t>J.</w:t>
      </w:r>
      <w:r>
        <w:rPr>
          <w:i/>
          <w:iCs/>
          <w:spacing w:val="-10"/>
        </w:rPr>
        <w:t xml:space="preserve"> </w:t>
      </w:r>
      <w:r>
        <w:rPr>
          <w:i/>
          <w:iCs/>
          <w:spacing w:val="-2"/>
        </w:rPr>
        <w:t>Preclík)</w:t>
      </w:r>
    </w:p>
    <w:p w14:paraId="12E932EF" w14:textId="77777777" w:rsidR="008937EE" w:rsidRDefault="00000000">
      <w:pPr>
        <w:pStyle w:val="Zkladntext"/>
        <w:kinsoku w:val="0"/>
        <w:overflowPunct w:val="0"/>
        <w:spacing w:before="9"/>
        <w:rPr>
          <w:i/>
          <w:iCs/>
          <w:sz w:val="24"/>
          <w:szCs w:val="24"/>
        </w:rPr>
      </w:pPr>
      <w:r>
        <w:rPr>
          <w:noProof/>
        </w:rPr>
        <w:pict w14:anchorId="1DCC3FA4">
          <v:rect id="_x0000_s2218" style="position:absolute;margin-left:76.55pt;margin-top:16.3pt;width:284pt;height:189pt;z-index:92;mso-wrap-distance-left:0;mso-wrap-distance-right:0;mso-position-horizontal-relative:page" o:allowincell="f" filled="f" stroked="f">
            <v:textbox inset="0,0,0,0">
              <w:txbxContent>
                <w:p w14:paraId="5244D6C5"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1E07FDD1">
                      <v:shape id="_x0000_i1117" type="#_x0000_t75" style="width:283.5pt;height:189pt">
                        <v:imagedata r:id="rId67" o:title=""/>
                      </v:shape>
                    </w:pict>
                  </w:r>
                </w:p>
                <w:p w14:paraId="35F0177D" w14:textId="77777777" w:rsidR="008937EE" w:rsidRDefault="008937EE">
                  <w:pPr>
                    <w:rPr>
                      <w:rFonts w:ascii="Times New Roman" w:hAnsi="Times New Roman" w:cs="Times New Roman"/>
                      <w:sz w:val="24"/>
                      <w:szCs w:val="24"/>
                    </w:rPr>
                  </w:pPr>
                </w:p>
              </w:txbxContent>
            </v:textbox>
            <w10:wrap type="topAndBottom" anchorx="page"/>
          </v:rect>
        </w:pict>
      </w:r>
    </w:p>
    <w:p w14:paraId="1753B0C7" w14:textId="77777777" w:rsidR="008937EE" w:rsidRDefault="008937EE">
      <w:pPr>
        <w:pStyle w:val="Zkladntext"/>
        <w:kinsoku w:val="0"/>
        <w:overflowPunct w:val="0"/>
        <w:spacing w:before="38"/>
        <w:ind w:left="830"/>
        <w:rPr>
          <w:i/>
          <w:iCs/>
          <w:spacing w:val="-2"/>
        </w:rPr>
      </w:pPr>
      <w:r>
        <w:rPr>
          <w:i/>
          <w:iCs/>
        </w:rPr>
        <w:t>Využití</w:t>
      </w:r>
      <w:r>
        <w:rPr>
          <w:i/>
          <w:iCs/>
          <w:spacing w:val="-10"/>
        </w:rPr>
        <w:t xml:space="preserve"> </w:t>
      </w:r>
      <w:r>
        <w:rPr>
          <w:i/>
          <w:iCs/>
        </w:rPr>
        <w:t>žáka</w:t>
      </w:r>
      <w:r>
        <w:rPr>
          <w:i/>
          <w:iCs/>
          <w:spacing w:val="-10"/>
        </w:rPr>
        <w:t xml:space="preserve"> </w:t>
      </w:r>
      <w:r>
        <w:rPr>
          <w:i/>
          <w:iCs/>
        </w:rPr>
        <w:t>k</w:t>
      </w:r>
      <w:r>
        <w:rPr>
          <w:i/>
          <w:iCs/>
          <w:spacing w:val="-9"/>
        </w:rPr>
        <w:t xml:space="preserve"> </w:t>
      </w:r>
      <w:r>
        <w:rPr>
          <w:i/>
          <w:iCs/>
        </w:rPr>
        <w:t>prezentaci</w:t>
      </w:r>
      <w:r>
        <w:rPr>
          <w:i/>
          <w:iCs/>
          <w:spacing w:val="-10"/>
        </w:rPr>
        <w:t xml:space="preserve"> </w:t>
      </w:r>
      <w:r>
        <w:rPr>
          <w:i/>
          <w:iCs/>
        </w:rPr>
        <w:t>uniformy</w:t>
      </w:r>
      <w:r>
        <w:rPr>
          <w:i/>
          <w:iCs/>
          <w:spacing w:val="-9"/>
        </w:rPr>
        <w:t xml:space="preserve"> </w:t>
      </w:r>
      <w:r>
        <w:rPr>
          <w:i/>
          <w:iCs/>
        </w:rPr>
        <w:t>(foto</w:t>
      </w:r>
      <w:r>
        <w:rPr>
          <w:i/>
          <w:iCs/>
          <w:spacing w:val="-10"/>
        </w:rPr>
        <w:t xml:space="preserve"> </w:t>
      </w:r>
      <w:r>
        <w:rPr>
          <w:i/>
          <w:iCs/>
        </w:rPr>
        <w:t>J.</w:t>
      </w:r>
      <w:r>
        <w:rPr>
          <w:i/>
          <w:iCs/>
          <w:spacing w:val="-10"/>
        </w:rPr>
        <w:t xml:space="preserve"> </w:t>
      </w:r>
      <w:r>
        <w:rPr>
          <w:i/>
          <w:iCs/>
          <w:spacing w:val="-2"/>
        </w:rPr>
        <w:t>Preclík)</w:t>
      </w:r>
    </w:p>
    <w:p w14:paraId="00B16D62" w14:textId="77777777" w:rsidR="008937EE" w:rsidRDefault="00000000">
      <w:pPr>
        <w:pStyle w:val="Zkladntext"/>
        <w:kinsoku w:val="0"/>
        <w:overflowPunct w:val="0"/>
        <w:spacing w:before="10"/>
        <w:rPr>
          <w:i/>
          <w:iCs/>
          <w:sz w:val="24"/>
          <w:szCs w:val="24"/>
        </w:rPr>
      </w:pPr>
      <w:r>
        <w:rPr>
          <w:noProof/>
        </w:rPr>
        <w:pict w14:anchorId="3FB24208">
          <v:rect id="_x0000_s2219" style="position:absolute;margin-left:76.55pt;margin-top:16.35pt;width:284pt;height:189pt;z-index:93;mso-wrap-distance-left:0;mso-wrap-distance-right:0;mso-position-horizontal-relative:page" o:allowincell="f" filled="f" stroked="f">
            <v:textbox inset="0,0,0,0">
              <w:txbxContent>
                <w:p w14:paraId="65EEBE2A"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33A10B8D">
                      <v:shape id="_x0000_i1119" type="#_x0000_t75" style="width:283.5pt;height:189pt">
                        <v:imagedata r:id="rId68" o:title=""/>
                      </v:shape>
                    </w:pict>
                  </w:r>
                </w:p>
                <w:p w14:paraId="13024E9E" w14:textId="77777777" w:rsidR="008937EE" w:rsidRDefault="008937EE">
                  <w:pPr>
                    <w:rPr>
                      <w:rFonts w:ascii="Times New Roman" w:hAnsi="Times New Roman" w:cs="Times New Roman"/>
                      <w:sz w:val="24"/>
                      <w:szCs w:val="24"/>
                    </w:rPr>
                  </w:pPr>
                </w:p>
              </w:txbxContent>
            </v:textbox>
            <w10:wrap type="topAndBottom" anchorx="page"/>
          </v:rect>
        </w:pict>
      </w:r>
    </w:p>
    <w:p w14:paraId="31BDE6B9" w14:textId="77777777" w:rsidR="008937EE" w:rsidRDefault="008937EE">
      <w:pPr>
        <w:pStyle w:val="Zkladntext"/>
        <w:kinsoku w:val="0"/>
        <w:overflowPunct w:val="0"/>
        <w:spacing w:before="38"/>
        <w:ind w:left="830"/>
        <w:rPr>
          <w:i/>
          <w:iCs/>
          <w:spacing w:val="-2"/>
        </w:rPr>
      </w:pPr>
      <w:r>
        <w:rPr>
          <w:i/>
          <w:iCs/>
        </w:rPr>
        <w:t>Nácvik</w:t>
      </w:r>
      <w:r>
        <w:rPr>
          <w:i/>
          <w:iCs/>
          <w:spacing w:val="-3"/>
        </w:rPr>
        <w:t xml:space="preserve"> </w:t>
      </w:r>
      <w:r>
        <w:rPr>
          <w:i/>
          <w:iCs/>
        </w:rPr>
        <w:t>povelů</w:t>
      </w:r>
      <w:r>
        <w:rPr>
          <w:i/>
          <w:iCs/>
          <w:spacing w:val="-2"/>
        </w:rPr>
        <w:t xml:space="preserve"> </w:t>
      </w:r>
      <w:r>
        <w:rPr>
          <w:i/>
          <w:iCs/>
        </w:rPr>
        <w:t>se</w:t>
      </w:r>
      <w:r>
        <w:rPr>
          <w:i/>
          <w:iCs/>
          <w:spacing w:val="-3"/>
        </w:rPr>
        <w:t xml:space="preserve"> </w:t>
      </w:r>
      <w:r>
        <w:rPr>
          <w:i/>
          <w:iCs/>
        </w:rPr>
        <w:t>zbraní</w:t>
      </w:r>
      <w:r>
        <w:rPr>
          <w:i/>
          <w:iCs/>
          <w:spacing w:val="-3"/>
        </w:rPr>
        <w:t xml:space="preserve"> </w:t>
      </w:r>
      <w:r>
        <w:rPr>
          <w:i/>
          <w:iCs/>
        </w:rPr>
        <w:t>(foto</w:t>
      </w:r>
      <w:r>
        <w:rPr>
          <w:i/>
          <w:iCs/>
          <w:spacing w:val="-3"/>
        </w:rPr>
        <w:t xml:space="preserve"> </w:t>
      </w:r>
      <w:r>
        <w:rPr>
          <w:i/>
          <w:iCs/>
        </w:rPr>
        <w:t>J.</w:t>
      </w:r>
      <w:r>
        <w:rPr>
          <w:i/>
          <w:iCs/>
          <w:spacing w:val="-3"/>
        </w:rPr>
        <w:t xml:space="preserve"> </w:t>
      </w:r>
      <w:r>
        <w:rPr>
          <w:i/>
          <w:iCs/>
          <w:spacing w:val="-2"/>
        </w:rPr>
        <w:t>Preclík)</w:t>
      </w:r>
    </w:p>
    <w:p w14:paraId="5D4921CC" w14:textId="77777777" w:rsidR="008937EE" w:rsidRDefault="008937EE">
      <w:pPr>
        <w:pStyle w:val="Zkladntext"/>
        <w:kinsoku w:val="0"/>
        <w:overflowPunct w:val="0"/>
        <w:spacing w:before="38"/>
        <w:ind w:left="830"/>
        <w:rPr>
          <w:i/>
          <w:iCs/>
          <w:spacing w:val="-2"/>
        </w:rPr>
        <w:sectPr w:rsidR="008937EE">
          <w:pgSz w:w="11910" w:h="16840"/>
          <w:pgMar w:top="1140" w:right="700" w:bottom="1500" w:left="700" w:header="411" w:footer="1137" w:gutter="0"/>
          <w:cols w:space="708"/>
          <w:noEndnote/>
        </w:sectPr>
      </w:pPr>
    </w:p>
    <w:p w14:paraId="59A2653D" w14:textId="77777777" w:rsidR="008937EE" w:rsidRDefault="008937EE">
      <w:pPr>
        <w:pStyle w:val="Zkladntext"/>
        <w:kinsoku w:val="0"/>
        <w:overflowPunct w:val="0"/>
        <w:spacing w:before="11" w:after="1"/>
        <w:rPr>
          <w:i/>
          <w:iCs/>
          <w:sz w:val="11"/>
          <w:szCs w:val="11"/>
        </w:rPr>
      </w:pPr>
    </w:p>
    <w:p w14:paraId="4612BA50" w14:textId="77777777" w:rsidR="008937EE" w:rsidRDefault="008937EE">
      <w:pPr>
        <w:pStyle w:val="Zkladntext"/>
        <w:kinsoku w:val="0"/>
        <w:overflowPunct w:val="0"/>
        <w:ind w:left="830"/>
      </w:pPr>
      <w:r>
        <w:pict w14:anchorId="349C0360">
          <v:shape id="_x0000_i1120" type="#_x0000_t75" style="width:283.5pt;height:189pt">
            <v:imagedata r:id="rId69" o:title=""/>
          </v:shape>
        </w:pict>
      </w:r>
    </w:p>
    <w:p w14:paraId="57827124" w14:textId="77777777" w:rsidR="008937EE" w:rsidRDefault="008937EE">
      <w:pPr>
        <w:pStyle w:val="Zkladntext"/>
        <w:kinsoku w:val="0"/>
        <w:overflowPunct w:val="0"/>
        <w:spacing w:before="40"/>
        <w:ind w:left="830"/>
        <w:jc w:val="both"/>
        <w:rPr>
          <w:i/>
          <w:iCs/>
          <w:spacing w:val="-2"/>
        </w:rPr>
      </w:pPr>
      <w:r>
        <w:rPr>
          <w:i/>
          <w:iCs/>
        </w:rPr>
        <w:t>Výklad</w:t>
      </w:r>
      <w:r>
        <w:rPr>
          <w:i/>
          <w:iCs/>
          <w:spacing w:val="-8"/>
        </w:rPr>
        <w:t xml:space="preserve"> </w:t>
      </w:r>
      <w:r>
        <w:rPr>
          <w:i/>
          <w:iCs/>
        </w:rPr>
        <w:t>symbolů</w:t>
      </w:r>
      <w:r>
        <w:rPr>
          <w:i/>
          <w:iCs/>
          <w:spacing w:val="-6"/>
        </w:rPr>
        <w:t xml:space="preserve"> </w:t>
      </w:r>
      <w:r>
        <w:rPr>
          <w:i/>
          <w:iCs/>
        </w:rPr>
        <w:t>na</w:t>
      </w:r>
      <w:r>
        <w:rPr>
          <w:i/>
          <w:iCs/>
          <w:spacing w:val="-5"/>
        </w:rPr>
        <w:t xml:space="preserve"> </w:t>
      </w:r>
      <w:r>
        <w:rPr>
          <w:i/>
          <w:iCs/>
        </w:rPr>
        <w:t>vlajce</w:t>
      </w:r>
      <w:r>
        <w:rPr>
          <w:i/>
          <w:iCs/>
          <w:spacing w:val="-5"/>
        </w:rPr>
        <w:t xml:space="preserve"> </w:t>
      </w:r>
      <w:r>
        <w:rPr>
          <w:i/>
          <w:iCs/>
        </w:rPr>
        <w:t>(foto</w:t>
      </w:r>
      <w:r>
        <w:rPr>
          <w:i/>
          <w:iCs/>
          <w:spacing w:val="-6"/>
        </w:rPr>
        <w:t xml:space="preserve"> </w:t>
      </w:r>
      <w:r>
        <w:rPr>
          <w:i/>
          <w:iCs/>
        </w:rPr>
        <w:t>J.</w:t>
      </w:r>
      <w:r>
        <w:rPr>
          <w:i/>
          <w:iCs/>
          <w:spacing w:val="-5"/>
        </w:rPr>
        <w:t xml:space="preserve"> </w:t>
      </w:r>
      <w:r>
        <w:rPr>
          <w:i/>
          <w:iCs/>
          <w:spacing w:val="-2"/>
        </w:rPr>
        <w:t>Preclík)</w:t>
      </w:r>
    </w:p>
    <w:p w14:paraId="423B695D" w14:textId="77777777" w:rsidR="008937EE" w:rsidRDefault="008937EE">
      <w:pPr>
        <w:pStyle w:val="Zkladntext"/>
        <w:kinsoku w:val="0"/>
        <w:overflowPunct w:val="0"/>
        <w:spacing w:before="1"/>
        <w:rPr>
          <w:i/>
          <w:iCs/>
          <w:sz w:val="27"/>
          <w:szCs w:val="27"/>
        </w:rPr>
      </w:pPr>
    </w:p>
    <w:p w14:paraId="7C45F537" w14:textId="77777777" w:rsidR="008937EE" w:rsidRDefault="008937EE">
      <w:pPr>
        <w:pStyle w:val="Nadpis3"/>
        <w:numPr>
          <w:ilvl w:val="3"/>
          <w:numId w:val="26"/>
        </w:numPr>
        <w:tabs>
          <w:tab w:val="left" w:pos="1051"/>
        </w:tabs>
        <w:kinsoku w:val="0"/>
        <w:overflowPunct w:val="0"/>
        <w:rPr>
          <w:color w:val="000000"/>
          <w:spacing w:val="-2"/>
          <w:u w:val="thick"/>
        </w:rPr>
      </w:pPr>
      <w:r>
        <w:rPr>
          <w:spacing w:val="-2"/>
          <w:u w:val="thick"/>
        </w:rPr>
        <w:t>hodina</w:t>
      </w:r>
    </w:p>
    <w:p w14:paraId="22DD366B" w14:textId="77777777" w:rsidR="008937EE" w:rsidRDefault="008937EE">
      <w:pPr>
        <w:pStyle w:val="Zkladntext"/>
        <w:kinsoku w:val="0"/>
        <w:overflowPunct w:val="0"/>
        <w:spacing w:before="164" w:line="235" w:lineRule="auto"/>
        <w:ind w:left="830" w:right="148"/>
        <w:jc w:val="both"/>
      </w:pPr>
      <w:r>
        <w:t>Část</w:t>
      </w:r>
      <w:r>
        <w:rPr>
          <w:spacing w:val="-12"/>
        </w:rPr>
        <w:t xml:space="preserve"> </w:t>
      </w:r>
      <w:r>
        <w:t>druhá</w:t>
      </w:r>
      <w:r>
        <w:rPr>
          <w:spacing w:val="-11"/>
        </w:rPr>
        <w:t xml:space="preserve"> </w:t>
      </w:r>
      <w:r>
        <w:t>obsahovala</w:t>
      </w:r>
      <w:r>
        <w:rPr>
          <w:spacing w:val="-11"/>
        </w:rPr>
        <w:t xml:space="preserve"> </w:t>
      </w:r>
      <w:r>
        <w:t>praktické</w:t>
      </w:r>
      <w:r>
        <w:rPr>
          <w:spacing w:val="-12"/>
        </w:rPr>
        <w:t xml:space="preserve"> </w:t>
      </w:r>
      <w:r>
        <w:t>seznámení</w:t>
      </w:r>
      <w:r>
        <w:rPr>
          <w:spacing w:val="-11"/>
        </w:rPr>
        <w:t xml:space="preserve"> </w:t>
      </w:r>
      <w:r>
        <w:t>se</w:t>
      </w:r>
      <w:r>
        <w:rPr>
          <w:spacing w:val="-11"/>
        </w:rPr>
        <w:t xml:space="preserve"> </w:t>
      </w:r>
      <w:r>
        <w:t>s</w:t>
      </w:r>
      <w:r>
        <w:rPr>
          <w:spacing w:val="-12"/>
        </w:rPr>
        <w:t xml:space="preserve"> </w:t>
      </w:r>
      <w:r>
        <w:t>historickými</w:t>
      </w:r>
      <w:r>
        <w:rPr>
          <w:spacing w:val="-11"/>
        </w:rPr>
        <w:t xml:space="preserve"> </w:t>
      </w:r>
      <w:r>
        <w:t>replikami</w:t>
      </w:r>
      <w:r>
        <w:rPr>
          <w:spacing w:val="-11"/>
        </w:rPr>
        <w:t xml:space="preserve"> </w:t>
      </w:r>
      <w:r>
        <w:t>zbraní,</w:t>
      </w:r>
      <w:r>
        <w:rPr>
          <w:spacing w:val="-12"/>
        </w:rPr>
        <w:t xml:space="preserve"> </w:t>
      </w:r>
      <w:r>
        <w:t>uniforem,</w:t>
      </w:r>
      <w:r>
        <w:rPr>
          <w:spacing w:val="-11"/>
        </w:rPr>
        <w:t xml:space="preserve"> </w:t>
      </w:r>
      <w:r>
        <w:t>výstroje</w:t>
      </w:r>
      <w:r>
        <w:rPr>
          <w:spacing w:val="-11"/>
        </w:rPr>
        <w:t xml:space="preserve"> </w:t>
      </w:r>
      <w:r>
        <w:t>a</w:t>
      </w:r>
      <w:r>
        <w:rPr>
          <w:spacing w:val="-11"/>
        </w:rPr>
        <w:t xml:space="preserve"> </w:t>
      </w:r>
      <w:r>
        <w:t>výzbroje.</w:t>
      </w:r>
      <w:r>
        <w:rPr>
          <w:spacing w:val="-12"/>
        </w:rPr>
        <w:t xml:space="preserve"> </w:t>
      </w:r>
      <w:r>
        <w:t>Tedy</w:t>
      </w:r>
      <w:r>
        <w:rPr>
          <w:spacing w:val="-11"/>
        </w:rPr>
        <w:t xml:space="preserve"> </w:t>
      </w:r>
      <w:r>
        <w:t>mož- nost</w:t>
      </w:r>
      <w:r>
        <w:rPr>
          <w:spacing w:val="-4"/>
        </w:rPr>
        <w:t xml:space="preserve"> </w:t>
      </w:r>
      <w:r>
        <w:t>obléci</w:t>
      </w:r>
      <w:r>
        <w:rPr>
          <w:spacing w:val="-4"/>
        </w:rPr>
        <w:t xml:space="preserve"> </w:t>
      </w:r>
      <w:r>
        <w:t>si</w:t>
      </w:r>
      <w:r>
        <w:rPr>
          <w:spacing w:val="-4"/>
        </w:rPr>
        <w:t xml:space="preserve"> </w:t>
      </w:r>
      <w:r>
        <w:t>uniformu,</w:t>
      </w:r>
      <w:r>
        <w:rPr>
          <w:spacing w:val="-4"/>
        </w:rPr>
        <w:t xml:space="preserve"> </w:t>
      </w:r>
      <w:r>
        <w:t>čáku,</w:t>
      </w:r>
      <w:r>
        <w:rPr>
          <w:spacing w:val="-4"/>
        </w:rPr>
        <w:t xml:space="preserve"> </w:t>
      </w:r>
      <w:r>
        <w:t>další</w:t>
      </w:r>
      <w:r>
        <w:rPr>
          <w:spacing w:val="-4"/>
        </w:rPr>
        <w:t xml:space="preserve"> </w:t>
      </w:r>
      <w:r>
        <w:t>související</w:t>
      </w:r>
      <w:r>
        <w:rPr>
          <w:spacing w:val="-4"/>
        </w:rPr>
        <w:t xml:space="preserve"> </w:t>
      </w:r>
      <w:r>
        <w:t>aktivity</w:t>
      </w:r>
      <w:r>
        <w:rPr>
          <w:spacing w:val="-4"/>
        </w:rPr>
        <w:t xml:space="preserve"> </w:t>
      </w:r>
      <w:r>
        <w:t>a</w:t>
      </w:r>
      <w:r>
        <w:rPr>
          <w:spacing w:val="-1"/>
        </w:rPr>
        <w:t xml:space="preserve"> </w:t>
      </w:r>
      <w:r>
        <w:t>následné</w:t>
      </w:r>
      <w:r>
        <w:rPr>
          <w:spacing w:val="-4"/>
        </w:rPr>
        <w:t xml:space="preserve"> </w:t>
      </w:r>
      <w:r>
        <w:t>fotografování.</w:t>
      </w:r>
      <w:r>
        <w:rPr>
          <w:spacing w:val="-4"/>
        </w:rPr>
        <w:t xml:space="preserve"> </w:t>
      </w:r>
      <w:r>
        <w:t>v</w:t>
      </w:r>
      <w:r>
        <w:rPr>
          <w:spacing w:val="-4"/>
        </w:rPr>
        <w:t xml:space="preserve"> </w:t>
      </w:r>
      <w:r>
        <w:t>neposlední</w:t>
      </w:r>
      <w:r>
        <w:rPr>
          <w:spacing w:val="-4"/>
        </w:rPr>
        <w:t xml:space="preserve"> </w:t>
      </w:r>
      <w:r>
        <w:t>řadě</w:t>
      </w:r>
      <w:r>
        <w:rPr>
          <w:spacing w:val="-4"/>
        </w:rPr>
        <w:t xml:space="preserve"> </w:t>
      </w:r>
      <w:r>
        <w:t>žáci</w:t>
      </w:r>
      <w:r>
        <w:rPr>
          <w:spacing w:val="-4"/>
        </w:rPr>
        <w:t xml:space="preserve"> </w:t>
      </w:r>
      <w:r>
        <w:t>měli</w:t>
      </w:r>
      <w:r>
        <w:rPr>
          <w:spacing w:val="-4"/>
        </w:rPr>
        <w:t xml:space="preserve"> </w:t>
      </w:r>
      <w:r>
        <w:t>také</w:t>
      </w:r>
      <w:r>
        <w:rPr>
          <w:spacing w:val="-4"/>
        </w:rPr>
        <w:t xml:space="preserve"> </w:t>
      </w:r>
      <w:r>
        <w:t>velmi jedinečnou</w:t>
      </w:r>
      <w:r>
        <w:rPr>
          <w:spacing w:val="-1"/>
        </w:rPr>
        <w:t xml:space="preserve"> </w:t>
      </w:r>
      <w:r>
        <w:t>a atraktivní</w:t>
      </w:r>
      <w:r>
        <w:rPr>
          <w:spacing w:val="-1"/>
        </w:rPr>
        <w:t xml:space="preserve"> </w:t>
      </w:r>
      <w:r>
        <w:t>možnost</w:t>
      </w:r>
      <w:r>
        <w:rPr>
          <w:spacing w:val="-1"/>
        </w:rPr>
        <w:t xml:space="preserve"> </w:t>
      </w:r>
      <w:r>
        <w:t>vystřelit si</w:t>
      </w:r>
      <w:r>
        <w:rPr>
          <w:spacing w:val="-1"/>
        </w:rPr>
        <w:t xml:space="preserve"> </w:t>
      </w:r>
      <w:r>
        <w:t>z</w:t>
      </w:r>
      <w:r>
        <w:rPr>
          <w:spacing w:val="-2"/>
        </w:rPr>
        <w:t xml:space="preserve"> </w:t>
      </w:r>
      <w:r>
        <w:t>křesadlové</w:t>
      </w:r>
      <w:r>
        <w:rPr>
          <w:spacing w:val="-1"/>
        </w:rPr>
        <w:t xml:space="preserve"> </w:t>
      </w:r>
      <w:r>
        <w:t>pušky</w:t>
      </w:r>
      <w:r>
        <w:rPr>
          <w:spacing w:val="-1"/>
        </w:rPr>
        <w:t xml:space="preserve"> </w:t>
      </w:r>
      <w:r>
        <w:t>(tzv.</w:t>
      </w:r>
      <w:r>
        <w:rPr>
          <w:spacing w:val="-1"/>
        </w:rPr>
        <w:t xml:space="preserve"> </w:t>
      </w:r>
      <w:r>
        <w:t>na</w:t>
      </w:r>
      <w:r>
        <w:rPr>
          <w:spacing w:val="-1"/>
        </w:rPr>
        <w:t xml:space="preserve"> </w:t>
      </w:r>
      <w:r>
        <w:t>pánvičku</w:t>
      </w:r>
      <w:r>
        <w:rPr>
          <w:spacing w:val="-1"/>
        </w:rPr>
        <w:t xml:space="preserve"> </w:t>
      </w:r>
      <w:r>
        <w:t>–</w:t>
      </w:r>
      <w:r>
        <w:rPr>
          <w:spacing w:val="-1"/>
        </w:rPr>
        <w:t xml:space="preserve"> </w:t>
      </w:r>
      <w:r>
        <w:t>tedy</w:t>
      </w:r>
      <w:r>
        <w:rPr>
          <w:spacing w:val="-1"/>
        </w:rPr>
        <w:t xml:space="preserve"> </w:t>
      </w:r>
      <w:r>
        <w:t>na</w:t>
      </w:r>
      <w:r>
        <w:rPr>
          <w:spacing w:val="-1"/>
        </w:rPr>
        <w:t xml:space="preserve"> </w:t>
      </w:r>
      <w:r>
        <w:t>prázdno).</w:t>
      </w:r>
      <w:r>
        <w:rPr>
          <w:spacing w:val="-1"/>
        </w:rPr>
        <w:t xml:space="preserve"> </w:t>
      </w:r>
      <w:r>
        <w:t>Tato</w:t>
      </w:r>
      <w:r>
        <w:rPr>
          <w:spacing w:val="-1"/>
        </w:rPr>
        <w:t xml:space="preserve"> </w:t>
      </w:r>
      <w:r>
        <w:t>aktivita</w:t>
      </w:r>
      <w:r>
        <w:rPr>
          <w:spacing w:val="-1"/>
        </w:rPr>
        <w:t xml:space="preserve"> </w:t>
      </w:r>
      <w:r>
        <w:t>byla hojně využita odvážnými a zvídavými žáky.</w:t>
      </w:r>
    </w:p>
    <w:p w14:paraId="1B7D6F08" w14:textId="77777777" w:rsidR="008937EE" w:rsidRDefault="008937EE">
      <w:pPr>
        <w:pStyle w:val="Zkladntext"/>
        <w:kinsoku w:val="0"/>
        <w:overflowPunct w:val="0"/>
        <w:spacing w:before="10"/>
        <w:rPr>
          <w:sz w:val="27"/>
          <w:szCs w:val="27"/>
        </w:rPr>
      </w:pPr>
    </w:p>
    <w:p w14:paraId="36193650" w14:textId="77777777" w:rsidR="008937EE" w:rsidRDefault="008937EE">
      <w:pPr>
        <w:pStyle w:val="Odstavecseseznamem"/>
        <w:numPr>
          <w:ilvl w:val="0"/>
          <w:numId w:val="21"/>
        </w:numPr>
        <w:tabs>
          <w:tab w:val="left" w:pos="1018"/>
        </w:tabs>
        <w:kinsoku w:val="0"/>
        <w:overflowPunct w:val="0"/>
        <w:ind w:hanging="188"/>
        <w:rPr>
          <w:b/>
          <w:bCs/>
          <w:spacing w:val="-2"/>
          <w:sz w:val="20"/>
          <w:szCs w:val="20"/>
        </w:rPr>
      </w:pPr>
      <w:r>
        <w:rPr>
          <w:b/>
          <w:bCs/>
          <w:sz w:val="20"/>
          <w:szCs w:val="20"/>
        </w:rPr>
        <w:t>Používání</w:t>
      </w:r>
      <w:r>
        <w:rPr>
          <w:b/>
          <w:bCs/>
          <w:spacing w:val="-5"/>
          <w:sz w:val="20"/>
          <w:szCs w:val="20"/>
        </w:rPr>
        <w:t xml:space="preserve"> </w:t>
      </w:r>
      <w:r>
        <w:rPr>
          <w:b/>
          <w:bCs/>
          <w:sz w:val="20"/>
          <w:szCs w:val="20"/>
        </w:rPr>
        <w:t>pušky</w:t>
      </w:r>
      <w:r>
        <w:rPr>
          <w:b/>
          <w:bCs/>
          <w:spacing w:val="-5"/>
          <w:sz w:val="20"/>
          <w:szCs w:val="20"/>
        </w:rPr>
        <w:t xml:space="preserve"> </w:t>
      </w:r>
      <w:r>
        <w:rPr>
          <w:b/>
          <w:bCs/>
          <w:sz w:val="20"/>
          <w:szCs w:val="20"/>
        </w:rPr>
        <w:t>–</w:t>
      </w:r>
      <w:r>
        <w:rPr>
          <w:b/>
          <w:bCs/>
          <w:spacing w:val="-5"/>
          <w:sz w:val="20"/>
          <w:szCs w:val="20"/>
        </w:rPr>
        <w:t xml:space="preserve"> </w:t>
      </w:r>
      <w:r>
        <w:rPr>
          <w:b/>
          <w:bCs/>
          <w:sz w:val="20"/>
          <w:szCs w:val="20"/>
        </w:rPr>
        <w:t>příprava</w:t>
      </w:r>
      <w:r>
        <w:rPr>
          <w:b/>
          <w:bCs/>
          <w:spacing w:val="-4"/>
          <w:sz w:val="20"/>
          <w:szCs w:val="20"/>
        </w:rPr>
        <w:t xml:space="preserve"> </w:t>
      </w:r>
      <w:r>
        <w:rPr>
          <w:b/>
          <w:bCs/>
          <w:spacing w:val="-2"/>
          <w:sz w:val="20"/>
          <w:szCs w:val="20"/>
        </w:rPr>
        <w:t>patrony</w:t>
      </w:r>
    </w:p>
    <w:p w14:paraId="00455B94" w14:textId="77777777" w:rsidR="008937EE" w:rsidRDefault="008937EE">
      <w:pPr>
        <w:pStyle w:val="Zkladntext"/>
        <w:kinsoku w:val="0"/>
        <w:overflowPunct w:val="0"/>
        <w:spacing w:before="6"/>
        <w:rPr>
          <w:b/>
          <w:bCs/>
          <w:sz w:val="27"/>
          <w:szCs w:val="27"/>
        </w:rPr>
      </w:pPr>
    </w:p>
    <w:p w14:paraId="7FD6FF4C" w14:textId="77777777" w:rsidR="008937EE" w:rsidRDefault="008937EE">
      <w:pPr>
        <w:pStyle w:val="Odstavecseseznamem"/>
        <w:numPr>
          <w:ilvl w:val="0"/>
          <w:numId w:val="21"/>
        </w:numPr>
        <w:tabs>
          <w:tab w:val="left" w:pos="1018"/>
        </w:tabs>
        <w:kinsoku w:val="0"/>
        <w:overflowPunct w:val="0"/>
        <w:ind w:hanging="188"/>
        <w:rPr>
          <w:b/>
          <w:bCs/>
          <w:spacing w:val="-2"/>
          <w:sz w:val="20"/>
          <w:szCs w:val="20"/>
        </w:rPr>
      </w:pPr>
      <w:r>
        <w:rPr>
          <w:b/>
          <w:bCs/>
          <w:sz w:val="20"/>
          <w:szCs w:val="20"/>
        </w:rPr>
        <w:t>Ukázka</w:t>
      </w:r>
      <w:r>
        <w:rPr>
          <w:b/>
          <w:bCs/>
          <w:spacing w:val="-2"/>
          <w:sz w:val="20"/>
          <w:szCs w:val="20"/>
        </w:rPr>
        <w:t xml:space="preserve"> </w:t>
      </w:r>
      <w:r>
        <w:rPr>
          <w:b/>
          <w:bCs/>
          <w:sz w:val="20"/>
          <w:szCs w:val="20"/>
        </w:rPr>
        <w:t>nabíjení</w:t>
      </w:r>
      <w:r>
        <w:rPr>
          <w:b/>
          <w:bCs/>
          <w:spacing w:val="-2"/>
          <w:sz w:val="20"/>
          <w:szCs w:val="20"/>
        </w:rPr>
        <w:t xml:space="preserve"> </w:t>
      </w:r>
      <w:r>
        <w:rPr>
          <w:b/>
          <w:bCs/>
          <w:sz w:val="20"/>
          <w:szCs w:val="20"/>
        </w:rPr>
        <w:t>a</w:t>
      </w:r>
      <w:r>
        <w:rPr>
          <w:b/>
          <w:bCs/>
          <w:spacing w:val="-2"/>
          <w:sz w:val="20"/>
          <w:szCs w:val="20"/>
        </w:rPr>
        <w:t xml:space="preserve"> výstřelu</w:t>
      </w:r>
    </w:p>
    <w:p w14:paraId="760D1233" w14:textId="77777777" w:rsidR="008937EE" w:rsidRDefault="008937EE">
      <w:pPr>
        <w:pStyle w:val="Zkladntext"/>
        <w:kinsoku w:val="0"/>
        <w:overflowPunct w:val="0"/>
        <w:spacing w:before="7"/>
        <w:rPr>
          <w:b/>
          <w:bCs/>
          <w:sz w:val="27"/>
          <w:szCs w:val="27"/>
        </w:rPr>
      </w:pPr>
    </w:p>
    <w:p w14:paraId="6E802609" w14:textId="77777777" w:rsidR="008937EE" w:rsidRDefault="008937EE">
      <w:pPr>
        <w:pStyle w:val="Odstavecseseznamem"/>
        <w:numPr>
          <w:ilvl w:val="0"/>
          <w:numId w:val="21"/>
        </w:numPr>
        <w:tabs>
          <w:tab w:val="left" w:pos="1018"/>
        </w:tabs>
        <w:kinsoku w:val="0"/>
        <w:overflowPunct w:val="0"/>
        <w:ind w:hanging="188"/>
        <w:rPr>
          <w:b/>
          <w:bCs/>
          <w:spacing w:val="-4"/>
          <w:sz w:val="20"/>
          <w:szCs w:val="20"/>
        </w:rPr>
      </w:pPr>
      <w:r>
        <w:rPr>
          <w:b/>
          <w:bCs/>
          <w:sz w:val="20"/>
          <w:szCs w:val="20"/>
        </w:rPr>
        <w:t>Možnost</w:t>
      </w:r>
      <w:r>
        <w:rPr>
          <w:b/>
          <w:bCs/>
          <w:spacing w:val="-5"/>
          <w:sz w:val="20"/>
          <w:szCs w:val="20"/>
        </w:rPr>
        <w:t xml:space="preserve"> </w:t>
      </w:r>
      <w:r>
        <w:rPr>
          <w:b/>
          <w:bCs/>
          <w:sz w:val="20"/>
          <w:szCs w:val="20"/>
        </w:rPr>
        <w:t>výstřelu</w:t>
      </w:r>
      <w:r>
        <w:rPr>
          <w:b/>
          <w:bCs/>
          <w:spacing w:val="-6"/>
          <w:sz w:val="20"/>
          <w:szCs w:val="20"/>
        </w:rPr>
        <w:t xml:space="preserve"> </w:t>
      </w:r>
      <w:r>
        <w:rPr>
          <w:b/>
          <w:bCs/>
          <w:sz w:val="20"/>
          <w:szCs w:val="20"/>
        </w:rPr>
        <w:t>pro</w:t>
      </w:r>
      <w:r>
        <w:rPr>
          <w:b/>
          <w:bCs/>
          <w:spacing w:val="-4"/>
          <w:sz w:val="20"/>
          <w:szCs w:val="20"/>
        </w:rPr>
        <w:t xml:space="preserve"> </w:t>
      </w:r>
      <w:r>
        <w:rPr>
          <w:b/>
          <w:bCs/>
          <w:sz w:val="20"/>
          <w:szCs w:val="20"/>
        </w:rPr>
        <w:t>zájemce</w:t>
      </w:r>
      <w:r>
        <w:rPr>
          <w:b/>
          <w:bCs/>
          <w:spacing w:val="-5"/>
          <w:sz w:val="20"/>
          <w:szCs w:val="20"/>
        </w:rPr>
        <w:t xml:space="preserve"> </w:t>
      </w:r>
      <w:r>
        <w:rPr>
          <w:b/>
          <w:bCs/>
          <w:sz w:val="20"/>
          <w:szCs w:val="20"/>
        </w:rPr>
        <w:t>z</w:t>
      </w:r>
      <w:r>
        <w:rPr>
          <w:b/>
          <w:bCs/>
          <w:spacing w:val="-6"/>
          <w:sz w:val="20"/>
          <w:szCs w:val="20"/>
        </w:rPr>
        <w:t xml:space="preserve"> </w:t>
      </w:r>
      <w:r>
        <w:rPr>
          <w:b/>
          <w:bCs/>
          <w:sz w:val="20"/>
          <w:szCs w:val="20"/>
        </w:rPr>
        <w:t>řad</w:t>
      </w:r>
      <w:r>
        <w:rPr>
          <w:b/>
          <w:bCs/>
          <w:spacing w:val="-4"/>
          <w:sz w:val="20"/>
          <w:szCs w:val="20"/>
        </w:rPr>
        <w:t xml:space="preserve"> žáků</w:t>
      </w:r>
    </w:p>
    <w:p w14:paraId="45401CAF" w14:textId="77777777" w:rsidR="008937EE" w:rsidRDefault="008937EE">
      <w:pPr>
        <w:pStyle w:val="Zkladntext"/>
        <w:kinsoku w:val="0"/>
        <w:overflowPunct w:val="0"/>
        <w:spacing w:before="6"/>
        <w:rPr>
          <w:b/>
          <w:bCs/>
          <w:sz w:val="27"/>
          <w:szCs w:val="27"/>
        </w:rPr>
      </w:pPr>
    </w:p>
    <w:p w14:paraId="47993154" w14:textId="77777777" w:rsidR="008937EE" w:rsidRDefault="008937EE">
      <w:pPr>
        <w:pStyle w:val="Odstavecseseznamem"/>
        <w:numPr>
          <w:ilvl w:val="0"/>
          <w:numId w:val="21"/>
        </w:numPr>
        <w:tabs>
          <w:tab w:val="left" w:pos="1018"/>
        </w:tabs>
        <w:kinsoku w:val="0"/>
        <w:overflowPunct w:val="0"/>
        <w:ind w:hanging="188"/>
        <w:rPr>
          <w:b/>
          <w:bCs/>
          <w:spacing w:val="-4"/>
          <w:sz w:val="20"/>
          <w:szCs w:val="20"/>
        </w:rPr>
      </w:pPr>
      <w:r>
        <w:rPr>
          <w:b/>
          <w:bCs/>
          <w:sz w:val="20"/>
          <w:szCs w:val="20"/>
        </w:rPr>
        <w:t>Ukázka</w:t>
      </w:r>
      <w:r>
        <w:rPr>
          <w:b/>
          <w:bCs/>
          <w:spacing w:val="-5"/>
          <w:sz w:val="20"/>
          <w:szCs w:val="20"/>
        </w:rPr>
        <w:t xml:space="preserve"> </w:t>
      </w:r>
      <w:r>
        <w:rPr>
          <w:b/>
          <w:bCs/>
          <w:sz w:val="20"/>
          <w:szCs w:val="20"/>
        </w:rPr>
        <w:t>signálů</w:t>
      </w:r>
      <w:r>
        <w:rPr>
          <w:b/>
          <w:bCs/>
          <w:spacing w:val="-4"/>
          <w:sz w:val="20"/>
          <w:szCs w:val="20"/>
        </w:rPr>
        <w:t xml:space="preserve"> </w:t>
      </w:r>
      <w:r>
        <w:rPr>
          <w:b/>
          <w:bCs/>
          <w:sz w:val="20"/>
          <w:szCs w:val="20"/>
        </w:rPr>
        <w:t>bubnem</w:t>
      </w:r>
      <w:r>
        <w:rPr>
          <w:b/>
          <w:bCs/>
          <w:spacing w:val="-2"/>
          <w:sz w:val="20"/>
          <w:szCs w:val="20"/>
        </w:rPr>
        <w:t xml:space="preserve"> </w:t>
      </w:r>
      <w:r>
        <w:rPr>
          <w:b/>
          <w:bCs/>
          <w:sz w:val="20"/>
          <w:szCs w:val="20"/>
        </w:rPr>
        <w:t>Wagram</w:t>
      </w:r>
      <w:r>
        <w:rPr>
          <w:b/>
          <w:bCs/>
          <w:spacing w:val="-1"/>
          <w:sz w:val="20"/>
          <w:szCs w:val="20"/>
        </w:rPr>
        <w:t xml:space="preserve"> </w:t>
      </w:r>
      <w:r>
        <w:rPr>
          <w:b/>
          <w:bCs/>
          <w:sz w:val="20"/>
          <w:szCs w:val="20"/>
        </w:rPr>
        <w:t xml:space="preserve">Grenadier </w:t>
      </w:r>
      <w:r>
        <w:rPr>
          <w:b/>
          <w:bCs/>
          <w:spacing w:val="-4"/>
          <w:sz w:val="20"/>
          <w:szCs w:val="20"/>
        </w:rPr>
        <w:t>March</w:t>
      </w:r>
    </w:p>
    <w:p w14:paraId="5B062F7E" w14:textId="77777777" w:rsidR="008937EE" w:rsidRDefault="008937EE">
      <w:pPr>
        <w:pStyle w:val="Zkladntext"/>
        <w:kinsoku w:val="0"/>
        <w:overflowPunct w:val="0"/>
        <w:spacing w:before="6"/>
        <w:rPr>
          <w:b/>
          <w:bCs/>
          <w:sz w:val="27"/>
          <w:szCs w:val="27"/>
        </w:rPr>
      </w:pPr>
    </w:p>
    <w:p w14:paraId="1758D5A9" w14:textId="77777777" w:rsidR="008937EE" w:rsidRDefault="008937EE">
      <w:pPr>
        <w:pStyle w:val="Odstavecseseznamem"/>
        <w:numPr>
          <w:ilvl w:val="0"/>
          <w:numId w:val="21"/>
        </w:numPr>
        <w:tabs>
          <w:tab w:val="left" w:pos="1018"/>
        </w:tabs>
        <w:kinsoku w:val="0"/>
        <w:overflowPunct w:val="0"/>
        <w:spacing w:before="1"/>
        <w:ind w:hanging="188"/>
        <w:rPr>
          <w:b/>
          <w:bCs/>
          <w:spacing w:val="-2"/>
          <w:sz w:val="20"/>
          <w:szCs w:val="20"/>
        </w:rPr>
      </w:pPr>
      <w:r>
        <w:rPr>
          <w:b/>
          <w:bCs/>
          <w:sz w:val="20"/>
          <w:szCs w:val="20"/>
        </w:rPr>
        <w:t>Kvér</w:t>
      </w:r>
      <w:r>
        <w:rPr>
          <w:b/>
          <w:bCs/>
          <w:spacing w:val="-8"/>
          <w:sz w:val="20"/>
          <w:szCs w:val="20"/>
        </w:rPr>
        <w:t xml:space="preserve"> </w:t>
      </w:r>
      <w:r>
        <w:rPr>
          <w:b/>
          <w:bCs/>
          <w:sz w:val="20"/>
          <w:szCs w:val="20"/>
        </w:rPr>
        <w:t>grifi</w:t>
      </w:r>
      <w:r>
        <w:rPr>
          <w:b/>
          <w:bCs/>
          <w:spacing w:val="-7"/>
          <w:sz w:val="20"/>
          <w:szCs w:val="20"/>
        </w:rPr>
        <w:t xml:space="preserve"> </w:t>
      </w:r>
      <w:r>
        <w:rPr>
          <w:b/>
          <w:bCs/>
          <w:sz w:val="20"/>
          <w:szCs w:val="20"/>
        </w:rPr>
        <w:t>–</w:t>
      </w:r>
      <w:r>
        <w:rPr>
          <w:b/>
          <w:bCs/>
          <w:spacing w:val="-8"/>
          <w:sz w:val="20"/>
          <w:szCs w:val="20"/>
        </w:rPr>
        <w:t xml:space="preserve"> </w:t>
      </w:r>
      <w:r>
        <w:rPr>
          <w:b/>
          <w:bCs/>
          <w:spacing w:val="-2"/>
          <w:sz w:val="20"/>
          <w:szCs w:val="20"/>
        </w:rPr>
        <w:t>ukázka</w:t>
      </w:r>
    </w:p>
    <w:p w14:paraId="4609628D" w14:textId="77777777" w:rsidR="008937EE" w:rsidRDefault="008937EE">
      <w:pPr>
        <w:pStyle w:val="Zkladntext"/>
        <w:kinsoku w:val="0"/>
        <w:overflowPunct w:val="0"/>
        <w:spacing w:before="169" w:line="235" w:lineRule="auto"/>
        <w:ind w:left="830" w:right="149"/>
        <w:jc w:val="both"/>
      </w:pPr>
      <w:r>
        <w:t>Beseda</w:t>
      </w:r>
      <w:r>
        <w:rPr>
          <w:spacing w:val="-11"/>
        </w:rPr>
        <w:t xml:space="preserve"> </w:t>
      </w:r>
      <w:r>
        <w:t>byla</w:t>
      </w:r>
      <w:r>
        <w:rPr>
          <w:spacing w:val="-10"/>
        </w:rPr>
        <w:t xml:space="preserve"> </w:t>
      </w:r>
      <w:r>
        <w:t>ukončena</w:t>
      </w:r>
      <w:r>
        <w:rPr>
          <w:spacing w:val="-11"/>
        </w:rPr>
        <w:t xml:space="preserve"> </w:t>
      </w:r>
      <w:r>
        <w:t>pozvánkou</w:t>
      </w:r>
      <w:r>
        <w:rPr>
          <w:spacing w:val="-10"/>
        </w:rPr>
        <w:t xml:space="preserve"> </w:t>
      </w:r>
      <w:r>
        <w:t>na</w:t>
      </w:r>
      <w:r>
        <w:rPr>
          <w:spacing w:val="-11"/>
        </w:rPr>
        <w:t xml:space="preserve"> </w:t>
      </w:r>
      <w:r>
        <w:t>akce</w:t>
      </w:r>
      <w:r>
        <w:rPr>
          <w:spacing w:val="-10"/>
        </w:rPr>
        <w:t xml:space="preserve"> </w:t>
      </w:r>
      <w:r>
        <w:t>historického</w:t>
      </w:r>
      <w:r>
        <w:rPr>
          <w:spacing w:val="-10"/>
        </w:rPr>
        <w:t xml:space="preserve"> </w:t>
      </w:r>
      <w:r>
        <w:t>spolku.</w:t>
      </w:r>
      <w:r>
        <w:rPr>
          <w:spacing w:val="-10"/>
        </w:rPr>
        <w:t xml:space="preserve"> </w:t>
      </w:r>
      <w:r>
        <w:t>Aktivní</w:t>
      </w:r>
      <w:r>
        <w:rPr>
          <w:spacing w:val="-10"/>
        </w:rPr>
        <w:t xml:space="preserve"> </w:t>
      </w:r>
      <w:r>
        <w:t>žáci</w:t>
      </w:r>
      <w:r>
        <w:rPr>
          <w:spacing w:val="-10"/>
        </w:rPr>
        <w:t xml:space="preserve"> </w:t>
      </w:r>
      <w:r>
        <w:t>byli</w:t>
      </w:r>
      <w:r>
        <w:rPr>
          <w:spacing w:val="-10"/>
        </w:rPr>
        <w:t xml:space="preserve"> </w:t>
      </w:r>
      <w:r>
        <w:t>zároveň</w:t>
      </w:r>
      <w:r>
        <w:rPr>
          <w:spacing w:val="-10"/>
        </w:rPr>
        <w:t xml:space="preserve"> </w:t>
      </w:r>
      <w:r>
        <w:t>odměněni</w:t>
      </w:r>
      <w:r>
        <w:rPr>
          <w:spacing w:val="-10"/>
        </w:rPr>
        <w:t xml:space="preserve"> </w:t>
      </w:r>
      <w:r>
        <w:t>suvenýrem</w:t>
      </w:r>
      <w:r>
        <w:rPr>
          <w:spacing w:val="-10"/>
        </w:rPr>
        <w:t xml:space="preserve"> </w:t>
      </w:r>
      <w:r>
        <w:t>ve</w:t>
      </w:r>
      <w:r>
        <w:rPr>
          <w:spacing w:val="-10"/>
        </w:rPr>
        <w:t xml:space="preserve"> </w:t>
      </w:r>
      <w:r>
        <w:t>formě replik historických vojenských vyznamenání a upomínkových placek.</w:t>
      </w:r>
    </w:p>
    <w:p w14:paraId="711690DD" w14:textId="77777777" w:rsidR="008937EE" w:rsidRDefault="008937EE">
      <w:pPr>
        <w:pStyle w:val="Zkladntext"/>
        <w:kinsoku w:val="0"/>
        <w:overflowPunct w:val="0"/>
        <w:spacing w:before="169" w:line="235" w:lineRule="auto"/>
        <w:ind w:left="830" w:right="149"/>
        <w:jc w:val="both"/>
        <w:sectPr w:rsidR="008937EE">
          <w:pgSz w:w="11910" w:h="16840"/>
          <w:pgMar w:top="1140" w:right="700" w:bottom="1500" w:left="700" w:header="411" w:footer="1137" w:gutter="0"/>
          <w:cols w:space="708"/>
          <w:noEndnote/>
        </w:sectPr>
      </w:pPr>
    </w:p>
    <w:p w14:paraId="09C05FBB" w14:textId="77777777" w:rsidR="008937EE" w:rsidRDefault="008937EE">
      <w:pPr>
        <w:pStyle w:val="Zkladntext"/>
        <w:kinsoku w:val="0"/>
        <w:overflowPunct w:val="0"/>
        <w:spacing w:before="11" w:after="1"/>
        <w:rPr>
          <w:sz w:val="11"/>
          <w:szCs w:val="11"/>
        </w:rPr>
      </w:pPr>
    </w:p>
    <w:p w14:paraId="34253CB6" w14:textId="77777777" w:rsidR="008937EE" w:rsidRDefault="008937EE">
      <w:pPr>
        <w:pStyle w:val="Zkladntext"/>
        <w:kinsoku w:val="0"/>
        <w:overflowPunct w:val="0"/>
        <w:ind w:left="830"/>
      </w:pPr>
      <w:r>
        <w:pict w14:anchorId="603A44E0">
          <v:shape id="_x0000_i1121" type="#_x0000_t75" style="width:283.5pt;height:424.5pt">
            <v:imagedata r:id="rId70" o:title=""/>
          </v:shape>
        </w:pict>
      </w:r>
    </w:p>
    <w:p w14:paraId="1396D94D" w14:textId="77777777" w:rsidR="008937EE" w:rsidRDefault="008937EE">
      <w:pPr>
        <w:pStyle w:val="Zkladntext"/>
        <w:kinsoku w:val="0"/>
        <w:overflowPunct w:val="0"/>
        <w:spacing w:before="29"/>
        <w:ind w:left="830"/>
        <w:rPr>
          <w:i/>
          <w:iCs/>
          <w:spacing w:val="-2"/>
        </w:rPr>
      </w:pPr>
      <w:r>
        <w:rPr>
          <w:i/>
          <w:iCs/>
        </w:rPr>
        <w:t>Fotografování</w:t>
      </w:r>
      <w:r>
        <w:rPr>
          <w:i/>
          <w:iCs/>
          <w:spacing w:val="-10"/>
        </w:rPr>
        <w:t xml:space="preserve"> </w:t>
      </w:r>
      <w:r>
        <w:rPr>
          <w:i/>
          <w:iCs/>
        </w:rPr>
        <w:t>v</w:t>
      </w:r>
      <w:r>
        <w:rPr>
          <w:i/>
          <w:iCs/>
          <w:spacing w:val="-7"/>
        </w:rPr>
        <w:t xml:space="preserve"> </w:t>
      </w:r>
      <w:r>
        <w:rPr>
          <w:i/>
          <w:iCs/>
        </w:rPr>
        <w:t>uniformách</w:t>
      </w:r>
      <w:r>
        <w:rPr>
          <w:i/>
          <w:iCs/>
          <w:spacing w:val="-9"/>
        </w:rPr>
        <w:t xml:space="preserve"> </w:t>
      </w:r>
      <w:r>
        <w:rPr>
          <w:i/>
          <w:iCs/>
        </w:rPr>
        <w:t>(foto</w:t>
      </w:r>
      <w:r>
        <w:rPr>
          <w:i/>
          <w:iCs/>
          <w:spacing w:val="-8"/>
        </w:rPr>
        <w:t xml:space="preserve"> </w:t>
      </w:r>
      <w:r>
        <w:rPr>
          <w:i/>
          <w:iCs/>
        </w:rPr>
        <w:t>J.</w:t>
      </w:r>
      <w:r>
        <w:rPr>
          <w:i/>
          <w:iCs/>
          <w:spacing w:val="-8"/>
        </w:rPr>
        <w:t xml:space="preserve"> </w:t>
      </w:r>
      <w:r>
        <w:rPr>
          <w:i/>
          <w:iCs/>
          <w:spacing w:val="-2"/>
        </w:rPr>
        <w:t>Preclík)</w:t>
      </w:r>
    </w:p>
    <w:p w14:paraId="1D1B27E1" w14:textId="77777777" w:rsidR="008937EE" w:rsidRDefault="00000000">
      <w:pPr>
        <w:pStyle w:val="Zkladntext"/>
        <w:kinsoku w:val="0"/>
        <w:overflowPunct w:val="0"/>
        <w:spacing w:before="9"/>
        <w:rPr>
          <w:i/>
          <w:iCs/>
          <w:sz w:val="24"/>
          <w:szCs w:val="24"/>
        </w:rPr>
      </w:pPr>
      <w:r>
        <w:rPr>
          <w:noProof/>
        </w:rPr>
        <w:pict w14:anchorId="36713EC2">
          <v:rect id="_x0000_s2220" style="position:absolute;margin-left:76.55pt;margin-top:16.35pt;width:284pt;height:189pt;z-index:94;mso-wrap-distance-left:0;mso-wrap-distance-right:0;mso-position-horizontal-relative:page" o:allowincell="f" filled="f" stroked="f">
            <v:textbox inset="0,0,0,0">
              <w:txbxContent>
                <w:p w14:paraId="2F60E8AE"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4444E4C8">
                      <v:shape id="_x0000_i1123" type="#_x0000_t75" style="width:283.5pt;height:189pt">
                        <v:imagedata r:id="rId71" o:title=""/>
                      </v:shape>
                    </w:pict>
                  </w:r>
                </w:p>
                <w:p w14:paraId="33CB1B33" w14:textId="77777777" w:rsidR="008937EE" w:rsidRDefault="008937EE">
                  <w:pPr>
                    <w:rPr>
                      <w:rFonts w:ascii="Times New Roman" w:hAnsi="Times New Roman" w:cs="Times New Roman"/>
                      <w:sz w:val="24"/>
                      <w:szCs w:val="24"/>
                    </w:rPr>
                  </w:pPr>
                </w:p>
              </w:txbxContent>
            </v:textbox>
            <w10:wrap type="topAndBottom" anchorx="page"/>
          </v:rect>
        </w:pict>
      </w:r>
    </w:p>
    <w:p w14:paraId="35D5B277" w14:textId="77777777" w:rsidR="008937EE" w:rsidRDefault="008937EE">
      <w:pPr>
        <w:pStyle w:val="Zkladntext"/>
        <w:kinsoku w:val="0"/>
        <w:overflowPunct w:val="0"/>
        <w:spacing w:before="38"/>
        <w:ind w:left="830"/>
        <w:rPr>
          <w:i/>
          <w:iCs/>
          <w:spacing w:val="-2"/>
        </w:rPr>
      </w:pPr>
      <w:r>
        <w:rPr>
          <w:i/>
          <w:iCs/>
        </w:rPr>
        <w:t>Střelba</w:t>
      </w:r>
      <w:r>
        <w:rPr>
          <w:i/>
          <w:iCs/>
          <w:spacing w:val="-5"/>
        </w:rPr>
        <w:t xml:space="preserve"> </w:t>
      </w:r>
      <w:r>
        <w:rPr>
          <w:i/>
          <w:iCs/>
        </w:rPr>
        <w:t>z</w:t>
      </w:r>
      <w:r>
        <w:rPr>
          <w:i/>
          <w:iCs/>
          <w:spacing w:val="-5"/>
        </w:rPr>
        <w:t xml:space="preserve"> </w:t>
      </w:r>
      <w:r>
        <w:rPr>
          <w:i/>
          <w:iCs/>
        </w:rPr>
        <w:t>pušky</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p w14:paraId="622C3CE5" w14:textId="77777777" w:rsidR="008937EE" w:rsidRDefault="008937EE">
      <w:pPr>
        <w:pStyle w:val="Zkladntext"/>
        <w:kinsoku w:val="0"/>
        <w:overflowPunct w:val="0"/>
        <w:spacing w:before="38"/>
        <w:ind w:left="830"/>
        <w:rPr>
          <w:i/>
          <w:iCs/>
          <w:spacing w:val="-2"/>
        </w:rPr>
        <w:sectPr w:rsidR="008937EE">
          <w:pgSz w:w="11910" w:h="16840"/>
          <w:pgMar w:top="1140" w:right="700" w:bottom="1500" w:left="700" w:header="411" w:footer="1137" w:gutter="0"/>
          <w:cols w:space="708"/>
          <w:noEndnote/>
        </w:sectPr>
      </w:pPr>
    </w:p>
    <w:p w14:paraId="562909D6" w14:textId="77777777" w:rsidR="008937EE" w:rsidRDefault="008937EE">
      <w:pPr>
        <w:pStyle w:val="Zkladntext"/>
        <w:kinsoku w:val="0"/>
        <w:overflowPunct w:val="0"/>
        <w:spacing w:before="11" w:after="1"/>
        <w:rPr>
          <w:i/>
          <w:iCs/>
          <w:sz w:val="11"/>
          <w:szCs w:val="11"/>
        </w:rPr>
      </w:pPr>
    </w:p>
    <w:p w14:paraId="7F6B3F1D" w14:textId="77777777" w:rsidR="008937EE" w:rsidRDefault="008937EE">
      <w:pPr>
        <w:pStyle w:val="Zkladntext"/>
        <w:kinsoku w:val="0"/>
        <w:overflowPunct w:val="0"/>
        <w:ind w:left="830"/>
      </w:pPr>
      <w:r>
        <w:pict w14:anchorId="31817C35">
          <v:shape id="_x0000_i1124" type="#_x0000_t75" style="width:283.5pt;height:189pt">
            <v:imagedata r:id="rId72" o:title=""/>
          </v:shape>
        </w:pict>
      </w:r>
    </w:p>
    <w:p w14:paraId="50613CB6" w14:textId="77777777" w:rsidR="008937EE" w:rsidRDefault="008937EE">
      <w:pPr>
        <w:pStyle w:val="Zkladntext"/>
        <w:kinsoku w:val="0"/>
        <w:overflowPunct w:val="0"/>
        <w:spacing w:before="37"/>
        <w:ind w:left="830"/>
        <w:rPr>
          <w:spacing w:val="-2"/>
        </w:rPr>
      </w:pPr>
      <w:r>
        <w:t>Střelba</w:t>
      </w:r>
      <w:r>
        <w:rPr>
          <w:spacing w:val="-4"/>
        </w:rPr>
        <w:t xml:space="preserve"> </w:t>
      </w:r>
      <w:r>
        <w:t>z</w:t>
      </w:r>
      <w:r>
        <w:rPr>
          <w:spacing w:val="-5"/>
        </w:rPr>
        <w:t xml:space="preserve"> </w:t>
      </w:r>
      <w:r>
        <w:t>pušky</w:t>
      </w:r>
      <w:r>
        <w:rPr>
          <w:spacing w:val="-5"/>
        </w:rPr>
        <w:t xml:space="preserve"> </w:t>
      </w:r>
      <w:r>
        <w:t>(foto</w:t>
      </w:r>
      <w:r>
        <w:rPr>
          <w:spacing w:val="-5"/>
        </w:rPr>
        <w:t xml:space="preserve"> </w:t>
      </w:r>
      <w:r>
        <w:t>J.</w:t>
      </w:r>
      <w:r>
        <w:rPr>
          <w:spacing w:val="-4"/>
        </w:rPr>
        <w:t xml:space="preserve"> </w:t>
      </w:r>
      <w:r>
        <w:rPr>
          <w:spacing w:val="-2"/>
        </w:rPr>
        <w:t>Preclík)</w:t>
      </w:r>
    </w:p>
    <w:p w14:paraId="3D62F1A7" w14:textId="77777777" w:rsidR="008937EE" w:rsidRDefault="00000000">
      <w:pPr>
        <w:pStyle w:val="Zkladntext"/>
        <w:kinsoku w:val="0"/>
        <w:overflowPunct w:val="0"/>
        <w:spacing w:before="10"/>
        <w:rPr>
          <w:sz w:val="24"/>
          <w:szCs w:val="24"/>
        </w:rPr>
      </w:pPr>
      <w:r>
        <w:rPr>
          <w:noProof/>
        </w:rPr>
        <w:pict w14:anchorId="4F86CE07">
          <v:rect id="_x0000_s2221" style="position:absolute;margin-left:76.55pt;margin-top:16.35pt;width:284pt;height:189pt;z-index:95;mso-wrap-distance-left:0;mso-wrap-distance-right:0;mso-position-horizontal-relative:page" o:allowincell="f" filled="f" stroked="f">
            <v:textbox inset="0,0,0,0">
              <w:txbxContent>
                <w:p w14:paraId="3F5A18CD"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2209AE37">
                      <v:shape id="_x0000_i1126" type="#_x0000_t75" style="width:283.5pt;height:189pt">
                        <v:imagedata r:id="rId73" o:title=""/>
                      </v:shape>
                    </w:pict>
                  </w:r>
                </w:p>
                <w:p w14:paraId="7E7656E5" w14:textId="77777777" w:rsidR="008937EE" w:rsidRDefault="008937EE">
                  <w:pPr>
                    <w:rPr>
                      <w:rFonts w:ascii="Times New Roman" w:hAnsi="Times New Roman" w:cs="Times New Roman"/>
                      <w:sz w:val="24"/>
                      <w:szCs w:val="24"/>
                    </w:rPr>
                  </w:pPr>
                </w:p>
              </w:txbxContent>
            </v:textbox>
            <w10:wrap type="topAndBottom" anchorx="page"/>
          </v:rect>
        </w:pict>
      </w:r>
    </w:p>
    <w:p w14:paraId="17DD5DDA" w14:textId="77777777" w:rsidR="008937EE" w:rsidRDefault="008937EE">
      <w:pPr>
        <w:pStyle w:val="Zkladntext"/>
        <w:kinsoku w:val="0"/>
        <w:overflowPunct w:val="0"/>
        <w:spacing w:before="39"/>
        <w:ind w:left="830"/>
        <w:rPr>
          <w:i/>
          <w:iCs/>
          <w:spacing w:val="-2"/>
        </w:rPr>
      </w:pPr>
      <w:r>
        <w:rPr>
          <w:i/>
          <w:iCs/>
        </w:rPr>
        <w:t>Medaile</w:t>
      </w:r>
      <w:r>
        <w:rPr>
          <w:i/>
          <w:iCs/>
          <w:spacing w:val="-5"/>
        </w:rPr>
        <w:t xml:space="preserve"> </w:t>
      </w:r>
      <w:r>
        <w:rPr>
          <w:i/>
          <w:iCs/>
        </w:rPr>
        <w:t>pro</w:t>
      </w:r>
      <w:r>
        <w:rPr>
          <w:i/>
          <w:iCs/>
          <w:spacing w:val="-5"/>
        </w:rPr>
        <w:t xml:space="preserve"> </w:t>
      </w:r>
      <w:r>
        <w:rPr>
          <w:i/>
          <w:iCs/>
        </w:rPr>
        <w:t>paní</w:t>
      </w:r>
      <w:r>
        <w:rPr>
          <w:i/>
          <w:iCs/>
          <w:spacing w:val="-5"/>
        </w:rPr>
        <w:t xml:space="preserve"> </w:t>
      </w:r>
      <w:r>
        <w:rPr>
          <w:i/>
          <w:iCs/>
        </w:rPr>
        <w:t>učitelku</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p w14:paraId="226620EE" w14:textId="77777777" w:rsidR="008937EE" w:rsidRDefault="008937EE">
      <w:pPr>
        <w:pStyle w:val="Zkladntext"/>
        <w:kinsoku w:val="0"/>
        <w:overflowPunct w:val="0"/>
        <w:spacing w:before="39"/>
        <w:ind w:left="830"/>
        <w:rPr>
          <w:i/>
          <w:iCs/>
          <w:spacing w:val="-2"/>
        </w:rPr>
        <w:sectPr w:rsidR="008937EE">
          <w:pgSz w:w="11910" w:h="16840"/>
          <w:pgMar w:top="1140" w:right="700" w:bottom="1500" w:left="700" w:header="411" w:footer="1137" w:gutter="0"/>
          <w:cols w:space="708"/>
          <w:noEndnote/>
        </w:sectPr>
      </w:pPr>
    </w:p>
    <w:p w14:paraId="430A0ECC" w14:textId="77777777" w:rsidR="008937EE" w:rsidRDefault="008937EE">
      <w:pPr>
        <w:pStyle w:val="Nadpis2"/>
        <w:numPr>
          <w:ilvl w:val="1"/>
          <w:numId w:val="26"/>
        </w:numPr>
        <w:tabs>
          <w:tab w:val="left" w:pos="831"/>
        </w:tabs>
        <w:kinsoku w:val="0"/>
        <w:overflowPunct w:val="0"/>
        <w:spacing w:before="93"/>
        <w:rPr>
          <w:spacing w:val="8"/>
        </w:rPr>
      </w:pPr>
      <w:r>
        <w:lastRenderedPageBreak/>
        <w:t>VÝLET</w:t>
      </w:r>
      <w:r>
        <w:rPr>
          <w:spacing w:val="35"/>
        </w:rPr>
        <w:t xml:space="preserve"> </w:t>
      </w:r>
      <w:r>
        <w:t>ZA</w:t>
      </w:r>
      <w:r>
        <w:rPr>
          <w:spacing w:val="36"/>
        </w:rPr>
        <w:t xml:space="preserve"> </w:t>
      </w:r>
      <w:r>
        <w:t>POMNÍKY</w:t>
      </w:r>
      <w:r>
        <w:rPr>
          <w:spacing w:val="35"/>
        </w:rPr>
        <w:t xml:space="preserve"> </w:t>
      </w:r>
      <w:r>
        <w:t>BITVY</w:t>
      </w:r>
      <w:r>
        <w:rPr>
          <w:spacing w:val="29"/>
        </w:rPr>
        <w:t xml:space="preserve"> </w:t>
      </w:r>
      <w:r>
        <w:t>–</w:t>
      </w:r>
      <w:r>
        <w:rPr>
          <w:spacing w:val="22"/>
        </w:rPr>
        <w:t xml:space="preserve"> </w:t>
      </w:r>
      <w:r>
        <w:t>3</w:t>
      </w:r>
      <w:r>
        <w:rPr>
          <w:spacing w:val="30"/>
        </w:rPr>
        <w:t xml:space="preserve"> </w:t>
      </w:r>
      <w:r>
        <w:rPr>
          <w:spacing w:val="8"/>
        </w:rPr>
        <w:t>HODINY</w:t>
      </w:r>
    </w:p>
    <w:p w14:paraId="73E674C2" w14:textId="77777777" w:rsidR="008937EE" w:rsidRDefault="008937EE">
      <w:pPr>
        <w:pStyle w:val="Zkladntext"/>
        <w:kinsoku w:val="0"/>
        <w:overflowPunct w:val="0"/>
        <w:spacing w:before="3"/>
        <w:rPr>
          <w:b/>
          <w:bCs/>
          <w:sz w:val="26"/>
          <w:szCs w:val="26"/>
        </w:rPr>
      </w:pPr>
    </w:p>
    <w:p w14:paraId="6B1A2FB5" w14:textId="77777777" w:rsidR="008937EE" w:rsidRDefault="008937EE">
      <w:pPr>
        <w:pStyle w:val="Nadpis4"/>
        <w:numPr>
          <w:ilvl w:val="0"/>
          <w:numId w:val="20"/>
        </w:numPr>
        <w:tabs>
          <w:tab w:val="left" w:pos="1031"/>
        </w:tabs>
        <w:kinsoku w:val="0"/>
        <w:overflowPunct w:val="0"/>
        <w:rPr>
          <w:spacing w:val="-5"/>
        </w:rPr>
      </w:pPr>
      <w:r>
        <w:t>Příprava</w:t>
      </w:r>
      <w:r>
        <w:rPr>
          <w:spacing w:val="-5"/>
        </w:rPr>
        <w:t xml:space="preserve"> </w:t>
      </w:r>
      <w:r>
        <w:t>před</w:t>
      </w:r>
      <w:r>
        <w:rPr>
          <w:spacing w:val="-6"/>
        </w:rPr>
        <w:t xml:space="preserve"> </w:t>
      </w:r>
      <w:r>
        <w:t>výletem</w:t>
      </w:r>
      <w:r>
        <w:rPr>
          <w:spacing w:val="-6"/>
        </w:rPr>
        <w:t xml:space="preserve"> </w:t>
      </w:r>
      <w:r>
        <w:t>–</w:t>
      </w:r>
      <w:r>
        <w:rPr>
          <w:spacing w:val="-6"/>
        </w:rPr>
        <w:t xml:space="preserve"> </w:t>
      </w:r>
      <w:r>
        <w:t>10</w:t>
      </w:r>
      <w:r>
        <w:rPr>
          <w:spacing w:val="-4"/>
        </w:rPr>
        <w:t xml:space="preserve"> </w:t>
      </w:r>
      <w:r>
        <w:rPr>
          <w:spacing w:val="-5"/>
        </w:rPr>
        <w:t>min</w:t>
      </w:r>
    </w:p>
    <w:p w14:paraId="66A52F0F" w14:textId="77777777" w:rsidR="008937EE" w:rsidRDefault="008937EE">
      <w:pPr>
        <w:pStyle w:val="Zkladntext"/>
        <w:kinsoku w:val="0"/>
        <w:overflowPunct w:val="0"/>
        <w:spacing w:before="169" w:line="235" w:lineRule="auto"/>
        <w:ind w:left="830" w:right="148"/>
        <w:jc w:val="both"/>
      </w:pPr>
      <w:r>
        <w:t>Vydáme</w:t>
      </w:r>
      <w:r>
        <w:rPr>
          <w:spacing w:val="-10"/>
        </w:rPr>
        <w:t xml:space="preserve"> </w:t>
      </w:r>
      <w:r>
        <w:t>se</w:t>
      </w:r>
      <w:r>
        <w:rPr>
          <w:spacing w:val="-10"/>
        </w:rPr>
        <w:t xml:space="preserve"> </w:t>
      </w:r>
      <w:r>
        <w:t>společně</w:t>
      </w:r>
      <w:r>
        <w:rPr>
          <w:spacing w:val="-10"/>
        </w:rPr>
        <w:t xml:space="preserve"> </w:t>
      </w:r>
      <w:r>
        <w:t>na</w:t>
      </w:r>
      <w:r>
        <w:rPr>
          <w:spacing w:val="-10"/>
        </w:rPr>
        <w:t xml:space="preserve"> </w:t>
      </w:r>
      <w:r>
        <w:t>výlet</w:t>
      </w:r>
      <w:r>
        <w:rPr>
          <w:spacing w:val="-10"/>
        </w:rPr>
        <w:t xml:space="preserve"> </w:t>
      </w:r>
      <w:r>
        <w:t>za</w:t>
      </w:r>
      <w:r>
        <w:rPr>
          <w:spacing w:val="-10"/>
        </w:rPr>
        <w:t xml:space="preserve"> </w:t>
      </w:r>
      <w:r>
        <w:t>pomníky</w:t>
      </w:r>
      <w:r>
        <w:rPr>
          <w:spacing w:val="-10"/>
        </w:rPr>
        <w:t xml:space="preserve"> </w:t>
      </w:r>
      <w:r>
        <w:t>bitvy</w:t>
      </w:r>
      <w:r>
        <w:rPr>
          <w:spacing w:val="-10"/>
        </w:rPr>
        <w:t xml:space="preserve"> </w:t>
      </w:r>
      <w:r>
        <w:t>u</w:t>
      </w:r>
      <w:r>
        <w:rPr>
          <w:spacing w:val="-8"/>
        </w:rPr>
        <w:t xml:space="preserve"> </w:t>
      </w:r>
      <w:r>
        <w:t>Chlumce.</w:t>
      </w:r>
      <w:r>
        <w:rPr>
          <w:spacing w:val="-10"/>
        </w:rPr>
        <w:t xml:space="preserve"> </w:t>
      </w:r>
      <w:r>
        <w:t>Nejprve</w:t>
      </w:r>
      <w:r>
        <w:rPr>
          <w:spacing w:val="-10"/>
        </w:rPr>
        <w:t xml:space="preserve"> </w:t>
      </w:r>
      <w:r>
        <w:t>vás</w:t>
      </w:r>
      <w:r>
        <w:rPr>
          <w:spacing w:val="-10"/>
        </w:rPr>
        <w:t xml:space="preserve"> </w:t>
      </w:r>
      <w:r>
        <w:t>ale</w:t>
      </w:r>
      <w:r>
        <w:rPr>
          <w:spacing w:val="-10"/>
        </w:rPr>
        <w:t xml:space="preserve"> </w:t>
      </w:r>
      <w:r>
        <w:t>čeká</w:t>
      </w:r>
      <w:r>
        <w:rPr>
          <w:spacing w:val="-10"/>
        </w:rPr>
        <w:t xml:space="preserve"> </w:t>
      </w:r>
      <w:r>
        <w:t>krátká</w:t>
      </w:r>
      <w:r>
        <w:rPr>
          <w:spacing w:val="-10"/>
        </w:rPr>
        <w:t xml:space="preserve"> </w:t>
      </w:r>
      <w:r>
        <w:t>příprava.</w:t>
      </w:r>
      <w:r>
        <w:rPr>
          <w:spacing w:val="-10"/>
        </w:rPr>
        <w:t xml:space="preserve"> </w:t>
      </w:r>
      <w:r>
        <w:t>Během</w:t>
      </w:r>
      <w:r>
        <w:rPr>
          <w:spacing w:val="-10"/>
        </w:rPr>
        <w:t xml:space="preserve"> </w:t>
      </w:r>
      <w:r>
        <w:t>výukového</w:t>
      </w:r>
      <w:r>
        <w:rPr>
          <w:spacing w:val="-9"/>
        </w:rPr>
        <w:t xml:space="preserve"> </w:t>
      </w:r>
      <w:r>
        <w:t>pro- gramu jste byli rozděleni do čtyř skupin podle armád účastnících se bitvy. Jednou z vašich prací bylo připravit krátkou prezentaci</w:t>
      </w:r>
      <w:r>
        <w:rPr>
          <w:spacing w:val="-2"/>
        </w:rPr>
        <w:t xml:space="preserve"> </w:t>
      </w:r>
      <w:r>
        <w:t>pomníku</w:t>
      </w:r>
      <w:r>
        <w:rPr>
          <w:spacing w:val="-3"/>
        </w:rPr>
        <w:t xml:space="preserve"> </w:t>
      </w:r>
      <w:r>
        <w:t>vaší</w:t>
      </w:r>
      <w:r>
        <w:rPr>
          <w:spacing w:val="-2"/>
        </w:rPr>
        <w:t xml:space="preserve"> </w:t>
      </w:r>
      <w:r>
        <w:t>armády.</w:t>
      </w:r>
      <w:r>
        <w:rPr>
          <w:spacing w:val="-3"/>
        </w:rPr>
        <w:t xml:space="preserve"> </w:t>
      </w:r>
      <w:r>
        <w:t>Nyní</w:t>
      </w:r>
      <w:r>
        <w:rPr>
          <w:spacing w:val="-2"/>
        </w:rPr>
        <w:t xml:space="preserve"> </w:t>
      </w:r>
      <w:r>
        <w:t>si</w:t>
      </w:r>
      <w:r>
        <w:rPr>
          <w:spacing w:val="-2"/>
        </w:rPr>
        <w:t xml:space="preserve"> </w:t>
      </w:r>
      <w:r>
        <w:t>tuto</w:t>
      </w:r>
      <w:r>
        <w:rPr>
          <w:spacing w:val="-3"/>
        </w:rPr>
        <w:t xml:space="preserve"> </w:t>
      </w:r>
      <w:r>
        <w:t>prezentaci</w:t>
      </w:r>
      <w:r>
        <w:rPr>
          <w:spacing w:val="-2"/>
        </w:rPr>
        <w:t xml:space="preserve"> </w:t>
      </w:r>
      <w:r>
        <w:t>zopakujete</w:t>
      </w:r>
      <w:r>
        <w:rPr>
          <w:spacing w:val="-2"/>
        </w:rPr>
        <w:t xml:space="preserve"> </w:t>
      </w:r>
      <w:r>
        <w:t>a</w:t>
      </w:r>
      <w:r>
        <w:rPr>
          <w:spacing w:val="-3"/>
        </w:rPr>
        <w:t xml:space="preserve"> </w:t>
      </w:r>
      <w:r>
        <w:t>pokud</w:t>
      </w:r>
      <w:r>
        <w:rPr>
          <w:spacing w:val="-2"/>
        </w:rPr>
        <w:t xml:space="preserve"> </w:t>
      </w:r>
      <w:r>
        <w:t>možno</w:t>
      </w:r>
      <w:r>
        <w:rPr>
          <w:spacing w:val="-2"/>
        </w:rPr>
        <w:t xml:space="preserve"> </w:t>
      </w:r>
      <w:r>
        <w:t>k</w:t>
      </w:r>
      <w:r>
        <w:rPr>
          <w:spacing w:val="-2"/>
        </w:rPr>
        <w:t xml:space="preserve"> </w:t>
      </w:r>
      <w:r>
        <w:t>ní</w:t>
      </w:r>
      <w:r>
        <w:rPr>
          <w:spacing w:val="-2"/>
        </w:rPr>
        <w:t xml:space="preserve"> </w:t>
      </w:r>
      <w:r>
        <w:t>vyhledáte</w:t>
      </w:r>
      <w:r>
        <w:rPr>
          <w:spacing w:val="-2"/>
        </w:rPr>
        <w:t xml:space="preserve"> </w:t>
      </w:r>
      <w:r>
        <w:t>ještě</w:t>
      </w:r>
      <w:r>
        <w:rPr>
          <w:spacing w:val="-2"/>
        </w:rPr>
        <w:t xml:space="preserve"> </w:t>
      </w:r>
      <w:r>
        <w:t>nějakou</w:t>
      </w:r>
      <w:r>
        <w:rPr>
          <w:spacing w:val="-2"/>
        </w:rPr>
        <w:t xml:space="preserve"> </w:t>
      </w:r>
      <w:r>
        <w:t>další zajímavost o vašem pomníku. Zástupci jednotlivých skupin potom u příslušných pomníků krátce pohovoří. Nemusíte chystat</w:t>
      </w:r>
      <w:r>
        <w:rPr>
          <w:spacing w:val="-12"/>
        </w:rPr>
        <w:t xml:space="preserve"> </w:t>
      </w:r>
      <w:r>
        <w:t>obsáhlou</w:t>
      </w:r>
      <w:r>
        <w:rPr>
          <w:spacing w:val="-11"/>
        </w:rPr>
        <w:t xml:space="preserve"> </w:t>
      </w:r>
      <w:r>
        <w:t>prezentaci,</w:t>
      </w:r>
      <w:r>
        <w:rPr>
          <w:spacing w:val="-11"/>
        </w:rPr>
        <w:t xml:space="preserve"> </w:t>
      </w:r>
      <w:r>
        <w:t>spíš</w:t>
      </w:r>
      <w:r>
        <w:rPr>
          <w:spacing w:val="-12"/>
        </w:rPr>
        <w:t xml:space="preserve"> </w:t>
      </w:r>
      <w:r>
        <w:t>si</w:t>
      </w:r>
      <w:r>
        <w:rPr>
          <w:spacing w:val="-11"/>
        </w:rPr>
        <w:t xml:space="preserve"> </w:t>
      </w:r>
      <w:r>
        <w:t>o</w:t>
      </w:r>
      <w:r>
        <w:rPr>
          <w:spacing w:val="-11"/>
        </w:rPr>
        <w:t xml:space="preserve"> </w:t>
      </w:r>
      <w:r>
        <w:t>pomníku</w:t>
      </w:r>
      <w:r>
        <w:rPr>
          <w:spacing w:val="-12"/>
        </w:rPr>
        <w:t xml:space="preserve"> </w:t>
      </w:r>
      <w:r>
        <w:t>důkladně</w:t>
      </w:r>
      <w:r>
        <w:rPr>
          <w:spacing w:val="-11"/>
        </w:rPr>
        <w:t xml:space="preserve"> </w:t>
      </w:r>
      <w:r>
        <w:t>a</w:t>
      </w:r>
      <w:r>
        <w:rPr>
          <w:spacing w:val="-11"/>
        </w:rPr>
        <w:t xml:space="preserve"> </w:t>
      </w:r>
      <w:r>
        <w:t>s</w:t>
      </w:r>
      <w:r>
        <w:rPr>
          <w:spacing w:val="-12"/>
        </w:rPr>
        <w:t xml:space="preserve"> </w:t>
      </w:r>
      <w:r>
        <w:t>porozuměním</w:t>
      </w:r>
      <w:r>
        <w:rPr>
          <w:spacing w:val="-11"/>
        </w:rPr>
        <w:t xml:space="preserve"> </w:t>
      </w:r>
      <w:r>
        <w:t>přečtěte</w:t>
      </w:r>
      <w:r>
        <w:rPr>
          <w:spacing w:val="-11"/>
        </w:rPr>
        <w:t xml:space="preserve"> </w:t>
      </w:r>
      <w:r>
        <w:t>všechny</w:t>
      </w:r>
      <w:r>
        <w:rPr>
          <w:spacing w:val="-11"/>
        </w:rPr>
        <w:t xml:space="preserve"> </w:t>
      </w:r>
      <w:r>
        <w:t>informace,</w:t>
      </w:r>
      <w:r>
        <w:rPr>
          <w:spacing w:val="-12"/>
        </w:rPr>
        <w:t xml:space="preserve"> </w:t>
      </w:r>
      <w:r>
        <w:t>abychom</w:t>
      </w:r>
      <w:r>
        <w:rPr>
          <w:spacing w:val="-11"/>
        </w:rPr>
        <w:t xml:space="preserve"> </w:t>
      </w:r>
      <w:r>
        <w:t>mohli společně diskutovat. Využijte svých chytrých telefonů, přístup na wifi máte napsaný na tabuli. Také zde máte několik doporučených odkazů, můžete ale vyhledat i vlastní zdroje. Kdo potřebuje, si může půjčit tablet.</w:t>
      </w:r>
    </w:p>
    <w:p w14:paraId="6A0B3979" w14:textId="77777777" w:rsidR="008937EE" w:rsidRDefault="008937EE">
      <w:pPr>
        <w:pStyle w:val="Zkladntext"/>
        <w:kinsoku w:val="0"/>
        <w:overflowPunct w:val="0"/>
        <w:rPr>
          <w:sz w:val="28"/>
          <w:szCs w:val="28"/>
        </w:rPr>
      </w:pPr>
    </w:p>
    <w:p w14:paraId="4BA8CDCB" w14:textId="77777777" w:rsidR="008937EE" w:rsidRDefault="008937EE">
      <w:pPr>
        <w:pStyle w:val="Nadpis4"/>
        <w:numPr>
          <w:ilvl w:val="0"/>
          <w:numId w:val="20"/>
        </w:numPr>
        <w:tabs>
          <w:tab w:val="left" w:pos="1031"/>
        </w:tabs>
        <w:kinsoku w:val="0"/>
        <w:overflowPunct w:val="0"/>
        <w:rPr>
          <w:spacing w:val="-5"/>
        </w:rPr>
      </w:pPr>
      <w:r>
        <w:t>Úvod</w:t>
      </w:r>
      <w:r>
        <w:rPr>
          <w:spacing w:val="-3"/>
        </w:rPr>
        <w:t xml:space="preserve"> </w:t>
      </w:r>
      <w:r>
        <w:t>při</w:t>
      </w:r>
      <w:r>
        <w:rPr>
          <w:spacing w:val="-2"/>
        </w:rPr>
        <w:t xml:space="preserve"> </w:t>
      </w:r>
      <w:r>
        <w:t>cestě</w:t>
      </w:r>
      <w:r>
        <w:rPr>
          <w:spacing w:val="-2"/>
        </w:rPr>
        <w:t xml:space="preserve"> </w:t>
      </w:r>
      <w:r>
        <w:t>autobusem</w:t>
      </w:r>
      <w:r>
        <w:rPr>
          <w:spacing w:val="-3"/>
        </w:rPr>
        <w:t xml:space="preserve"> </w:t>
      </w:r>
      <w:r>
        <w:t>–</w:t>
      </w:r>
      <w:r>
        <w:rPr>
          <w:spacing w:val="-2"/>
        </w:rPr>
        <w:t xml:space="preserve"> </w:t>
      </w:r>
      <w:r>
        <w:t>5</w:t>
      </w:r>
      <w:r>
        <w:rPr>
          <w:spacing w:val="-2"/>
        </w:rPr>
        <w:t xml:space="preserve"> </w:t>
      </w:r>
      <w:r>
        <w:rPr>
          <w:spacing w:val="-5"/>
        </w:rPr>
        <w:t>min</w:t>
      </w:r>
    </w:p>
    <w:p w14:paraId="25EBC1BC" w14:textId="77777777" w:rsidR="008937EE" w:rsidRDefault="008937EE">
      <w:pPr>
        <w:pStyle w:val="Zkladntext"/>
        <w:kinsoku w:val="0"/>
        <w:overflowPunct w:val="0"/>
        <w:spacing w:before="170" w:line="235" w:lineRule="auto"/>
        <w:ind w:left="830" w:right="147"/>
        <w:jc w:val="both"/>
      </w:pPr>
      <w:r>
        <w:t>Dnes</w:t>
      </w:r>
      <w:r>
        <w:rPr>
          <w:spacing w:val="-1"/>
        </w:rPr>
        <w:t xml:space="preserve"> </w:t>
      </w:r>
      <w:r>
        <w:t>společně</w:t>
      </w:r>
      <w:r>
        <w:rPr>
          <w:spacing w:val="-1"/>
        </w:rPr>
        <w:t xml:space="preserve"> </w:t>
      </w:r>
      <w:r>
        <w:t>navštívíme</w:t>
      </w:r>
      <w:r>
        <w:rPr>
          <w:spacing w:val="-1"/>
        </w:rPr>
        <w:t xml:space="preserve"> </w:t>
      </w:r>
      <w:r>
        <w:t>pomníky</w:t>
      </w:r>
      <w:r>
        <w:rPr>
          <w:spacing w:val="-1"/>
        </w:rPr>
        <w:t xml:space="preserve"> </w:t>
      </w:r>
      <w:r>
        <w:t>bitvy</w:t>
      </w:r>
      <w:r>
        <w:rPr>
          <w:spacing w:val="-1"/>
        </w:rPr>
        <w:t xml:space="preserve"> </w:t>
      </w:r>
      <w:r>
        <w:t>u Chlumce</w:t>
      </w:r>
      <w:r>
        <w:rPr>
          <w:spacing w:val="-1"/>
        </w:rPr>
        <w:t xml:space="preserve"> </w:t>
      </w:r>
      <w:r>
        <w:t>roku</w:t>
      </w:r>
      <w:r>
        <w:rPr>
          <w:spacing w:val="-1"/>
        </w:rPr>
        <w:t xml:space="preserve"> </w:t>
      </w:r>
      <w:r>
        <w:t>1813.</w:t>
      </w:r>
      <w:r>
        <w:rPr>
          <w:spacing w:val="-1"/>
        </w:rPr>
        <w:t xml:space="preserve"> </w:t>
      </w:r>
      <w:r>
        <w:t>Vydáme</w:t>
      </w:r>
      <w:r>
        <w:rPr>
          <w:spacing w:val="-1"/>
        </w:rPr>
        <w:t xml:space="preserve"> </w:t>
      </w:r>
      <w:r>
        <w:t>se</w:t>
      </w:r>
      <w:r>
        <w:rPr>
          <w:spacing w:val="-1"/>
        </w:rPr>
        <w:t xml:space="preserve"> </w:t>
      </w:r>
      <w:r>
        <w:t>přímo</w:t>
      </w:r>
      <w:r>
        <w:rPr>
          <w:spacing w:val="-1"/>
        </w:rPr>
        <w:t xml:space="preserve"> </w:t>
      </w:r>
      <w:r>
        <w:t>do</w:t>
      </w:r>
      <w:r>
        <w:rPr>
          <w:spacing w:val="-1"/>
        </w:rPr>
        <w:t xml:space="preserve"> </w:t>
      </w:r>
      <w:r>
        <w:t>míst,</w:t>
      </w:r>
      <w:r>
        <w:rPr>
          <w:spacing w:val="-1"/>
        </w:rPr>
        <w:t xml:space="preserve"> </w:t>
      </w:r>
      <w:r>
        <w:t>kde</w:t>
      </w:r>
      <w:r>
        <w:rPr>
          <w:spacing w:val="-1"/>
        </w:rPr>
        <w:t xml:space="preserve"> </w:t>
      </w:r>
      <w:r>
        <w:t>se</w:t>
      </w:r>
      <w:r>
        <w:rPr>
          <w:spacing w:val="-1"/>
        </w:rPr>
        <w:t xml:space="preserve"> </w:t>
      </w:r>
      <w:r>
        <w:t>odehrávaly</w:t>
      </w:r>
      <w:r>
        <w:rPr>
          <w:spacing w:val="-1"/>
        </w:rPr>
        <w:t xml:space="preserve"> </w:t>
      </w:r>
      <w:r>
        <w:t>boje,</w:t>
      </w:r>
      <w:r>
        <w:rPr>
          <w:spacing w:val="-1"/>
        </w:rPr>
        <w:t xml:space="preserve"> </w:t>
      </w:r>
      <w:r>
        <w:t>do míst,</w:t>
      </w:r>
      <w:r>
        <w:rPr>
          <w:spacing w:val="-9"/>
        </w:rPr>
        <w:t xml:space="preserve"> </w:t>
      </w:r>
      <w:r>
        <w:t>kde</w:t>
      </w:r>
      <w:r>
        <w:rPr>
          <w:spacing w:val="-9"/>
        </w:rPr>
        <w:t xml:space="preserve"> </w:t>
      </w:r>
      <w:r>
        <w:t>umíraly</w:t>
      </w:r>
      <w:r>
        <w:rPr>
          <w:spacing w:val="-8"/>
        </w:rPr>
        <w:t xml:space="preserve"> </w:t>
      </w:r>
      <w:r>
        <w:t>stovky</w:t>
      </w:r>
      <w:r>
        <w:rPr>
          <w:spacing w:val="-9"/>
        </w:rPr>
        <w:t xml:space="preserve"> </w:t>
      </w:r>
      <w:r>
        <w:t>vojáků</w:t>
      </w:r>
      <w:r>
        <w:rPr>
          <w:spacing w:val="-8"/>
        </w:rPr>
        <w:t xml:space="preserve"> </w:t>
      </w:r>
      <w:r>
        <w:t>na</w:t>
      </w:r>
      <w:r>
        <w:rPr>
          <w:spacing w:val="-9"/>
        </w:rPr>
        <w:t xml:space="preserve"> </w:t>
      </w:r>
      <w:r>
        <w:t>bitevním</w:t>
      </w:r>
      <w:r>
        <w:rPr>
          <w:spacing w:val="-8"/>
        </w:rPr>
        <w:t xml:space="preserve"> </w:t>
      </w:r>
      <w:r>
        <w:t>poli.</w:t>
      </w:r>
      <w:r>
        <w:rPr>
          <w:spacing w:val="-8"/>
        </w:rPr>
        <w:t xml:space="preserve"> </w:t>
      </w:r>
      <w:r>
        <w:t>Zkuste</w:t>
      </w:r>
      <w:r>
        <w:rPr>
          <w:spacing w:val="-8"/>
        </w:rPr>
        <w:t xml:space="preserve"> </w:t>
      </w:r>
      <w:r>
        <w:t>si</w:t>
      </w:r>
      <w:r>
        <w:rPr>
          <w:spacing w:val="-8"/>
        </w:rPr>
        <w:t xml:space="preserve"> </w:t>
      </w:r>
      <w:r>
        <w:t>vzpomenout</w:t>
      </w:r>
      <w:r>
        <w:rPr>
          <w:spacing w:val="-8"/>
        </w:rPr>
        <w:t xml:space="preserve"> </w:t>
      </w:r>
      <w:r>
        <w:t>na</w:t>
      </w:r>
      <w:r>
        <w:rPr>
          <w:spacing w:val="-9"/>
        </w:rPr>
        <w:t xml:space="preserve"> </w:t>
      </w:r>
      <w:r>
        <w:t>to,</w:t>
      </w:r>
      <w:r>
        <w:rPr>
          <w:spacing w:val="-8"/>
        </w:rPr>
        <w:t xml:space="preserve"> </w:t>
      </w:r>
      <w:r>
        <w:t>co</w:t>
      </w:r>
      <w:r>
        <w:rPr>
          <w:spacing w:val="-9"/>
        </w:rPr>
        <w:t xml:space="preserve"> </w:t>
      </w:r>
      <w:r>
        <w:t>už</w:t>
      </w:r>
      <w:r>
        <w:rPr>
          <w:spacing w:val="-9"/>
        </w:rPr>
        <w:t xml:space="preserve"> </w:t>
      </w:r>
      <w:r>
        <w:t>jsme</w:t>
      </w:r>
      <w:r>
        <w:rPr>
          <w:spacing w:val="-9"/>
        </w:rPr>
        <w:t xml:space="preserve"> </w:t>
      </w:r>
      <w:r>
        <w:t>si</w:t>
      </w:r>
      <w:r>
        <w:rPr>
          <w:spacing w:val="-8"/>
        </w:rPr>
        <w:t xml:space="preserve"> </w:t>
      </w:r>
      <w:r>
        <w:t>o</w:t>
      </w:r>
      <w:r>
        <w:rPr>
          <w:spacing w:val="-7"/>
        </w:rPr>
        <w:t xml:space="preserve"> </w:t>
      </w:r>
      <w:r>
        <w:t>bitvě</w:t>
      </w:r>
      <w:r>
        <w:rPr>
          <w:spacing w:val="-8"/>
        </w:rPr>
        <w:t xml:space="preserve"> </w:t>
      </w:r>
      <w:r>
        <w:t>pověděli,</w:t>
      </w:r>
      <w:r>
        <w:rPr>
          <w:spacing w:val="-8"/>
        </w:rPr>
        <w:t xml:space="preserve"> </w:t>
      </w:r>
      <w:r>
        <w:t>připomeň- te</w:t>
      </w:r>
      <w:r>
        <w:rPr>
          <w:spacing w:val="-1"/>
        </w:rPr>
        <w:t xml:space="preserve"> </w:t>
      </w:r>
      <w:r>
        <w:t>si</w:t>
      </w:r>
      <w:r>
        <w:rPr>
          <w:spacing w:val="-1"/>
        </w:rPr>
        <w:t xml:space="preserve"> </w:t>
      </w:r>
      <w:r>
        <w:t>pověsti</w:t>
      </w:r>
      <w:r>
        <w:rPr>
          <w:spacing w:val="-1"/>
        </w:rPr>
        <w:t xml:space="preserve"> </w:t>
      </w:r>
      <w:r>
        <w:t>a</w:t>
      </w:r>
      <w:r>
        <w:rPr>
          <w:spacing w:val="-1"/>
        </w:rPr>
        <w:t xml:space="preserve"> </w:t>
      </w:r>
      <w:r>
        <w:t>příběhy</w:t>
      </w:r>
      <w:r>
        <w:rPr>
          <w:spacing w:val="-1"/>
        </w:rPr>
        <w:t xml:space="preserve"> </w:t>
      </w:r>
      <w:r>
        <w:t>z bitevního pole.</w:t>
      </w:r>
      <w:r>
        <w:rPr>
          <w:spacing w:val="-1"/>
        </w:rPr>
        <w:t xml:space="preserve"> </w:t>
      </w:r>
      <w:r>
        <w:t>Místa</w:t>
      </w:r>
      <w:r>
        <w:rPr>
          <w:spacing w:val="-1"/>
        </w:rPr>
        <w:t xml:space="preserve"> </w:t>
      </w:r>
      <w:r>
        <w:t>těchto</w:t>
      </w:r>
      <w:r>
        <w:rPr>
          <w:spacing w:val="-1"/>
        </w:rPr>
        <w:t xml:space="preserve"> </w:t>
      </w:r>
      <w:r>
        <w:t>událostí</w:t>
      </w:r>
      <w:r>
        <w:rPr>
          <w:spacing w:val="-1"/>
        </w:rPr>
        <w:t xml:space="preserve"> </w:t>
      </w:r>
      <w:r>
        <w:t>dnes</w:t>
      </w:r>
      <w:r>
        <w:rPr>
          <w:spacing w:val="-1"/>
        </w:rPr>
        <w:t xml:space="preserve"> </w:t>
      </w:r>
      <w:r>
        <w:t>osobně</w:t>
      </w:r>
      <w:r>
        <w:rPr>
          <w:spacing w:val="-1"/>
        </w:rPr>
        <w:t xml:space="preserve"> </w:t>
      </w:r>
      <w:r>
        <w:t>navštívíme,</w:t>
      </w:r>
      <w:r>
        <w:rPr>
          <w:spacing w:val="-1"/>
        </w:rPr>
        <w:t xml:space="preserve"> </w:t>
      </w:r>
      <w:r>
        <w:t>budeme</w:t>
      </w:r>
      <w:r>
        <w:rPr>
          <w:spacing w:val="-1"/>
        </w:rPr>
        <w:t xml:space="preserve"> </w:t>
      </w:r>
      <w:r>
        <w:t>zde</w:t>
      </w:r>
      <w:r>
        <w:rPr>
          <w:spacing w:val="-1"/>
        </w:rPr>
        <w:t xml:space="preserve"> </w:t>
      </w:r>
      <w:r>
        <w:t>hledat</w:t>
      </w:r>
      <w:r>
        <w:rPr>
          <w:spacing w:val="-1"/>
        </w:rPr>
        <w:t xml:space="preserve"> </w:t>
      </w:r>
      <w:r>
        <w:t>ducha</w:t>
      </w:r>
      <w:r>
        <w:rPr>
          <w:spacing w:val="-1"/>
        </w:rPr>
        <w:t xml:space="preserve"> </w:t>
      </w:r>
      <w:r>
        <w:t>oné doby,</w:t>
      </w:r>
      <w:r>
        <w:rPr>
          <w:spacing w:val="-5"/>
        </w:rPr>
        <w:t xml:space="preserve"> </w:t>
      </w:r>
      <w:r>
        <w:t>připomeneme</w:t>
      </w:r>
      <w:r>
        <w:rPr>
          <w:spacing w:val="-6"/>
        </w:rPr>
        <w:t xml:space="preserve"> </w:t>
      </w:r>
      <w:r>
        <w:t>si</w:t>
      </w:r>
      <w:r>
        <w:rPr>
          <w:spacing w:val="-5"/>
        </w:rPr>
        <w:t xml:space="preserve"> </w:t>
      </w:r>
      <w:r>
        <w:t>kruté</w:t>
      </w:r>
      <w:r>
        <w:rPr>
          <w:spacing w:val="-5"/>
        </w:rPr>
        <w:t xml:space="preserve"> </w:t>
      </w:r>
      <w:r>
        <w:t>okamžiky</w:t>
      </w:r>
      <w:r>
        <w:rPr>
          <w:spacing w:val="-6"/>
        </w:rPr>
        <w:t xml:space="preserve"> </w:t>
      </w:r>
      <w:r>
        <w:t>dávných</w:t>
      </w:r>
      <w:r>
        <w:rPr>
          <w:spacing w:val="-5"/>
        </w:rPr>
        <w:t xml:space="preserve"> </w:t>
      </w:r>
      <w:r>
        <w:t>dní.</w:t>
      </w:r>
      <w:r>
        <w:rPr>
          <w:spacing w:val="-5"/>
        </w:rPr>
        <w:t xml:space="preserve"> </w:t>
      </w:r>
      <w:r>
        <w:t>Všimněte</w:t>
      </w:r>
      <w:r>
        <w:rPr>
          <w:spacing w:val="-5"/>
        </w:rPr>
        <w:t xml:space="preserve"> </w:t>
      </w:r>
      <w:r>
        <w:t>si</w:t>
      </w:r>
      <w:r>
        <w:rPr>
          <w:spacing w:val="-5"/>
        </w:rPr>
        <w:t xml:space="preserve"> </w:t>
      </w:r>
      <w:r>
        <w:t>krajiny,</w:t>
      </w:r>
      <w:r>
        <w:rPr>
          <w:spacing w:val="-5"/>
        </w:rPr>
        <w:t xml:space="preserve"> </w:t>
      </w:r>
      <w:r>
        <w:t>kterou</w:t>
      </w:r>
      <w:r>
        <w:rPr>
          <w:spacing w:val="-5"/>
        </w:rPr>
        <w:t xml:space="preserve"> </w:t>
      </w:r>
      <w:r>
        <w:t>projíždíme.</w:t>
      </w:r>
      <w:r>
        <w:rPr>
          <w:spacing w:val="-6"/>
        </w:rPr>
        <w:t xml:space="preserve"> </w:t>
      </w:r>
      <w:r>
        <w:t>Nyní</w:t>
      </w:r>
      <w:r>
        <w:rPr>
          <w:spacing w:val="-5"/>
        </w:rPr>
        <w:t xml:space="preserve"> </w:t>
      </w:r>
      <w:r>
        <w:t>jsme</w:t>
      </w:r>
      <w:r>
        <w:rPr>
          <w:spacing w:val="-6"/>
        </w:rPr>
        <w:t xml:space="preserve"> </w:t>
      </w:r>
      <w:r>
        <w:t>v</w:t>
      </w:r>
      <w:r>
        <w:rPr>
          <w:spacing w:val="-4"/>
        </w:rPr>
        <w:t xml:space="preserve"> </w:t>
      </w:r>
      <w:r>
        <w:t>Chabařovicích, až</w:t>
      </w:r>
      <w:r>
        <w:rPr>
          <w:spacing w:val="-12"/>
        </w:rPr>
        <w:t xml:space="preserve"> </w:t>
      </w:r>
      <w:r>
        <w:t>sem</w:t>
      </w:r>
      <w:r>
        <w:rPr>
          <w:spacing w:val="-11"/>
        </w:rPr>
        <w:t xml:space="preserve"> </w:t>
      </w:r>
      <w:r>
        <w:t>vedla</w:t>
      </w:r>
      <w:r>
        <w:rPr>
          <w:spacing w:val="-11"/>
        </w:rPr>
        <w:t xml:space="preserve"> </w:t>
      </w:r>
      <w:r>
        <w:t>bojová</w:t>
      </w:r>
      <w:r>
        <w:rPr>
          <w:spacing w:val="-12"/>
        </w:rPr>
        <w:t xml:space="preserve"> </w:t>
      </w:r>
      <w:r>
        <w:t>linie</w:t>
      </w:r>
      <w:r>
        <w:rPr>
          <w:spacing w:val="-11"/>
        </w:rPr>
        <w:t xml:space="preserve"> </w:t>
      </w:r>
      <w:r>
        <w:t>první</w:t>
      </w:r>
      <w:r>
        <w:rPr>
          <w:spacing w:val="-11"/>
        </w:rPr>
        <w:t xml:space="preserve"> </w:t>
      </w:r>
      <w:r>
        <w:t>den</w:t>
      </w:r>
      <w:r>
        <w:rPr>
          <w:spacing w:val="-12"/>
        </w:rPr>
        <w:t xml:space="preserve"> </w:t>
      </w:r>
      <w:r>
        <w:t>bitvy.</w:t>
      </w:r>
      <w:r>
        <w:rPr>
          <w:spacing w:val="-11"/>
        </w:rPr>
        <w:t xml:space="preserve"> </w:t>
      </w:r>
      <w:r>
        <w:t>Zkuste</w:t>
      </w:r>
      <w:r>
        <w:rPr>
          <w:spacing w:val="-11"/>
        </w:rPr>
        <w:t xml:space="preserve"> </w:t>
      </w:r>
      <w:r>
        <w:t>si</w:t>
      </w:r>
      <w:r>
        <w:rPr>
          <w:spacing w:val="-12"/>
        </w:rPr>
        <w:t xml:space="preserve"> </w:t>
      </w:r>
      <w:r>
        <w:t>cestou</w:t>
      </w:r>
      <w:r>
        <w:rPr>
          <w:spacing w:val="-11"/>
        </w:rPr>
        <w:t xml:space="preserve"> </w:t>
      </w:r>
      <w:r>
        <w:t>uvědomit</w:t>
      </w:r>
      <w:r>
        <w:rPr>
          <w:spacing w:val="-11"/>
        </w:rPr>
        <w:t xml:space="preserve"> </w:t>
      </w:r>
      <w:r>
        <w:t>tu</w:t>
      </w:r>
      <w:r>
        <w:rPr>
          <w:spacing w:val="-11"/>
        </w:rPr>
        <w:t xml:space="preserve"> </w:t>
      </w:r>
      <w:r>
        <w:t>vzdálenost.</w:t>
      </w:r>
      <w:r>
        <w:rPr>
          <w:spacing w:val="-12"/>
        </w:rPr>
        <w:t xml:space="preserve"> </w:t>
      </w:r>
      <w:r>
        <w:t>Před</w:t>
      </w:r>
      <w:r>
        <w:rPr>
          <w:spacing w:val="-11"/>
        </w:rPr>
        <w:t xml:space="preserve"> </w:t>
      </w:r>
      <w:r>
        <w:t>námi</w:t>
      </w:r>
      <w:r>
        <w:rPr>
          <w:spacing w:val="-11"/>
        </w:rPr>
        <w:t xml:space="preserve"> </w:t>
      </w:r>
      <w:r>
        <w:t>vidíte</w:t>
      </w:r>
      <w:r>
        <w:rPr>
          <w:spacing w:val="-12"/>
        </w:rPr>
        <w:t xml:space="preserve"> </w:t>
      </w:r>
      <w:r>
        <w:t>rovinu</w:t>
      </w:r>
      <w:r>
        <w:rPr>
          <w:spacing w:val="-11"/>
        </w:rPr>
        <w:t xml:space="preserve"> </w:t>
      </w:r>
      <w:r>
        <w:t>v</w:t>
      </w:r>
      <w:r>
        <w:rPr>
          <w:spacing w:val="-11"/>
        </w:rPr>
        <w:t xml:space="preserve"> </w:t>
      </w:r>
      <w:r>
        <w:t>dálce</w:t>
      </w:r>
      <w:r>
        <w:rPr>
          <w:spacing w:val="-12"/>
        </w:rPr>
        <w:t xml:space="preserve"> </w:t>
      </w:r>
      <w:r>
        <w:t>lemo- vanou</w:t>
      </w:r>
      <w:r>
        <w:rPr>
          <w:spacing w:val="-12"/>
        </w:rPr>
        <w:t xml:space="preserve"> </w:t>
      </w:r>
      <w:r>
        <w:t>pásem</w:t>
      </w:r>
      <w:r>
        <w:rPr>
          <w:spacing w:val="-11"/>
        </w:rPr>
        <w:t xml:space="preserve"> </w:t>
      </w:r>
      <w:r>
        <w:t>Krušných</w:t>
      </w:r>
      <w:r>
        <w:rPr>
          <w:spacing w:val="-11"/>
        </w:rPr>
        <w:t xml:space="preserve"> </w:t>
      </w:r>
      <w:r>
        <w:t>hor.</w:t>
      </w:r>
      <w:r>
        <w:rPr>
          <w:spacing w:val="-12"/>
        </w:rPr>
        <w:t xml:space="preserve"> </w:t>
      </w:r>
      <w:r>
        <w:t>Je</w:t>
      </w:r>
      <w:r>
        <w:rPr>
          <w:spacing w:val="-11"/>
        </w:rPr>
        <w:t xml:space="preserve"> </w:t>
      </w:r>
      <w:r>
        <w:t>pěkně</w:t>
      </w:r>
      <w:r>
        <w:rPr>
          <w:spacing w:val="-11"/>
        </w:rPr>
        <w:t xml:space="preserve"> </w:t>
      </w:r>
      <w:r>
        <w:t>vidět</w:t>
      </w:r>
      <w:r>
        <w:rPr>
          <w:spacing w:val="-12"/>
        </w:rPr>
        <w:t xml:space="preserve"> </w:t>
      </w:r>
      <w:r>
        <w:t>obrovská</w:t>
      </w:r>
      <w:r>
        <w:rPr>
          <w:spacing w:val="-11"/>
        </w:rPr>
        <w:t xml:space="preserve"> </w:t>
      </w:r>
      <w:r>
        <w:t>plocha</w:t>
      </w:r>
      <w:r>
        <w:rPr>
          <w:spacing w:val="-11"/>
        </w:rPr>
        <w:t xml:space="preserve"> </w:t>
      </w:r>
      <w:r>
        <w:t>bojiště.</w:t>
      </w:r>
      <w:r>
        <w:rPr>
          <w:spacing w:val="-12"/>
        </w:rPr>
        <w:t xml:space="preserve"> </w:t>
      </w:r>
      <w:r>
        <w:t>Vidíte</w:t>
      </w:r>
      <w:r>
        <w:rPr>
          <w:spacing w:val="-11"/>
        </w:rPr>
        <w:t xml:space="preserve"> </w:t>
      </w:r>
      <w:r>
        <w:t>také,</w:t>
      </w:r>
      <w:r>
        <w:rPr>
          <w:spacing w:val="-11"/>
        </w:rPr>
        <w:t xml:space="preserve"> </w:t>
      </w:r>
      <w:r>
        <w:t>že</w:t>
      </w:r>
      <w:r>
        <w:rPr>
          <w:spacing w:val="-11"/>
        </w:rPr>
        <w:t xml:space="preserve"> </w:t>
      </w:r>
      <w:r>
        <w:t>Krušné</w:t>
      </w:r>
      <w:r>
        <w:rPr>
          <w:spacing w:val="-12"/>
        </w:rPr>
        <w:t xml:space="preserve"> </w:t>
      </w:r>
      <w:r>
        <w:t>hory</w:t>
      </w:r>
      <w:r>
        <w:rPr>
          <w:spacing w:val="-11"/>
        </w:rPr>
        <w:t xml:space="preserve"> </w:t>
      </w:r>
      <w:r>
        <w:t>tvoří</w:t>
      </w:r>
      <w:r>
        <w:rPr>
          <w:spacing w:val="-11"/>
        </w:rPr>
        <w:t xml:space="preserve"> </w:t>
      </w:r>
      <w:r>
        <w:t>přirozenou</w:t>
      </w:r>
      <w:r>
        <w:rPr>
          <w:spacing w:val="-12"/>
        </w:rPr>
        <w:t xml:space="preserve"> </w:t>
      </w:r>
      <w:r>
        <w:t>hranici, svahy jsou příkré a hustě porostlé, pro vojsko to byla špatně prostupná, spíš neprostupná krajina.</w:t>
      </w:r>
    </w:p>
    <w:p w14:paraId="60740CBB" w14:textId="77777777" w:rsidR="008937EE" w:rsidRDefault="008937EE">
      <w:pPr>
        <w:pStyle w:val="Zkladntext"/>
        <w:kinsoku w:val="0"/>
        <w:overflowPunct w:val="0"/>
        <w:rPr>
          <w:sz w:val="28"/>
          <w:szCs w:val="28"/>
        </w:rPr>
      </w:pPr>
    </w:p>
    <w:p w14:paraId="5F194E0E" w14:textId="77777777" w:rsidR="008937EE" w:rsidRDefault="008937EE">
      <w:pPr>
        <w:pStyle w:val="Nadpis4"/>
        <w:numPr>
          <w:ilvl w:val="0"/>
          <w:numId w:val="20"/>
        </w:numPr>
        <w:tabs>
          <w:tab w:val="left" w:pos="1031"/>
        </w:tabs>
        <w:kinsoku w:val="0"/>
        <w:overflowPunct w:val="0"/>
        <w:rPr>
          <w:spacing w:val="-5"/>
        </w:rPr>
      </w:pPr>
      <w:r>
        <w:t>Ruský</w:t>
      </w:r>
      <w:r>
        <w:rPr>
          <w:spacing w:val="-1"/>
        </w:rPr>
        <w:t xml:space="preserve"> </w:t>
      </w:r>
      <w:r>
        <w:t>pomník –</w:t>
      </w:r>
      <w:r>
        <w:rPr>
          <w:spacing w:val="-1"/>
        </w:rPr>
        <w:t xml:space="preserve"> </w:t>
      </w:r>
      <w:r>
        <w:t xml:space="preserve">15 </w:t>
      </w:r>
      <w:r>
        <w:rPr>
          <w:spacing w:val="-5"/>
        </w:rPr>
        <w:t>min</w:t>
      </w:r>
    </w:p>
    <w:p w14:paraId="68D44D0B" w14:textId="77777777" w:rsidR="008937EE" w:rsidRDefault="008937EE">
      <w:pPr>
        <w:pStyle w:val="Zkladntext"/>
        <w:kinsoku w:val="0"/>
        <w:overflowPunct w:val="0"/>
        <w:spacing w:before="169" w:line="235" w:lineRule="auto"/>
        <w:ind w:left="830" w:right="147"/>
        <w:jc w:val="both"/>
      </w:pPr>
      <w:r>
        <w:t>Ocitli jsme se u prvního pomníku bitvy, kdo mi poví, jak se jmenuje? Je to Ruský pomník. Stojí v místech nejkrutějších bojů</w:t>
      </w:r>
      <w:r>
        <w:rPr>
          <w:spacing w:val="-3"/>
        </w:rPr>
        <w:t xml:space="preserve"> </w:t>
      </w:r>
      <w:r>
        <w:t>prvního</w:t>
      </w:r>
      <w:r>
        <w:rPr>
          <w:spacing w:val="-3"/>
        </w:rPr>
        <w:t xml:space="preserve"> </w:t>
      </w:r>
      <w:r>
        <w:t>dne.</w:t>
      </w:r>
      <w:r>
        <w:rPr>
          <w:spacing w:val="-3"/>
        </w:rPr>
        <w:t xml:space="preserve"> </w:t>
      </w:r>
      <w:r>
        <w:t>Poprosím</w:t>
      </w:r>
      <w:r>
        <w:rPr>
          <w:spacing w:val="-3"/>
        </w:rPr>
        <w:t xml:space="preserve"> </w:t>
      </w:r>
      <w:r>
        <w:t>skupinku,</w:t>
      </w:r>
      <w:r>
        <w:rPr>
          <w:spacing w:val="-4"/>
        </w:rPr>
        <w:t xml:space="preserve"> </w:t>
      </w:r>
      <w:r>
        <w:t>která</w:t>
      </w:r>
      <w:r>
        <w:rPr>
          <w:spacing w:val="-3"/>
        </w:rPr>
        <w:t xml:space="preserve"> </w:t>
      </w:r>
      <w:r>
        <w:t>zastupuje</w:t>
      </w:r>
      <w:r>
        <w:rPr>
          <w:spacing w:val="-3"/>
        </w:rPr>
        <w:t xml:space="preserve"> </w:t>
      </w:r>
      <w:r>
        <w:t>Ruskou</w:t>
      </w:r>
      <w:r>
        <w:rPr>
          <w:spacing w:val="-3"/>
        </w:rPr>
        <w:t xml:space="preserve"> </w:t>
      </w:r>
      <w:r>
        <w:t>armádu,</w:t>
      </w:r>
      <w:r>
        <w:rPr>
          <w:spacing w:val="-3"/>
        </w:rPr>
        <w:t xml:space="preserve"> </w:t>
      </w:r>
      <w:r>
        <w:t>aby</w:t>
      </w:r>
      <w:r>
        <w:rPr>
          <w:spacing w:val="-3"/>
        </w:rPr>
        <w:t xml:space="preserve"> </w:t>
      </w:r>
      <w:r>
        <w:t>nám</w:t>
      </w:r>
      <w:r>
        <w:rPr>
          <w:spacing w:val="-4"/>
        </w:rPr>
        <w:t xml:space="preserve"> </w:t>
      </w:r>
      <w:r>
        <w:t>o</w:t>
      </w:r>
      <w:r>
        <w:rPr>
          <w:spacing w:val="-3"/>
        </w:rPr>
        <w:t xml:space="preserve"> </w:t>
      </w:r>
      <w:r>
        <w:t>pomníku</w:t>
      </w:r>
      <w:r>
        <w:rPr>
          <w:spacing w:val="-3"/>
        </w:rPr>
        <w:t xml:space="preserve"> </w:t>
      </w:r>
      <w:r>
        <w:t>něco</w:t>
      </w:r>
      <w:r>
        <w:rPr>
          <w:spacing w:val="-3"/>
        </w:rPr>
        <w:t xml:space="preserve"> </w:t>
      </w:r>
      <w:r>
        <w:t>řekla.</w:t>
      </w:r>
      <w:r>
        <w:rPr>
          <w:spacing w:val="-3"/>
        </w:rPr>
        <w:t xml:space="preserve"> </w:t>
      </w:r>
      <w:r>
        <w:t>Děkuji.</w:t>
      </w:r>
      <w:r>
        <w:rPr>
          <w:spacing w:val="-3"/>
        </w:rPr>
        <w:t xml:space="preserve"> </w:t>
      </w:r>
      <w:r>
        <w:t>Je</w:t>
      </w:r>
      <w:r>
        <w:rPr>
          <w:spacing w:val="-3"/>
        </w:rPr>
        <w:t xml:space="preserve"> </w:t>
      </w:r>
      <w:r>
        <w:t>sku- tečně zajímavé, že zde proběhla velká slavnost, při které nebyl odhalen hotový pomník, ale pouze jeho maketa. Při té slavnosti byl ale položen základní kámen a do něj byla vložena schránka se zakládací listinou a pamětními mincemi. Slavnosti</w:t>
      </w:r>
      <w:r>
        <w:rPr>
          <w:spacing w:val="-4"/>
        </w:rPr>
        <w:t xml:space="preserve"> </w:t>
      </w:r>
      <w:r>
        <w:t>se</w:t>
      </w:r>
      <w:r>
        <w:rPr>
          <w:spacing w:val="-5"/>
        </w:rPr>
        <w:t xml:space="preserve"> </w:t>
      </w:r>
      <w:r>
        <w:t>účastnili</w:t>
      </w:r>
      <w:r>
        <w:rPr>
          <w:spacing w:val="-4"/>
        </w:rPr>
        <w:t xml:space="preserve"> </w:t>
      </w:r>
      <w:r>
        <w:t>mocnáři</w:t>
      </w:r>
      <w:r>
        <w:rPr>
          <w:spacing w:val="-4"/>
        </w:rPr>
        <w:t xml:space="preserve"> </w:t>
      </w:r>
      <w:r>
        <w:t>států</w:t>
      </w:r>
      <w:r>
        <w:rPr>
          <w:spacing w:val="-5"/>
        </w:rPr>
        <w:t xml:space="preserve"> </w:t>
      </w:r>
      <w:r>
        <w:t>koalice</w:t>
      </w:r>
      <w:r>
        <w:rPr>
          <w:spacing w:val="-4"/>
        </w:rPr>
        <w:t xml:space="preserve"> </w:t>
      </w:r>
      <w:r>
        <w:t>ruský</w:t>
      </w:r>
      <w:r>
        <w:rPr>
          <w:spacing w:val="-4"/>
        </w:rPr>
        <w:t xml:space="preserve"> </w:t>
      </w:r>
      <w:r>
        <w:t>car</w:t>
      </w:r>
      <w:r>
        <w:rPr>
          <w:spacing w:val="-5"/>
        </w:rPr>
        <w:t xml:space="preserve"> </w:t>
      </w:r>
      <w:r>
        <w:t>Mikuláš</w:t>
      </w:r>
      <w:r>
        <w:rPr>
          <w:spacing w:val="-4"/>
        </w:rPr>
        <w:t xml:space="preserve"> </w:t>
      </w:r>
      <w:r>
        <w:t>I.,</w:t>
      </w:r>
      <w:r>
        <w:rPr>
          <w:spacing w:val="-4"/>
        </w:rPr>
        <w:t xml:space="preserve"> </w:t>
      </w:r>
      <w:r>
        <w:t>pruský</w:t>
      </w:r>
      <w:r>
        <w:rPr>
          <w:spacing w:val="-5"/>
        </w:rPr>
        <w:t xml:space="preserve"> </w:t>
      </w:r>
      <w:r>
        <w:t>král</w:t>
      </w:r>
      <w:r>
        <w:rPr>
          <w:spacing w:val="-4"/>
        </w:rPr>
        <w:t xml:space="preserve"> </w:t>
      </w:r>
      <w:r>
        <w:t>Vilém</w:t>
      </w:r>
      <w:r>
        <w:rPr>
          <w:spacing w:val="-4"/>
        </w:rPr>
        <w:t xml:space="preserve"> </w:t>
      </w:r>
      <w:r>
        <w:t>III.</w:t>
      </w:r>
      <w:r>
        <w:rPr>
          <w:spacing w:val="-5"/>
        </w:rPr>
        <w:t xml:space="preserve"> </w:t>
      </w:r>
      <w:r>
        <w:t>a</w:t>
      </w:r>
      <w:r>
        <w:rPr>
          <w:spacing w:val="-4"/>
        </w:rPr>
        <w:t xml:space="preserve"> </w:t>
      </w:r>
      <w:r>
        <w:t>rakouský</w:t>
      </w:r>
      <w:r>
        <w:rPr>
          <w:spacing w:val="-4"/>
        </w:rPr>
        <w:t xml:space="preserve"> </w:t>
      </w:r>
      <w:r>
        <w:t>císař</w:t>
      </w:r>
      <w:r>
        <w:rPr>
          <w:spacing w:val="-4"/>
        </w:rPr>
        <w:t xml:space="preserve"> </w:t>
      </w:r>
      <w:r>
        <w:t>Ferdinand</w:t>
      </w:r>
      <w:r>
        <w:rPr>
          <w:spacing w:val="-5"/>
        </w:rPr>
        <w:t xml:space="preserve"> </w:t>
      </w:r>
      <w:r>
        <w:t>I.</w:t>
      </w:r>
      <w:r>
        <w:rPr>
          <w:spacing w:val="-4"/>
        </w:rPr>
        <w:t xml:space="preserve"> </w:t>
      </w:r>
      <w:r>
        <w:t>Udá- lost ukládání schránky máme zobrazenou například na tomto střeleckém terči. Záznamy o tom, že do pomníku byla vložena</w:t>
      </w:r>
      <w:r>
        <w:rPr>
          <w:spacing w:val="-7"/>
        </w:rPr>
        <w:t xml:space="preserve"> </w:t>
      </w:r>
      <w:r>
        <w:t>jakási</w:t>
      </w:r>
      <w:r>
        <w:rPr>
          <w:spacing w:val="-7"/>
        </w:rPr>
        <w:t xml:space="preserve"> </w:t>
      </w:r>
      <w:r>
        <w:t>schránka,</w:t>
      </w:r>
      <w:r>
        <w:rPr>
          <w:spacing w:val="-7"/>
        </w:rPr>
        <w:t xml:space="preserve"> </w:t>
      </w:r>
      <w:r>
        <w:t>se</w:t>
      </w:r>
      <w:r>
        <w:rPr>
          <w:spacing w:val="-7"/>
        </w:rPr>
        <w:t xml:space="preserve"> </w:t>
      </w:r>
      <w:r>
        <w:t>dochovaly,</w:t>
      </w:r>
      <w:r>
        <w:rPr>
          <w:spacing w:val="-7"/>
        </w:rPr>
        <w:t xml:space="preserve"> </w:t>
      </w:r>
      <w:r>
        <w:t>ale</w:t>
      </w:r>
      <w:r>
        <w:rPr>
          <w:spacing w:val="-7"/>
        </w:rPr>
        <w:t xml:space="preserve"> </w:t>
      </w:r>
      <w:r>
        <w:t>nevědělo</w:t>
      </w:r>
      <w:r>
        <w:rPr>
          <w:spacing w:val="-7"/>
        </w:rPr>
        <w:t xml:space="preserve"> </w:t>
      </w:r>
      <w:r>
        <w:t>se</w:t>
      </w:r>
      <w:r>
        <w:rPr>
          <w:spacing w:val="-7"/>
        </w:rPr>
        <w:t xml:space="preserve"> </w:t>
      </w:r>
      <w:r>
        <w:t>přesně,</w:t>
      </w:r>
      <w:r>
        <w:rPr>
          <w:spacing w:val="-7"/>
        </w:rPr>
        <w:t xml:space="preserve"> </w:t>
      </w:r>
      <w:r>
        <w:t>co</w:t>
      </w:r>
      <w:r>
        <w:rPr>
          <w:spacing w:val="-7"/>
        </w:rPr>
        <w:t xml:space="preserve"> </w:t>
      </w:r>
      <w:r>
        <w:t>je</w:t>
      </w:r>
      <w:r>
        <w:rPr>
          <w:spacing w:val="-7"/>
        </w:rPr>
        <w:t xml:space="preserve"> </w:t>
      </w:r>
      <w:r>
        <w:t>ve</w:t>
      </w:r>
      <w:r>
        <w:rPr>
          <w:spacing w:val="-7"/>
        </w:rPr>
        <w:t xml:space="preserve"> </w:t>
      </w:r>
      <w:r>
        <w:t>schránce</w:t>
      </w:r>
      <w:r>
        <w:rPr>
          <w:spacing w:val="-7"/>
        </w:rPr>
        <w:t xml:space="preserve"> </w:t>
      </w:r>
      <w:r>
        <w:t>uložené.</w:t>
      </w:r>
      <w:r>
        <w:rPr>
          <w:spacing w:val="-7"/>
        </w:rPr>
        <w:t xml:space="preserve"> </w:t>
      </w:r>
      <w:r>
        <w:t>Hledači</w:t>
      </w:r>
      <w:r>
        <w:rPr>
          <w:spacing w:val="-7"/>
        </w:rPr>
        <w:t xml:space="preserve"> </w:t>
      </w:r>
      <w:r>
        <w:t>pokladů</w:t>
      </w:r>
      <w:r>
        <w:rPr>
          <w:spacing w:val="-7"/>
        </w:rPr>
        <w:t xml:space="preserve"> </w:t>
      </w:r>
      <w:r>
        <w:t>neměli</w:t>
      </w:r>
      <w:r>
        <w:rPr>
          <w:spacing w:val="-7"/>
        </w:rPr>
        <w:t xml:space="preserve"> </w:t>
      </w:r>
      <w:r>
        <w:t>šanci pod</w:t>
      </w:r>
      <w:r>
        <w:rPr>
          <w:spacing w:val="-8"/>
        </w:rPr>
        <w:t xml:space="preserve"> </w:t>
      </w:r>
      <w:r>
        <w:t>tímto</w:t>
      </w:r>
      <w:r>
        <w:rPr>
          <w:spacing w:val="-8"/>
        </w:rPr>
        <w:t xml:space="preserve"> </w:t>
      </w:r>
      <w:r>
        <w:t>14</w:t>
      </w:r>
      <w:r>
        <w:rPr>
          <w:spacing w:val="-8"/>
        </w:rPr>
        <w:t xml:space="preserve"> </w:t>
      </w:r>
      <w:r>
        <w:t>metrovým</w:t>
      </w:r>
      <w:r>
        <w:rPr>
          <w:spacing w:val="-8"/>
        </w:rPr>
        <w:t xml:space="preserve"> </w:t>
      </w:r>
      <w:r>
        <w:t>obeliskem</w:t>
      </w:r>
      <w:r>
        <w:rPr>
          <w:spacing w:val="-8"/>
        </w:rPr>
        <w:t xml:space="preserve"> </w:t>
      </w:r>
      <w:r>
        <w:t>poklad</w:t>
      </w:r>
      <w:r>
        <w:rPr>
          <w:spacing w:val="-8"/>
        </w:rPr>
        <w:t xml:space="preserve"> </w:t>
      </w:r>
      <w:r>
        <w:t>vykrást.</w:t>
      </w:r>
      <w:r>
        <w:rPr>
          <w:spacing w:val="-8"/>
        </w:rPr>
        <w:t xml:space="preserve"> </w:t>
      </w:r>
      <w:r>
        <w:t>v</w:t>
      </w:r>
      <w:r>
        <w:rPr>
          <w:spacing w:val="-8"/>
        </w:rPr>
        <w:t xml:space="preserve"> </w:t>
      </w:r>
      <w:r>
        <w:t>roce</w:t>
      </w:r>
      <w:r>
        <w:rPr>
          <w:spacing w:val="-8"/>
        </w:rPr>
        <w:t xml:space="preserve"> </w:t>
      </w:r>
      <w:r>
        <w:t>1982</w:t>
      </w:r>
      <w:r>
        <w:rPr>
          <w:spacing w:val="-8"/>
        </w:rPr>
        <w:t xml:space="preserve"> </w:t>
      </w:r>
      <w:r>
        <w:t>se</w:t>
      </w:r>
      <w:r>
        <w:rPr>
          <w:spacing w:val="-8"/>
        </w:rPr>
        <w:t xml:space="preserve"> </w:t>
      </w:r>
      <w:r>
        <w:t>rozhodlo,</w:t>
      </w:r>
      <w:r>
        <w:rPr>
          <w:spacing w:val="-8"/>
        </w:rPr>
        <w:t xml:space="preserve"> </w:t>
      </w:r>
      <w:r>
        <w:t>že</w:t>
      </w:r>
      <w:r>
        <w:rPr>
          <w:spacing w:val="-8"/>
        </w:rPr>
        <w:t xml:space="preserve"> </w:t>
      </w:r>
      <w:r>
        <w:t>poklad</w:t>
      </w:r>
      <w:r>
        <w:rPr>
          <w:spacing w:val="-8"/>
        </w:rPr>
        <w:t xml:space="preserve"> </w:t>
      </w:r>
      <w:r>
        <w:t>bude</w:t>
      </w:r>
      <w:r>
        <w:rPr>
          <w:spacing w:val="-8"/>
        </w:rPr>
        <w:t xml:space="preserve"> </w:t>
      </w:r>
      <w:r>
        <w:t>vyzvednut.</w:t>
      </w:r>
      <w:r>
        <w:rPr>
          <w:spacing w:val="-8"/>
        </w:rPr>
        <w:t xml:space="preserve"> </w:t>
      </w:r>
      <w:r>
        <w:t>Byla</w:t>
      </w:r>
      <w:r>
        <w:rPr>
          <w:spacing w:val="-8"/>
        </w:rPr>
        <w:t xml:space="preserve"> </w:t>
      </w:r>
      <w:r>
        <w:t>to</w:t>
      </w:r>
      <w:r>
        <w:rPr>
          <w:spacing w:val="-8"/>
        </w:rPr>
        <w:t xml:space="preserve"> </w:t>
      </w:r>
      <w:r>
        <w:t>náročná několikadenní akce. Musela být použita těžká technika, vidíte na fotografiích, jak zvedají sochu a další části pomníku jeřábem, že ho rozebrali úplně celý, protože schránka byla uložena úplně dole v základním kameni pod pomníkem. Vyňatou schránku odvezli do ústeckého muzea, kde byla za přítomnosti státní bezpečnosti a příslušníků národního výboru otevřena. Na fotografiích vidíte, že obsah už byl značně poškozený. Došlo k jeho restaurování a my si dnes ve sbírkách</w:t>
      </w:r>
      <w:r>
        <w:rPr>
          <w:spacing w:val="-2"/>
        </w:rPr>
        <w:t xml:space="preserve"> </w:t>
      </w:r>
      <w:r>
        <w:t>muzea</w:t>
      </w:r>
      <w:r>
        <w:rPr>
          <w:spacing w:val="-2"/>
        </w:rPr>
        <w:t xml:space="preserve"> </w:t>
      </w:r>
      <w:r>
        <w:t>můžeme</w:t>
      </w:r>
      <w:r>
        <w:rPr>
          <w:spacing w:val="-2"/>
        </w:rPr>
        <w:t xml:space="preserve"> </w:t>
      </w:r>
      <w:r>
        <w:t>z</w:t>
      </w:r>
      <w:r>
        <w:rPr>
          <w:spacing w:val="-3"/>
        </w:rPr>
        <w:t xml:space="preserve"> </w:t>
      </w:r>
      <w:r>
        <w:t>tohoto</w:t>
      </w:r>
      <w:r>
        <w:rPr>
          <w:spacing w:val="-2"/>
        </w:rPr>
        <w:t xml:space="preserve"> </w:t>
      </w:r>
      <w:r>
        <w:t>pokladu</w:t>
      </w:r>
      <w:r>
        <w:rPr>
          <w:spacing w:val="-2"/>
        </w:rPr>
        <w:t xml:space="preserve"> </w:t>
      </w:r>
      <w:r>
        <w:t>prohlédnout</w:t>
      </w:r>
      <w:r>
        <w:rPr>
          <w:spacing w:val="-2"/>
        </w:rPr>
        <w:t xml:space="preserve"> </w:t>
      </w:r>
      <w:r>
        <w:t>zlaté</w:t>
      </w:r>
      <w:r>
        <w:rPr>
          <w:spacing w:val="-2"/>
        </w:rPr>
        <w:t xml:space="preserve"> </w:t>
      </w:r>
      <w:r>
        <w:t>a</w:t>
      </w:r>
      <w:r>
        <w:rPr>
          <w:spacing w:val="-1"/>
        </w:rPr>
        <w:t xml:space="preserve"> </w:t>
      </w:r>
      <w:r>
        <w:t>stříbrné</w:t>
      </w:r>
      <w:r>
        <w:rPr>
          <w:spacing w:val="-2"/>
        </w:rPr>
        <w:t xml:space="preserve"> </w:t>
      </w:r>
      <w:r>
        <w:t>medaile,</w:t>
      </w:r>
      <w:r>
        <w:rPr>
          <w:spacing w:val="-2"/>
        </w:rPr>
        <w:t xml:space="preserve"> </w:t>
      </w:r>
      <w:r>
        <w:t>sadu</w:t>
      </w:r>
      <w:r>
        <w:rPr>
          <w:spacing w:val="-2"/>
        </w:rPr>
        <w:t xml:space="preserve"> </w:t>
      </w:r>
      <w:r>
        <w:t>mincí,</w:t>
      </w:r>
      <w:r>
        <w:rPr>
          <w:spacing w:val="-2"/>
        </w:rPr>
        <w:t xml:space="preserve"> </w:t>
      </w:r>
      <w:r>
        <w:t>pamětní</w:t>
      </w:r>
      <w:r>
        <w:rPr>
          <w:spacing w:val="-2"/>
        </w:rPr>
        <w:t xml:space="preserve"> </w:t>
      </w:r>
      <w:r>
        <w:t>stříbrnou</w:t>
      </w:r>
      <w:r>
        <w:rPr>
          <w:spacing w:val="-2"/>
        </w:rPr>
        <w:t xml:space="preserve"> </w:t>
      </w:r>
      <w:r>
        <w:t>desku či zakládací listinu.</w:t>
      </w:r>
    </w:p>
    <w:p w14:paraId="339C96A8" w14:textId="77777777" w:rsidR="008937EE" w:rsidRDefault="00000000">
      <w:pPr>
        <w:pStyle w:val="Zkladntext"/>
        <w:kinsoku w:val="0"/>
        <w:overflowPunct w:val="0"/>
        <w:spacing w:before="8"/>
        <w:rPr>
          <w:sz w:val="25"/>
          <w:szCs w:val="25"/>
        </w:rPr>
      </w:pPr>
      <w:r>
        <w:rPr>
          <w:noProof/>
        </w:rPr>
        <w:pict w14:anchorId="019AB50B">
          <v:rect id="_x0000_s2222" style="position:absolute;margin-left:76.55pt;margin-top:16.9pt;width:241pt;height:192pt;z-index:96;mso-wrap-distance-left:0;mso-wrap-distance-right:0;mso-position-horizontal-relative:page" o:allowincell="f" filled="f" stroked="f">
            <v:textbox inset="0,0,0,0">
              <w:txbxContent>
                <w:p w14:paraId="55777377" w14:textId="77777777" w:rsidR="008937EE" w:rsidRDefault="008937EE">
                  <w:pPr>
                    <w:widowControl/>
                    <w:autoSpaceDE/>
                    <w:autoSpaceDN/>
                    <w:adjustRightInd/>
                    <w:spacing w:line="3840" w:lineRule="atLeast"/>
                    <w:rPr>
                      <w:rFonts w:ascii="Times New Roman" w:hAnsi="Times New Roman" w:cs="Times New Roman"/>
                      <w:sz w:val="24"/>
                      <w:szCs w:val="24"/>
                    </w:rPr>
                  </w:pPr>
                  <w:r>
                    <w:rPr>
                      <w:rFonts w:ascii="Times New Roman" w:hAnsi="Times New Roman" w:cs="Times New Roman"/>
                      <w:sz w:val="24"/>
                      <w:szCs w:val="24"/>
                    </w:rPr>
                    <w:pict w14:anchorId="686D3A7C">
                      <v:shape id="_x0000_i1128" type="#_x0000_t75" style="width:240.75pt;height:192pt">
                        <v:imagedata r:id="rId74" o:title=""/>
                      </v:shape>
                    </w:pict>
                  </w:r>
                </w:p>
                <w:p w14:paraId="629590F8" w14:textId="77777777" w:rsidR="008937EE" w:rsidRDefault="008937EE">
                  <w:pPr>
                    <w:rPr>
                      <w:rFonts w:ascii="Times New Roman" w:hAnsi="Times New Roman" w:cs="Times New Roman"/>
                      <w:sz w:val="24"/>
                      <w:szCs w:val="24"/>
                    </w:rPr>
                  </w:pPr>
                </w:p>
              </w:txbxContent>
            </v:textbox>
            <w10:wrap type="topAndBottom" anchorx="page"/>
          </v:rect>
        </w:pict>
      </w:r>
      <w:r>
        <w:rPr>
          <w:noProof/>
        </w:rPr>
        <w:pict w14:anchorId="272019F3">
          <v:rect id="_x0000_s2223" style="position:absolute;margin-left:327.25pt;margin-top:16.9pt;width:226pt;height:193pt;z-index:97;mso-wrap-distance-left:0;mso-wrap-distance-right:0;mso-position-horizontal-relative:page" o:allowincell="f" filled="f" stroked="f">
            <v:textbox inset="0,0,0,0">
              <w:txbxContent>
                <w:p w14:paraId="2B8609C2" w14:textId="77777777" w:rsidR="008937EE" w:rsidRDefault="008937EE">
                  <w:pPr>
                    <w:widowControl/>
                    <w:autoSpaceDE/>
                    <w:autoSpaceDN/>
                    <w:adjustRightInd/>
                    <w:spacing w:line="3860" w:lineRule="atLeast"/>
                    <w:rPr>
                      <w:rFonts w:ascii="Times New Roman" w:hAnsi="Times New Roman" w:cs="Times New Roman"/>
                      <w:sz w:val="24"/>
                      <w:szCs w:val="24"/>
                    </w:rPr>
                  </w:pPr>
                  <w:r>
                    <w:rPr>
                      <w:rFonts w:ascii="Times New Roman" w:hAnsi="Times New Roman" w:cs="Times New Roman"/>
                      <w:sz w:val="24"/>
                      <w:szCs w:val="24"/>
                    </w:rPr>
                    <w:pict w14:anchorId="4169A454">
                      <v:shape id="_x0000_i1130" type="#_x0000_t75" style="width:225pt;height:192.75pt">
                        <v:imagedata r:id="rId75" o:title=""/>
                      </v:shape>
                    </w:pict>
                  </w:r>
                </w:p>
                <w:p w14:paraId="503112BF" w14:textId="77777777" w:rsidR="008937EE" w:rsidRDefault="008937EE">
                  <w:pPr>
                    <w:rPr>
                      <w:rFonts w:ascii="Times New Roman" w:hAnsi="Times New Roman" w:cs="Times New Roman"/>
                      <w:sz w:val="24"/>
                      <w:szCs w:val="24"/>
                    </w:rPr>
                  </w:pPr>
                </w:p>
              </w:txbxContent>
            </v:textbox>
            <w10:wrap type="topAndBottom" anchorx="page"/>
          </v:rect>
        </w:pict>
      </w:r>
    </w:p>
    <w:p w14:paraId="194C87F2" w14:textId="77777777" w:rsidR="008937EE" w:rsidRDefault="008937EE">
      <w:pPr>
        <w:pStyle w:val="Zkladntext"/>
        <w:tabs>
          <w:tab w:val="left" w:pos="5823"/>
        </w:tabs>
        <w:kinsoku w:val="0"/>
        <w:overflowPunct w:val="0"/>
        <w:spacing w:before="39"/>
        <w:ind w:left="830"/>
        <w:jc w:val="both"/>
        <w:rPr>
          <w:i/>
          <w:iCs/>
          <w:spacing w:val="-4"/>
        </w:rPr>
      </w:pPr>
      <w:r>
        <w:rPr>
          <w:i/>
          <w:iCs/>
        </w:rPr>
        <w:t>Rozebírání</w:t>
      </w:r>
      <w:r>
        <w:rPr>
          <w:i/>
          <w:iCs/>
          <w:spacing w:val="-8"/>
        </w:rPr>
        <w:t xml:space="preserve"> </w:t>
      </w:r>
      <w:r>
        <w:rPr>
          <w:i/>
          <w:iCs/>
        </w:rPr>
        <w:t>pomníku</w:t>
      </w:r>
      <w:r>
        <w:rPr>
          <w:i/>
          <w:iCs/>
          <w:spacing w:val="-6"/>
        </w:rPr>
        <w:t xml:space="preserve"> </w:t>
      </w:r>
      <w:r>
        <w:rPr>
          <w:i/>
          <w:iCs/>
        </w:rPr>
        <w:t>v</w:t>
      </w:r>
      <w:r>
        <w:rPr>
          <w:i/>
          <w:iCs/>
          <w:spacing w:val="-5"/>
        </w:rPr>
        <w:t xml:space="preserve"> </w:t>
      </w:r>
      <w:r>
        <w:rPr>
          <w:i/>
          <w:iCs/>
        </w:rPr>
        <w:t>roce</w:t>
      </w:r>
      <w:r>
        <w:rPr>
          <w:i/>
          <w:iCs/>
          <w:spacing w:val="-5"/>
        </w:rPr>
        <w:t xml:space="preserve"> </w:t>
      </w:r>
      <w:r>
        <w:rPr>
          <w:i/>
          <w:iCs/>
        </w:rPr>
        <w:t>1982</w:t>
      </w:r>
      <w:r>
        <w:rPr>
          <w:i/>
          <w:iCs/>
          <w:spacing w:val="-5"/>
        </w:rPr>
        <w:t xml:space="preserve"> </w:t>
      </w:r>
      <w:r>
        <w:rPr>
          <w:i/>
          <w:iCs/>
        </w:rPr>
        <w:t>(foto</w:t>
      </w:r>
      <w:r>
        <w:rPr>
          <w:i/>
          <w:iCs/>
          <w:spacing w:val="-6"/>
        </w:rPr>
        <w:t xml:space="preserve"> </w:t>
      </w:r>
      <w:r>
        <w:rPr>
          <w:i/>
          <w:iCs/>
        </w:rPr>
        <w:t>sbírky</w:t>
      </w:r>
      <w:r>
        <w:rPr>
          <w:i/>
          <w:iCs/>
          <w:spacing w:val="-6"/>
        </w:rPr>
        <w:t xml:space="preserve"> </w:t>
      </w:r>
      <w:r>
        <w:rPr>
          <w:i/>
          <w:iCs/>
          <w:spacing w:val="-2"/>
        </w:rPr>
        <w:t>MMUL)</w:t>
      </w:r>
      <w:r>
        <w:rPr>
          <w:i/>
          <w:iCs/>
        </w:rPr>
        <w:tab/>
      </w:r>
      <w:r>
        <w:rPr>
          <w:i/>
          <w:iCs/>
          <w:spacing w:val="-4"/>
        </w:rPr>
        <w:t>Zlatá</w:t>
      </w:r>
      <w:r>
        <w:rPr>
          <w:i/>
          <w:iCs/>
          <w:spacing w:val="-6"/>
        </w:rPr>
        <w:t xml:space="preserve"> </w:t>
      </w:r>
      <w:r>
        <w:rPr>
          <w:i/>
          <w:iCs/>
          <w:spacing w:val="-4"/>
        </w:rPr>
        <w:t>mince</w:t>
      </w:r>
      <w:r>
        <w:rPr>
          <w:i/>
          <w:iCs/>
          <w:spacing w:val="-6"/>
        </w:rPr>
        <w:t xml:space="preserve"> </w:t>
      </w:r>
      <w:r>
        <w:rPr>
          <w:i/>
          <w:iCs/>
          <w:spacing w:val="-4"/>
        </w:rPr>
        <w:t>z</w:t>
      </w:r>
      <w:r>
        <w:rPr>
          <w:i/>
          <w:iCs/>
          <w:spacing w:val="-7"/>
        </w:rPr>
        <w:t xml:space="preserve"> </w:t>
      </w:r>
      <w:r>
        <w:rPr>
          <w:i/>
          <w:iCs/>
          <w:spacing w:val="-4"/>
        </w:rPr>
        <w:t>pokladu</w:t>
      </w:r>
      <w:r>
        <w:rPr>
          <w:i/>
          <w:iCs/>
          <w:spacing w:val="-6"/>
        </w:rPr>
        <w:t xml:space="preserve"> </w:t>
      </w:r>
      <w:r>
        <w:rPr>
          <w:i/>
          <w:iCs/>
          <w:spacing w:val="-4"/>
        </w:rPr>
        <w:t>ukrytého</w:t>
      </w:r>
      <w:r>
        <w:rPr>
          <w:i/>
          <w:iCs/>
          <w:spacing w:val="-7"/>
        </w:rPr>
        <w:t xml:space="preserve"> </w:t>
      </w:r>
      <w:r>
        <w:rPr>
          <w:i/>
          <w:iCs/>
          <w:spacing w:val="-4"/>
        </w:rPr>
        <w:t>v</w:t>
      </w:r>
      <w:r>
        <w:rPr>
          <w:i/>
          <w:iCs/>
          <w:spacing w:val="-8"/>
        </w:rPr>
        <w:t xml:space="preserve"> </w:t>
      </w:r>
      <w:r>
        <w:rPr>
          <w:i/>
          <w:iCs/>
          <w:spacing w:val="-4"/>
        </w:rPr>
        <w:t>pomníku</w:t>
      </w:r>
      <w:r>
        <w:rPr>
          <w:i/>
          <w:iCs/>
          <w:spacing w:val="-6"/>
        </w:rPr>
        <w:t xml:space="preserve"> </w:t>
      </w:r>
      <w:r>
        <w:rPr>
          <w:i/>
          <w:iCs/>
          <w:spacing w:val="-4"/>
        </w:rPr>
        <w:t>(sbírky</w:t>
      </w:r>
      <w:r>
        <w:rPr>
          <w:i/>
          <w:iCs/>
          <w:spacing w:val="-5"/>
        </w:rPr>
        <w:t xml:space="preserve"> </w:t>
      </w:r>
      <w:r>
        <w:rPr>
          <w:i/>
          <w:iCs/>
          <w:spacing w:val="-4"/>
        </w:rPr>
        <w:t>MMUL)</w:t>
      </w:r>
    </w:p>
    <w:p w14:paraId="28080B62" w14:textId="77777777" w:rsidR="008937EE" w:rsidRDefault="008937EE">
      <w:pPr>
        <w:pStyle w:val="Zkladntext"/>
        <w:tabs>
          <w:tab w:val="left" w:pos="5823"/>
        </w:tabs>
        <w:kinsoku w:val="0"/>
        <w:overflowPunct w:val="0"/>
        <w:spacing w:before="39"/>
        <w:ind w:left="830"/>
        <w:jc w:val="both"/>
        <w:rPr>
          <w:i/>
          <w:iCs/>
          <w:spacing w:val="-4"/>
        </w:rPr>
        <w:sectPr w:rsidR="008937EE">
          <w:pgSz w:w="11910" w:h="16840"/>
          <w:pgMar w:top="1140" w:right="700" w:bottom="1500" w:left="700" w:header="411" w:footer="1137" w:gutter="0"/>
          <w:cols w:space="708"/>
          <w:noEndnote/>
        </w:sectPr>
      </w:pPr>
    </w:p>
    <w:p w14:paraId="57A9787B" w14:textId="77777777" w:rsidR="008937EE" w:rsidRDefault="008937EE">
      <w:pPr>
        <w:pStyle w:val="Zkladntext"/>
        <w:kinsoku w:val="0"/>
        <w:overflowPunct w:val="0"/>
        <w:spacing w:before="109" w:line="235" w:lineRule="auto"/>
        <w:ind w:left="830" w:right="148"/>
        <w:jc w:val="both"/>
      </w:pPr>
      <w:r>
        <w:lastRenderedPageBreak/>
        <w:t>K</w:t>
      </w:r>
      <w:r>
        <w:rPr>
          <w:spacing w:val="-4"/>
        </w:rPr>
        <w:t xml:space="preserve"> </w:t>
      </w:r>
      <w:r>
        <w:t>Ruskému</w:t>
      </w:r>
      <w:r>
        <w:rPr>
          <w:spacing w:val="-4"/>
        </w:rPr>
        <w:t xml:space="preserve"> </w:t>
      </w:r>
      <w:r>
        <w:t>pomníku</w:t>
      </w:r>
      <w:r>
        <w:rPr>
          <w:spacing w:val="-4"/>
        </w:rPr>
        <w:t xml:space="preserve"> </w:t>
      </w:r>
      <w:r>
        <w:t>se</w:t>
      </w:r>
      <w:r>
        <w:rPr>
          <w:spacing w:val="-4"/>
        </w:rPr>
        <w:t xml:space="preserve"> </w:t>
      </w:r>
      <w:r>
        <w:t>váže</w:t>
      </w:r>
      <w:r>
        <w:rPr>
          <w:spacing w:val="-4"/>
        </w:rPr>
        <w:t xml:space="preserve"> </w:t>
      </w:r>
      <w:r>
        <w:t>ještě</w:t>
      </w:r>
      <w:r>
        <w:rPr>
          <w:spacing w:val="-4"/>
        </w:rPr>
        <w:t xml:space="preserve"> </w:t>
      </w:r>
      <w:r>
        <w:t>jedna</w:t>
      </w:r>
      <w:r>
        <w:rPr>
          <w:spacing w:val="-4"/>
        </w:rPr>
        <w:t xml:space="preserve"> </w:t>
      </w:r>
      <w:r>
        <w:t>zajímavost,</w:t>
      </w:r>
      <w:r>
        <w:rPr>
          <w:spacing w:val="-4"/>
        </w:rPr>
        <w:t xml:space="preserve"> </w:t>
      </w:r>
      <w:r>
        <w:t>je</w:t>
      </w:r>
      <w:r>
        <w:rPr>
          <w:spacing w:val="-4"/>
        </w:rPr>
        <w:t xml:space="preserve"> </w:t>
      </w:r>
      <w:r>
        <w:t>to</w:t>
      </w:r>
      <w:r>
        <w:rPr>
          <w:spacing w:val="-4"/>
        </w:rPr>
        <w:t xml:space="preserve"> </w:t>
      </w:r>
      <w:r>
        <w:t>takový</w:t>
      </w:r>
      <w:r>
        <w:rPr>
          <w:spacing w:val="-4"/>
        </w:rPr>
        <w:t xml:space="preserve"> </w:t>
      </w:r>
      <w:r>
        <w:t>osobní</w:t>
      </w:r>
      <w:r>
        <w:rPr>
          <w:spacing w:val="-4"/>
        </w:rPr>
        <w:t xml:space="preserve"> </w:t>
      </w:r>
      <w:r>
        <w:t>příběh</w:t>
      </w:r>
      <w:r>
        <w:rPr>
          <w:spacing w:val="-4"/>
        </w:rPr>
        <w:t xml:space="preserve"> </w:t>
      </w:r>
      <w:r>
        <w:t>a</w:t>
      </w:r>
      <w:r>
        <w:rPr>
          <w:spacing w:val="-3"/>
        </w:rPr>
        <w:t xml:space="preserve"> </w:t>
      </w:r>
      <w:r>
        <w:t>není</w:t>
      </w:r>
      <w:r>
        <w:rPr>
          <w:spacing w:val="-4"/>
        </w:rPr>
        <w:t xml:space="preserve"> </w:t>
      </w:r>
      <w:r>
        <w:t>jisté,</w:t>
      </w:r>
      <w:r>
        <w:rPr>
          <w:spacing w:val="-4"/>
        </w:rPr>
        <w:t xml:space="preserve"> </w:t>
      </w:r>
      <w:r>
        <w:t>zda</w:t>
      </w:r>
      <w:r>
        <w:rPr>
          <w:spacing w:val="-4"/>
        </w:rPr>
        <w:t xml:space="preserve"> </w:t>
      </w:r>
      <w:r>
        <w:t>je</w:t>
      </w:r>
      <w:r>
        <w:rPr>
          <w:spacing w:val="-4"/>
        </w:rPr>
        <w:t xml:space="preserve"> </w:t>
      </w:r>
      <w:r>
        <w:t>pravdivý.</w:t>
      </w:r>
      <w:r>
        <w:rPr>
          <w:spacing w:val="-4"/>
        </w:rPr>
        <w:t xml:space="preserve"> </w:t>
      </w:r>
      <w:r>
        <w:t>Autor</w:t>
      </w:r>
      <w:r>
        <w:rPr>
          <w:spacing w:val="-4"/>
        </w:rPr>
        <w:t xml:space="preserve"> </w:t>
      </w:r>
      <w:r>
        <w:t>soch lva</w:t>
      </w:r>
      <w:r>
        <w:rPr>
          <w:spacing w:val="-12"/>
        </w:rPr>
        <w:t xml:space="preserve"> </w:t>
      </w:r>
      <w:r>
        <w:t>Josef</w:t>
      </w:r>
      <w:r>
        <w:rPr>
          <w:spacing w:val="-11"/>
        </w:rPr>
        <w:t xml:space="preserve"> </w:t>
      </w:r>
      <w:r>
        <w:t>Max</w:t>
      </w:r>
      <w:r>
        <w:rPr>
          <w:spacing w:val="-11"/>
        </w:rPr>
        <w:t xml:space="preserve"> </w:t>
      </w:r>
      <w:r>
        <w:t>totiž</w:t>
      </w:r>
      <w:r>
        <w:rPr>
          <w:spacing w:val="-12"/>
        </w:rPr>
        <w:t xml:space="preserve"> </w:t>
      </w:r>
      <w:r>
        <w:t>udělal</w:t>
      </w:r>
      <w:r>
        <w:rPr>
          <w:spacing w:val="-11"/>
        </w:rPr>
        <w:t xml:space="preserve"> </w:t>
      </w:r>
      <w:r>
        <w:t>chybu</w:t>
      </w:r>
      <w:r>
        <w:rPr>
          <w:spacing w:val="-11"/>
        </w:rPr>
        <w:t xml:space="preserve"> </w:t>
      </w:r>
      <w:r>
        <w:t>a</w:t>
      </w:r>
      <w:r>
        <w:rPr>
          <w:spacing w:val="-12"/>
        </w:rPr>
        <w:t xml:space="preserve"> </w:t>
      </w:r>
      <w:r>
        <w:t>lví</w:t>
      </w:r>
      <w:r>
        <w:rPr>
          <w:spacing w:val="-11"/>
        </w:rPr>
        <w:t xml:space="preserve"> </w:t>
      </w:r>
      <w:r>
        <w:t>nohy</w:t>
      </w:r>
      <w:r>
        <w:rPr>
          <w:spacing w:val="-11"/>
        </w:rPr>
        <w:t xml:space="preserve"> </w:t>
      </w:r>
      <w:r>
        <w:t>udělal</w:t>
      </w:r>
      <w:r>
        <w:rPr>
          <w:spacing w:val="-12"/>
        </w:rPr>
        <w:t xml:space="preserve"> </w:t>
      </w:r>
      <w:r>
        <w:t>ve</w:t>
      </w:r>
      <w:r>
        <w:rPr>
          <w:spacing w:val="-11"/>
        </w:rPr>
        <w:t xml:space="preserve"> </w:t>
      </w:r>
      <w:r>
        <w:t>špatné</w:t>
      </w:r>
      <w:r>
        <w:rPr>
          <w:spacing w:val="-11"/>
        </w:rPr>
        <w:t xml:space="preserve"> </w:t>
      </w:r>
      <w:r>
        <w:t>poloze,</w:t>
      </w:r>
      <w:r>
        <w:rPr>
          <w:spacing w:val="-11"/>
        </w:rPr>
        <w:t xml:space="preserve"> </w:t>
      </w:r>
      <w:r>
        <w:t>vyobrazil</w:t>
      </w:r>
      <w:r>
        <w:rPr>
          <w:spacing w:val="-12"/>
        </w:rPr>
        <w:t xml:space="preserve"> </w:t>
      </w:r>
      <w:r>
        <w:t>lva</w:t>
      </w:r>
      <w:r>
        <w:rPr>
          <w:spacing w:val="-11"/>
        </w:rPr>
        <w:t xml:space="preserve"> </w:t>
      </w:r>
      <w:r>
        <w:t>jako</w:t>
      </w:r>
      <w:r>
        <w:rPr>
          <w:spacing w:val="-11"/>
        </w:rPr>
        <w:t xml:space="preserve"> </w:t>
      </w:r>
      <w:r>
        <w:t>mimochodníka.</w:t>
      </w:r>
      <w:r>
        <w:rPr>
          <w:spacing w:val="-12"/>
        </w:rPr>
        <w:t xml:space="preserve"> </w:t>
      </w:r>
      <w:r>
        <w:t>Když</w:t>
      </w:r>
      <w:r>
        <w:rPr>
          <w:spacing w:val="-11"/>
        </w:rPr>
        <w:t xml:space="preserve"> </w:t>
      </w:r>
      <w:r>
        <w:t>ho</w:t>
      </w:r>
      <w:r>
        <w:rPr>
          <w:spacing w:val="-11"/>
        </w:rPr>
        <w:t xml:space="preserve"> </w:t>
      </w:r>
      <w:r>
        <w:t>na</w:t>
      </w:r>
      <w:r>
        <w:rPr>
          <w:spacing w:val="-12"/>
        </w:rPr>
        <w:t xml:space="preserve"> </w:t>
      </w:r>
      <w:r>
        <w:t>to</w:t>
      </w:r>
      <w:r>
        <w:rPr>
          <w:spacing w:val="-11"/>
        </w:rPr>
        <w:t xml:space="preserve"> </w:t>
      </w:r>
      <w:r>
        <w:t xml:space="preserve">kdosi </w:t>
      </w:r>
      <w:r>
        <w:rPr>
          <w:spacing w:val="-2"/>
        </w:rPr>
        <w:t>upozornil, byl z toho velmi nešťastný</w:t>
      </w:r>
      <w:r>
        <w:rPr>
          <w:spacing w:val="-3"/>
        </w:rPr>
        <w:t xml:space="preserve"> </w:t>
      </w:r>
      <w:r>
        <w:rPr>
          <w:spacing w:val="-2"/>
        </w:rPr>
        <w:t>a</w:t>
      </w:r>
      <w:r>
        <w:rPr>
          <w:spacing w:val="-4"/>
        </w:rPr>
        <w:t xml:space="preserve"> </w:t>
      </w:r>
      <w:r>
        <w:rPr>
          <w:spacing w:val="-2"/>
        </w:rPr>
        <w:t>údajně chtěl ukončit život.</w:t>
      </w:r>
      <w:r>
        <w:rPr>
          <w:spacing w:val="-4"/>
        </w:rPr>
        <w:t xml:space="preserve"> </w:t>
      </w:r>
      <w:r>
        <w:rPr>
          <w:spacing w:val="-2"/>
        </w:rPr>
        <w:t>Naštěstí</w:t>
      </w:r>
      <w:r>
        <w:rPr>
          <w:spacing w:val="-4"/>
        </w:rPr>
        <w:t xml:space="preserve"> </w:t>
      </w:r>
      <w:r>
        <w:rPr>
          <w:spacing w:val="-2"/>
        </w:rPr>
        <w:t>mu v tom</w:t>
      </w:r>
      <w:r>
        <w:rPr>
          <w:spacing w:val="-4"/>
        </w:rPr>
        <w:t xml:space="preserve"> </w:t>
      </w:r>
      <w:r>
        <w:rPr>
          <w:spacing w:val="-2"/>
        </w:rPr>
        <w:t xml:space="preserve">blízcí zabránili, vždyť špatné polohy </w:t>
      </w:r>
      <w:r>
        <w:t>nohou lva si opravdu málokdo všimne.</w:t>
      </w:r>
    </w:p>
    <w:p w14:paraId="1B7FE446" w14:textId="77777777" w:rsidR="008937EE" w:rsidRDefault="00000000">
      <w:pPr>
        <w:pStyle w:val="Zkladntext"/>
        <w:kinsoku w:val="0"/>
        <w:overflowPunct w:val="0"/>
        <w:spacing w:before="1"/>
        <w:rPr>
          <w:sz w:val="25"/>
          <w:szCs w:val="25"/>
        </w:rPr>
      </w:pPr>
      <w:r>
        <w:rPr>
          <w:noProof/>
        </w:rPr>
        <w:pict w14:anchorId="1590468A">
          <v:rect id="_x0000_s2224" style="position:absolute;margin-left:76.55pt;margin-top:16.5pt;width:222pt;height:301pt;z-index:98;mso-wrap-distance-left:0;mso-wrap-distance-right:0;mso-position-horizontal-relative:page" o:allowincell="f" filled="f" stroked="f">
            <v:textbox inset="0,0,0,0">
              <w:txbxContent>
                <w:p w14:paraId="3E134F15" w14:textId="77777777" w:rsidR="008937EE" w:rsidRDefault="008937EE">
                  <w:pPr>
                    <w:widowControl/>
                    <w:autoSpaceDE/>
                    <w:autoSpaceDN/>
                    <w:adjustRightInd/>
                    <w:spacing w:line="6020" w:lineRule="atLeast"/>
                    <w:rPr>
                      <w:rFonts w:ascii="Times New Roman" w:hAnsi="Times New Roman" w:cs="Times New Roman"/>
                      <w:sz w:val="24"/>
                      <w:szCs w:val="24"/>
                    </w:rPr>
                  </w:pPr>
                  <w:r>
                    <w:rPr>
                      <w:rFonts w:ascii="Times New Roman" w:hAnsi="Times New Roman" w:cs="Times New Roman"/>
                      <w:sz w:val="24"/>
                      <w:szCs w:val="24"/>
                    </w:rPr>
                    <w:pict w14:anchorId="0CD1F8F8">
                      <v:shape id="_x0000_i1132" type="#_x0000_t75" style="width:222pt;height:300.75pt">
                        <v:imagedata r:id="rId76" o:title=""/>
                      </v:shape>
                    </w:pict>
                  </w:r>
                </w:p>
                <w:p w14:paraId="05CDA775" w14:textId="77777777" w:rsidR="008937EE" w:rsidRDefault="008937EE">
                  <w:pPr>
                    <w:rPr>
                      <w:rFonts w:ascii="Times New Roman" w:hAnsi="Times New Roman" w:cs="Times New Roman"/>
                      <w:sz w:val="24"/>
                      <w:szCs w:val="24"/>
                    </w:rPr>
                  </w:pPr>
                </w:p>
              </w:txbxContent>
            </v:textbox>
            <w10:wrap type="topAndBottom" anchorx="page"/>
          </v:rect>
        </w:pict>
      </w:r>
    </w:p>
    <w:p w14:paraId="1464FFE3" w14:textId="77777777" w:rsidR="008937EE" w:rsidRDefault="008937EE">
      <w:pPr>
        <w:pStyle w:val="Zkladntext"/>
        <w:kinsoku w:val="0"/>
        <w:overflowPunct w:val="0"/>
        <w:spacing w:before="20"/>
        <w:ind w:left="830"/>
        <w:jc w:val="both"/>
        <w:rPr>
          <w:i/>
          <w:iCs/>
          <w:spacing w:val="-2"/>
        </w:rPr>
      </w:pPr>
      <w:r>
        <w:rPr>
          <w:i/>
          <w:iCs/>
        </w:rPr>
        <w:t>Ruský</w:t>
      </w:r>
      <w:r>
        <w:rPr>
          <w:i/>
          <w:iCs/>
          <w:spacing w:val="-4"/>
        </w:rPr>
        <w:t xml:space="preserve"> </w:t>
      </w:r>
      <w:r>
        <w:rPr>
          <w:i/>
          <w:iCs/>
        </w:rPr>
        <w:t>pomník</w:t>
      </w:r>
      <w:r>
        <w:rPr>
          <w:i/>
          <w:iCs/>
          <w:spacing w:val="-5"/>
        </w:rPr>
        <w:t xml:space="preserve"> </w:t>
      </w:r>
      <w:r>
        <w:rPr>
          <w:i/>
          <w:iCs/>
        </w:rPr>
        <w:t>(foto</w:t>
      </w:r>
      <w:r>
        <w:rPr>
          <w:i/>
          <w:iCs/>
          <w:spacing w:val="-5"/>
        </w:rPr>
        <w:t xml:space="preserve"> </w:t>
      </w:r>
      <w:r>
        <w:rPr>
          <w:i/>
          <w:iCs/>
        </w:rPr>
        <w:t>J.</w:t>
      </w:r>
      <w:r>
        <w:rPr>
          <w:i/>
          <w:iCs/>
          <w:spacing w:val="-4"/>
        </w:rPr>
        <w:t xml:space="preserve"> </w:t>
      </w:r>
      <w:r>
        <w:rPr>
          <w:i/>
          <w:iCs/>
          <w:spacing w:val="-2"/>
        </w:rPr>
        <w:t>Doležel)</w:t>
      </w:r>
    </w:p>
    <w:p w14:paraId="01B9729F" w14:textId="77777777" w:rsidR="008937EE" w:rsidRDefault="008937EE">
      <w:pPr>
        <w:pStyle w:val="Zkladntext"/>
        <w:kinsoku w:val="0"/>
        <w:overflowPunct w:val="0"/>
        <w:spacing w:before="6"/>
        <w:rPr>
          <w:i/>
          <w:iCs/>
          <w:sz w:val="27"/>
          <w:szCs w:val="27"/>
        </w:rPr>
      </w:pPr>
    </w:p>
    <w:p w14:paraId="426EF85B" w14:textId="77777777" w:rsidR="008937EE" w:rsidRDefault="008937EE">
      <w:pPr>
        <w:pStyle w:val="Nadpis4"/>
        <w:numPr>
          <w:ilvl w:val="0"/>
          <w:numId w:val="20"/>
        </w:numPr>
        <w:tabs>
          <w:tab w:val="left" w:pos="1031"/>
        </w:tabs>
        <w:kinsoku w:val="0"/>
        <w:overflowPunct w:val="0"/>
        <w:spacing w:before="1"/>
        <w:rPr>
          <w:spacing w:val="-5"/>
        </w:rPr>
      </w:pPr>
      <w:r>
        <w:t>Hromadný</w:t>
      </w:r>
      <w:r>
        <w:rPr>
          <w:spacing w:val="-3"/>
        </w:rPr>
        <w:t xml:space="preserve"> </w:t>
      </w:r>
      <w:r>
        <w:t>hrob</w:t>
      </w:r>
      <w:r>
        <w:rPr>
          <w:spacing w:val="-3"/>
        </w:rPr>
        <w:t xml:space="preserve"> </w:t>
      </w:r>
      <w:r>
        <w:t>–</w:t>
      </w:r>
      <w:r>
        <w:rPr>
          <w:spacing w:val="-3"/>
        </w:rPr>
        <w:t xml:space="preserve"> </w:t>
      </w:r>
      <w:r>
        <w:t>15</w:t>
      </w:r>
      <w:r>
        <w:rPr>
          <w:spacing w:val="-2"/>
        </w:rPr>
        <w:t xml:space="preserve"> </w:t>
      </w:r>
      <w:r>
        <w:rPr>
          <w:spacing w:val="-5"/>
        </w:rPr>
        <w:t>min</w:t>
      </w:r>
    </w:p>
    <w:p w14:paraId="363A968D" w14:textId="77777777" w:rsidR="008937EE" w:rsidRDefault="008937EE">
      <w:pPr>
        <w:pStyle w:val="Zkladntext"/>
        <w:kinsoku w:val="0"/>
        <w:overflowPunct w:val="0"/>
        <w:spacing w:before="169" w:line="235" w:lineRule="auto"/>
        <w:ind w:left="830" w:right="148"/>
        <w:jc w:val="both"/>
      </w:pPr>
      <w:r>
        <w:t>Došli</w:t>
      </w:r>
      <w:r>
        <w:rPr>
          <w:spacing w:val="-4"/>
        </w:rPr>
        <w:t xml:space="preserve"> </w:t>
      </w:r>
      <w:r>
        <w:t>jsme</w:t>
      </w:r>
      <w:r>
        <w:rPr>
          <w:spacing w:val="-4"/>
        </w:rPr>
        <w:t xml:space="preserve"> </w:t>
      </w:r>
      <w:r>
        <w:t>až</w:t>
      </w:r>
      <w:r>
        <w:rPr>
          <w:spacing w:val="-4"/>
        </w:rPr>
        <w:t xml:space="preserve"> </w:t>
      </w:r>
      <w:r>
        <w:t>k</w:t>
      </w:r>
      <w:r>
        <w:rPr>
          <w:spacing w:val="-4"/>
        </w:rPr>
        <w:t xml:space="preserve"> </w:t>
      </w:r>
      <w:r>
        <w:t>hromadnému</w:t>
      </w:r>
      <w:r>
        <w:rPr>
          <w:spacing w:val="-4"/>
        </w:rPr>
        <w:t xml:space="preserve"> </w:t>
      </w:r>
      <w:r>
        <w:t>hrobu.</w:t>
      </w:r>
      <w:r>
        <w:rPr>
          <w:spacing w:val="-4"/>
        </w:rPr>
        <w:t xml:space="preserve"> </w:t>
      </w:r>
      <w:r>
        <w:t>Vidíte,</w:t>
      </w:r>
      <w:r>
        <w:rPr>
          <w:spacing w:val="-4"/>
        </w:rPr>
        <w:t xml:space="preserve"> </w:t>
      </w:r>
      <w:r>
        <w:t>že</w:t>
      </w:r>
      <w:r>
        <w:rPr>
          <w:spacing w:val="-4"/>
        </w:rPr>
        <w:t xml:space="preserve"> </w:t>
      </w:r>
      <w:r>
        <w:t>leží</w:t>
      </w:r>
      <w:r>
        <w:rPr>
          <w:spacing w:val="-4"/>
        </w:rPr>
        <w:t xml:space="preserve"> </w:t>
      </w:r>
      <w:r>
        <w:t>kousek</w:t>
      </w:r>
      <w:r>
        <w:rPr>
          <w:spacing w:val="-4"/>
        </w:rPr>
        <w:t xml:space="preserve"> </w:t>
      </w:r>
      <w:r>
        <w:t>od</w:t>
      </w:r>
      <w:r>
        <w:rPr>
          <w:spacing w:val="-4"/>
        </w:rPr>
        <w:t xml:space="preserve"> </w:t>
      </w:r>
      <w:r>
        <w:t>Ruského</w:t>
      </w:r>
      <w:r>
        <w:rPr>
          <w:spacing w:val="-4"/>
        </w:rPr>
        <w:t xml:space="preserve"> </w:t>
      </w:r>
      <w:r>
        <w:t>pomníku.</w:t>
      </w:r>
      <w:r>
        <w:rPr>
          <w:spacing w:val="-4"/>
        </w:rPr>
        <w:t xml:space="preserve"> </w:t>
      </w:r>
      <w:r>
        <w:t>Chovejte</w:t>
      </w:r>
      <w:r>
        <w:rPr>
          <w:spacing w:val="-4"/>
        </w:rPr>
        <w:t xml:space="preserve"> </w:t>
      </w:r>
      <w:r>
        <w:t>se,</w:t>
      </w:r>
      <w:r>
        <w:rPr>
          <w:spacing w:val="-4"/>
        </w:rPr>
        <w:t xml:space="preserve"> </w:t>
      </w:r>
      <w:r>
        <w:t>prosím,</w:t>
      </w:r>
      <w:r>
        <w:rPr>
          <w:spacing w:val="-4"/>
        </w:rPr>
        <w:t xml:space="preserve"> </w:t>
      </w:r>
      <w:r>
        <w:t>v</w:t>
      </w:r>
      <w:r>
        <w:rPr>
          <w:spacing w:val="-2"/>
        </w:rPr>
        <w:t xml:space="preserve"> </w:t>
      </w:r>
      <w:r>
        <w:t>klidu</w:t>
      </w:r>
      <w:r>
        <w:rPr>
          <w:spacing w:val="-4"/>
        </w:rPr>
        <w:t xml:space="preserve"> </w:t>
      </w:r>
      <w:r>
        <w:t>a</w:t>
      </w:r>
      <w:r>
        <w:rPr>
          <w:spacing w:val="-5"/>
        </w:rPr>
        <w:t xml:space="preserve"> </w:t>
      </w:r>
      <w:r>
        <w:t>s</w:t>
      </w:r>
      <w:r>
        <w:rPr>
          <w:spacing w:val="-4"/>
        </w:rPr>
        <w:t xml:space="preserve"> </w:t>
      </w:r>
      <w:r>
        <w:t>úctou, uvědomte si, že zde pod námi leží ostatky mrtvých vojáků z bitvy. Než začnu hovořit, zajímá mě, kdo si něco o tomto pomníku</w:t>
      </w:r>
      <w:r>
        <w:rPr>
          <w:spacing w:val="-6"/>
        </w:rPr>
        <w:t xml:space="preserve"> </w:t>
      </w:r>
      <w:r>
        <w:t>zapamatoval.</w:t>
      </w:r>
      <w:r>
        <w:rPr>
          <w:spacing w:val="-6"/>
        </w:rPr>
        <w:t xml:space="preserve"> </w:t>
      </w:r>
      <w:r>
        <w:t>Kolik</w:t>
      </w:r>
      <w:r>
        <w:rPr>
          <w:spacing w:val="-6"/>
        </w:rPr>
        <w:t xml:space="preserve"> </w:t>
      </w:r>
      <w:r>
        <w:t>je</w:t>
      </w:r>
      <w:r>
        <w:rPr>
          <w:spacing w:val="-6"/>
        </w:rPr>
        <w:t xml:space="preserve"> </w:t>
      </w:r>
      <w:r>
        <w:t>zde</w:t>
      </w:r>
      <w:r>
        <w:rPr>
          <w:spacing w:val="-6"/>
        </w:rPr>
        <w:t xml:space="preserve"> </w:t>
      </w:r>
      <w:r>
        <w:t>uloženo</w:t>
      </w:r>
      <w:r>
        <w:rPr>
          <w:spacing w:val="-6"/>
        </w:rPr>
        <w:t xml:space="preserve"> </w:t>
      </w:r>
      <w:r>
        <w:t>mrtvých?</w:t>
      </w:r>
      <w:r>
        <w:rPr>
          <w:spacing w:val="-6"/>
        </w:rPr>
        <w:t xml:space="preserve"> </w:t>
      </w:r>
      <w:r>
        <w:t>Kolem</w:t>
      </w:r>
      <w:r>
        <w:rPr>
          <w:spacing w:val="-6"/>
        </w:rPr>
        <w:t xml:space="preserve"> </w:t>
      </w:r>
      <w:r>
        <w:t>deseti</w:t>
      </w:r>
      <w:r>
        <w:rPr>
          <w:spacing w:val="-6"/>
        </w:rPr>
        <w:t xml:space="preserve"> </w:t>
      </w:r>
      <w:r>
        <w:t>tisíc,</w:t>
      </w:r>
      <w:r>
        <w:rPr>
          <w:spacing w:val="-6"/>
        </w:rPr>
        <w:t xml:space="preserve"> </w:t>
      </w:r>
      <w:r>
        <w:t>tento</w:t>
      </w:r>
      <w:r>
        <w:rPr>
          <w:spacing w:val="-6"/>
        </w:rPr>
        <w:t xml:space="preserve"> </w:t>
      </w:r>
      <w:r>
        <w:t>hromadný</w:t>
      </w:r>
      <w:r>
        <w:rPr>
          <w:spacing w:val="-6"/>
        </w:rPr>
        <w:t xml:space="preserve"> </w:t>
      </w:r>
      <w:r>
        <w:t>hrob</w:t>
      </w:r>
      <w:r>
        <w:rPr>
          <w:spacing w:val="-6"/>
        </w:rPr>
        <w:t xml:space="preserve"> </w:t>
      </w:r>
      <w:r>
        <w:t>je</w:t>
      </w:r>
      <w:r>
        <w:rPr>
          <w:spacing w:val="-6"/>
        </w:rPr>
        <w:t xml:space="preserve"> </w:t>
      </w:r>
      <w:r>
        <w:t>největší</w:t>
      </w:r>
      <w:r>
        <w:rPr>
          <w:spacing w:val="-6"/>
        </w:rPr>
        <w:t xml:space="preserve"> </w:t>
      </w:r>
      <w:r>
        <w:t>v</w:t>
      </w:r>
      <w:r>
        <w:rPr>
          <w:spacing w:val="-5"/>
        </w:rPr>
        <w:t xml:space="preserve"> </w:t>
      </w:r>
      <w:r>
        <w:t>naší</w:t>
      </w:r>
      <w:r>
        <w:rPr>
          <w:spacing w:val="-6"/>
        </w:rPr>
        <w:t xml:space="preserve"> </w:t>
      </w:r>
      <w:r>
        <w:t>repub- lice.</w:t>
      </w:r>
      <w:r>
        <w:rPr>
          <w:spacing w:val="-7"/>
        </w:rPr>
        <w:t xml:space="preserve"> </w:t>
      </w:r>
      <w:r>
        <w:t>v</w:t>
      </w:r>
      <w:r>
        <w:rPr>
          <w:spacing w:val="-6"/>
        </w:rPr>
        <w:t xml:space="preserve"> </w:t>
      </w:r>
      <w:r>
        <w:t>bitvě</w:t>
      </w:r>
      <w:r>
        <w:rPr>
          <w:spacing w:val="-7"/>
        </w:rPr>
        <w:t xml:space="preserve"> </w:t>
      </w:r>
      <w:r>
        <w:t>ale</w:t>
      </w:r>
      <w:r>
        <w:rPr>
          <w:spacing w:val="-7"/>
        </w:rPr>
        <w:t xml:space="preserve"> </w:t>
      </w:r>
      <w:r>
        <w:t>zemřelo</w:t>
      </w:r>
      <w:r>
        <w:rPr>
          <w:spacing w:val="-6"/>
        </w:rPr>
        <w:t xml:space="preserve"> </w:t>
      </w:r>
      <w:r>
        <w:t>více</w:t>
      </w:r>
      <w:r>
        <w:rPr>
          <w:spacing w:val="-7"/>
        </w:rPr>
        <w:t xml:space="preserve"> </w:t>
      </w:r>
      <w:r>
        <w:t>vojáků,</w:t>
      </w:r>
      <w:r>
        <w:rPr>
          <w:spacing w:val="-7"/>
        </w:rPr>
        <w:t xml:space="preserve"> </w:t>
      </w:r>
      <w:r>
        <w:t>ostatní</w:t>
      </w:r>
      <w:r>
        <w:rPr>
          <w:spacing w:val="-6"/>
        </w:rPr>
        <w:t xml:space="preserve"> </w:t>
      </w:r>
      <w:r>
        <w:t>jsou</w:t>
      </w:r>
      <w:r>
        <w:rPr>
          <w:spacing w:val="-7"/>
        </w:rPr>
        <w:t xml:space="preserve"> </w:t>
      </w:r>
      <w:r>
        <w:t>uloženi</w:t>
      </w:r>
      <w:r>
        <w:rPr>
          <w:spacing w:val="-6"/>
        </w:rPr>
        <w:t xml:space="preserve"> </w:t>
      </w:r>
      <w:r>
        <w:t>v</w:t>
      </w:r>
      <w:r>
        <w:rPr>
          <w:spacing w:val="-8"/>
        </w:rPr>
        <w:t xml:space="preserve"> </w:t>
      </w:r>
      <w:r>
        <w:t>dalších</w:t>
      </w:r>
      <w:r>
        <w:rPr>
          <w:spacing w:val="-6"/>
        </w:rPr>
        <w:t xml:space="preserve"> </w:t>
      </w:r>
      <w:r>
        <w:t>hromadných</w:t>
      </w:r>
      <w:r>
        <w:rPr>
          <w:spacing w:val="-7"/>
        </w:rPr>
        <w:t xml:space="preserve"> </w:t>
      </w:r>
      <w:r>
        <w:t>hrobech</w:t>
      </w:r>
      <w:r>
        <w:rPr>
          <w:spacing w:val="-7"/>
        </w:rPr>
        <w:t xml:space="preserve"> </w:t>
      </w:r>
      <w:r>
        <w:t>na</w:t>
      </w:r>
      <w:r>
        <w:rPr>
          <w:spacing w:val="-7"/>
        </w:rPr>
        <w:t xml:space="preserve"> </w:t>
      </w:r>
      <w:r>
        <w:t>hřbitovech</w:t>
      </w:r>
      <w:r>
        <w:rPr>
          <w:spacing w:val="-6"/>
        </w:rPr>
        <w:t xml:space="preserve"> </w:t>
      </w:r>
      <w:r>
        <w:t>v</w:t>
      </w:r>
      <w:r>
        <w:rPr>
          <w:spacing w:val="-5"/>
        </w:rPr>
        <w:t xml:space="preserve"> </w:t>
      </w:r>
      <w:r>
        <w:t>okolních</w:t>
      </w:r>
      <w:r>
        <w:rPr>
          <w:spacing w:val="-6"/>
        </w:rPr>
        <w:t xml:space="preserve"> </w:t>
      </w:r>
      <w:r>
        <w:t>vsích. Do hromadného hrobu na chlumeckém hřbitově jsou stále příležitostně mrtví přidáváni. Dodnes jsou totiž v okolí při různých příležitostech nacházeny další ostatky padlých vojáků. Stává se to třeba při různých stavbách, kdy se dělají výkopy,</w:t>
      </w:r>
      <w:r>
        <w:rPr>
          <w:spacing w:val="-7"/>
        </w:rPr>
        <w:t xml:space="preserve"> </w:t>
      </w:r>
      <w:r>
        <w:t>a</w:t>
      </w:r>
      <w:r>
        <w:rPr>
          <w:spacing w:val="-7"/>
        </w:rPr>
        <w:t xml:space="preserve"> </w:t>
      </w:r>
      <w:r>
        <w:t>je</w:t>
      </w:r>
      <w:r>
        <w:rPr>
          <w:spacing w:val="-7"/>
        </w:rPr>
        <w:t xml:space="preserve"> </w:t>
      </w:r>
      <w:r>
        <w:t>odhalen</w:t>
      </w:r>
      <w:r>
        <w:rPr>
          <w:spacing w:val="-7"/>
        </w:rPr>
        <w:t xml:space="preserve"> </w:t>
      </w:r>
      <w:r>
        <w:t>nějaký</w:t>
      </w:r>
      <w:r>
        <w:rPr>
          <w:spacing w:val="-7"/>
        </w:rPr>
        <w:t xml:space="preserve"> </w:t>
      </w:r>
      <w:r>
        <w:t>samostatný</w:t>
      </w:r>
      <w:r>
        <w:rPr>
          <w:spacing w:val="-7"/>
        </w:rPr>
        <w:t xml:space="preserve"> </w:t>
      </w:r>
      <w:r>
        <w:t>hrob</w:t>
      </w:r>
      <w:r>
        <w:rPr>
          <w:spacing w:val="-7"/>
        </w:rPr>
        <w:t xml:space="preserve"> </w:t>
      </w:r>
      <w:r>
        <w:t>vojáka,</w:t>
      </w:r>
      <w:r>
        <w:rPr>
          <w:spacing w:val="-7"/>
        </w:rPr>
        <w:t xml:space="preserve"> </w:t>
      </w:r>
      <w:r>
        <w:t>kterého</w:t>
      </w:r>
      <w:r>
        <w:rPr>
          <w:spacing w:val="-7"/>
        </w:rPr>
        <w:t xml:space="preserve"> </w:t>
      </w:r>
      <w:r>
        <w:t>pohřbili</w:t>
      </w:r>
      <w:r>
        <w:rPr>
          <w:spacing w:val="-7"/>
        </w:rPr>
        <w:t xml:space="preserve"> </w:t>
      </w:r>
      <w:r>
        <w:t>přímo</w:t>
      </w:r>
      <w:r>
        <w:rPr>
          <w:spacing w:val="-7"/>
        </w:rPr>
        <w:t xml:space="preserve"> </w:t>
      </w:r>
      <w:r>
        <w:t>v</w:t>
      </w:r>
      <w:r>
        <w:rPr>
          <w:spacing w:val="-6"/>
        </w:rPr>
        <w:t xml:space="preserve"> </w:t>
      </w:r>
      <w:r>
        <w:t>místě,</w:t>
      </w:r>
      <w:r>
        <w:rPr>
          <w:spacing w:val="-7"/>
        </w:rPr>
        <w:t xml:space="preserve"> </w:t>
      </w:r>
      <w:r>
        <w:t>kde</w:t>
      </w:r>
      <w:r>
        <w:rPr>
          <w:spacing w:val="-7"/>
        </w:rPr>
        <w:t xml:space="preserve"> </w:t>
      </w:r>
      <w:r>
        <w:t>zemřel.</w:t>
      </w:r>
      <w:r>
        <w:rPr>
          <w:spacing w:val="-7"/>
        </w:rPr>
        <w:t xml:space="preserve"> </w:t>
      </w:r>
      <w:r>
        <w:t>v</w:t>
      </w:r>
      <w:r>
        <w:rPr>
          <w:spacing w:val="-8"/>
        </w:rPr>
        <w:t xml:space="preserve"> </w:t>
      </w:r>
      <w:r>
        <w:t>takových</w:t>
      </w:r>
      <w:r>
        <w:rPr>
          <w:spacing w:val="-7"/>
        </w:rPr>
        <w:t xml:space="preserve"> </w:t>
      </w:r>
      <w:r>
        <w:t xml:space="preserve">případech </w:t>
      </w:r>
      <w:r>
        <w:rPr>
          <w:spacing w:val="-2"/>
        </w:rPr>
        <w:t>pak ostatky uloží právě do hromadného hrobu v Chlumci, který není uzavřen. Pamatujete si legendu o</w:t>
      </w:r>
      <w:r>
        <w:rPr>
          <w:spacing w:val="-4"/>
        </w:rPr>
        <w:t xml:space="preserve"> </w:t>
      </w:r>
      <w:r>
        <w:rPr>
          <w:spacing w:val="-2"/>
        </w:rPr>
        <w:t xml:space="preserve">hraběti Westpha- </w:t>
      </w:r>
      <w:r>
        <w:t>lenovi</w:t>
      </w:r>
      <w:r>
        <w:rPr>
          <w:spacing w:val="-2"/>
        </w:rPr>
        <w:t xml:space="preserve"> </w:t>
      </w:r>
      <w:r>
        <w:t>a</w:t>
      </w:r>
      <w:r>
        <w:rPr>
          <w:spacing w:val="-2"/>
        </w:rPr>
        <w:t xml:space="preserve"> </w:t>
      </w:r>
      <w:r>
        <w:t>přízraku,</w:t>
      </w:r>
      <w:r>
        <w:rPr>
          <w:spacing w:val="-3"/>
        </w:rPr>
        <w:t xml:space="preserve"> </w:t>
      </w:r>
      <w:r>
        <w:t>který</w:t>
      </w:r>
      <w:r>
        <w:rPr>
          <w:spacing w:val="-2"/>
        </w:rPr>
        <w:t xml:space="preserve"> </w:t>
      </w:r>
      <w:r>
        <w:t>se</w:t>
      </w:r>
      <w:r>
        <w:rPr>
          <w:spacing w:val="-2"/>
        </w:rPr>
        <w:t xml:space="preserve"> </w:t>
      </w:r>
      <w:r>
        <w:t>mu</w:t>
      </w:r>
      <w:r>
        <w:rPr>
          <w:spacing w:val="-2"/>
        </w:rPr>
        <w:t xml:space="preserve"> </w:t>
      </w:r>
      <w:r>
        <w:t>zjevil?</w:t>
      </w:r>
      <w:r>
        <w:rPr>
          <w:spacing w:val="-2"/>
        </w:rPr>
        <w:t xml:space="preserve"> </w:t>
      </w:r>
      <w:r>
        <w:t>Ano,</w:t>
      </w:r>
      <w:r>
        <w:rPr>
          <w:spacing w:val="-2"/>
        </w:rPr>
        <w:t xml:space="preserve"> </w:t>
      </w:r>
      <w:r>
        <w:t>byl</w:t>
      </w:r>
      <w:r>
        <w:rPr>
          <w:spacing w:val="-2"/>
        </w:rPr>
        <w:t xml:space="preserve"> </w:t>
      </w:r>
      <w:r>
        <w:t>to</w:t>
      </w:r>
      <w:r>
        <w:rPr>
          <w:spacing w:val="-2"/>
        </w:rPr>
        <w:t xml:space="preserve"> </w:t>
      </w:r>
      <w:r>
        <w:t>duch</w:t>
      </w:r>
      <w:r>
        <w:rPr>
          <w:spacing w:val="-2"/>
        </w:rPr>
        <w:t xml:space="preserve"> </w:t>
      </w:r>
      <w:r>
        <w:t>Napoleona,</w:t>
      </w:r>
      <w:r>
        <w:rPr>
          <w:spacing w:val="-2"/>
        </w:rPr>
        <w:t xml:space="preserve"> </w:t>
      </w:r>
      <w:r>
        <w:t>který</w:t>
      </w:r>
      <w:r>
        <w:rPr>
          <w:spacing w:val="-2"/>
        </w:rPr>
        <w:t xml:space="preserve"> </w:t>
      </w:r>
      <w:r>
        <w:t>ho</w:t>
      </w:r>
      <w:r>
        <w:rPr>
          <w:spacing w:val="-2"/>
        </w:rPr>
        <w:t xml:space="preserve"> </w:t>
      </w:r>
      <w:r>
        <w:t>žádal,</w:t>
      </w:r>
      <w:r>
        <w:rPr>
          <w:spacing w:val="-2"/>
        </w:rPr>
        <w:t xml:space="preserve"> </w:t>
      </w:r>
      <w:r>
        <w:t>aby</w:t>
      </w:r>
      <w:r>
        <w:rPr>
          <w:spacing w:val="-2"/>
        </w:rPr>
        <w:t xml:space="preserve"> </w:t>
      </w:r>
      <w:r>
        <w:t>posbíral</w:t>
      </w:r>
      <w:r>
        <w:rPr>
          <w:spacing w:val="-2"/>
        </w:rPr>
        <w:t xml:space="preserve"> </w:t>
      </w:r>
      <w:r>
        <w:t>ostatky</w:t>
      </w:r>
      <w:r>
        <w:rPr>
          <w:spacing w:val="-2"/>
        </w:rPr>
        <w:t xml:space="preserve"> </w:t>
      </w:r>
      <w:r>
        <w:t>mrtvých</w:t>
      </w:r>
      <w:r>
        <w:rPr>
          <w:spacing w:val="-2"/>
        </w:rPr>
        <w:t xml:space="preserve"> </w:t>
      </w:r>
      <w:r>
        <w:t>a</w:t>
      </w:r>
      <w:r>
        <w:rPr>
          <w:spacing w:val="-4"/>
        </w:rPr>
        <w:t xml:space="preserve"> </w:t>
      </w:r>
      <w:r>
        <w:t>uložil je do společného hrobu. Bylo to 22 let po bitvě a teď tu všichni leží, bez ohledu na národnost či postavení, jako mrtví jsou si všichni rovni.</w:t>
      </w:r>
    </w:p>
    <w:p w14:paraId="00AE6163" w14:textId="77777777" w:rsidR="008937EE" w:rsidRDefault="008937EE">
      <w:pPr>
        <w:pStyle w:val="Zkladntext"/>
        <w:kinsoku w:val="0"/>
        <w:overflowPunct w:val="0"/>
        <w:spacing w:before="178" w:line="235" w:lineRule="auto"/>
        <w:ind w:left="830" w:right="147"/>
        <w:jc w:val="both"/>
      </w:pPr>
      <w:r>
        <w:t>Napadne</w:t>
      </w:r>
      <w:r>
        <w:rPr>
          <w:spacing w:val="-3"/>
        </w:rPr>
        <w:t xml:space="preserve"> </w:t>
      </w:r>
      <w:r>
        <w:t>někoho,</w:t>
      </w:r>
      <w:r>
        <w:rPr>
          <w:spacing w:val="-4"/>
        </w:rPr>
        <w:t xml:space="preserve"> </w:t>
      </w:r>
      <w:r>
        <w:t>proč</w:t>
      </w:r>
      <w:r>
        <w:rPr>
          <w:spacing w:val="-4"/>
        </w:rPr>
        <w:t xml:space="preserve"> </w:t>
      </w:r>
      <w:r>
        <w:t>je</w:t>
      </w:r>
      <w:r>
        <w:rPr>
          <w:spacing w:val="-4"/>
        </w:rPr>
        <w:t xml:space="preserve"> </w:t>
      </w:r>
      <w:r>
        <w:t>asi</w:t>
      </w:r>
      <w:r>
        <w:rPr>
          <w:spacing w:val="-4"/>
        </w:rPr>
        <w:t xml:space="preserve"> </w:t>
      </w:r>
      <w:r>
        <w:t>hrob</w:t>
      </w:r>
      <w:r>
        <w:rPr>
          <w:spacing w:val="-4"/>
        </w:rPr>
        <w:t xml:space="preserve"> </w:t>
      </w:r>
      <w:r>
        <w:t>právě</w:t>
      </w:r>
      <w:r>
        <w:rPr>
          <w:spacing w:val="-4"/>
        </w:rPr>
        <w:t xml:space="preserve"> </w:t>
      </w:r>
      <w:r>
        <w:t>v</w:t>
      </w:r>
      <w:r>
        <w:rPr>
          <w:spacing w:val="-4"/>
        </w:rPr>
        <w:t xml:space="preserve"> </w:t>
      </w:r>
      <w:r>
        <w:t>těchto</w:t>
      </w:r>
      <w:r>
        <w:rPr>
          <w:spacing w:val="-4"/>
        </w:rPr>
        <w:t xml:space="preserve"> </w:t>
      </w:r>
      <w:r>
        <w:t>místech?</w:t>
      </w:r>
      <w:r>
        <w:rPr>
          <w:spacing w:val="-3"/>
        </w:rPr>
        <w:t xml:space="preserve"> </w:t>
      </w:r>
      <w:r>
        <w:t>Kdo</w:t>
      </w:r>
      <w:r>
        <w:rPr>
          <w:spacing w:val="-4"/>
        </w:rPr>
        <w:t xml:space="preserve"> </w:t>
      </w:r>
      <w:r>
        <w:t>si</w:t>
      </w:r>
      <w:r>
        <w:rPr>
          <w:spacing w:val="-4"/>
        </w:rPr>
        <w:t xml:space="preserve"> </w:t>
      </w:r>
      <w:r>
        <w:t>pamatuje</w:t>
      </w:r>
      <w:r>
        <w:rPr>
          <w:spacing w:val="-4"/>
        </w:rPr>
        <w:t xml:space="preserve"> </w:t>
      </w:r>
      <w:r>
        <w:t>průběh</w:t>
      </w:r>
      <w:r>
        <w:rPr>
          <w:spacing w:val="-4"/>
        </w:rPr>
        <w:t xml:space="preserve"> </w:t>
      </w:r>
      <w:r>
        <w:t>bitvy,</w:t>
      </w:r>
      <w:r>
        <w:rPr>
          <w:spacing w:val="-4"/>
        </w:rPr>
        <w:t xml:space="preserve"> </w:t>
      </w:r>
      <w:r>
        <w:t>ví,</w:t>
      </w:r>
      <w:r>
        <w:rPr>
          <w:spacing w:val="-4"/>
        </w:rPr>
        <w:t xml:space="preserve"> </w:t>
      </w:r>
      <w:r>
        <w:t>že</w:t>
      </w:r>
      <w:r>
        <w:rPr>
          <w:spacing w:val="-4"/>
        </w:rPr>
        <w:t xml:space="preserve"> </w:t>
      </w:r>
      <w:r>
        <w:t>právě</w:t>
      </w:r>
      <w:r>
        <w:rPr>
          <w:spacing w:val="-4"/>
        </w:rPr>
        <w:t xml:space="preserve"> </w:t>
      </w:r>
      <w:r>
        <w:t>v</w:t>
      </w:r>
      <w:r>
        <w:rPr>
          <w:spacing w:val="-4"/>
        </w:rPr>
        <w:t xml:space="preserve"> </w:t>
      </w:r>
      <w:r>
        <w:t>těchto</w:t>
      </w:r>
      <w:r>
        <w:rPr>
          <w:spacing w:val="-4"/>
        </w:rPr>
        <w:t xml:space="preserve"> </w:t>
      </w:r>
      <w:r>
        <w:t>místech se</w:t>
      </w:r>
      <w:r>
        <w:rPr>
          <w:spacing w:val="-2"/>
        </w:rPr>
        <w:t xml:space="preserve"> </w:t>
      </w:r>
      <w:r>
        <w:t>Francouzi</w:t>
      </w:r>
      <w:r>
        <w:rPr>
          <w:spacing w:val="-2"/>
        </w:rPr>
        <w:t xml:space="preserve"> </w:t>
      </w:r>
      <w:r>
        <w:t>po</w:t>
      </w:r>
      <w:r>
        <w:rPr>
          <w:spacing w:val="-2"/>
        </w:rPr>
        <w:t xml:space="preserve"> </w:t>
      </w:r>
      <w:r>
        <w:t>oba</w:t>
      </w:r>
      <w:r>
        <w:rPr>
          <w:spacing w:val="-2"/>
        </w:rPr>
        <w:t xml:space="preserve"> </w:t>
      </w:r>
      <w:r>
        <w:t>dny</w:t>
      </w:r>
      <w:r>
        <w:rPr>
          <w:spacing w:val="-2"/>
        </w:rPr>
        <w:t xml:space="preserve"> </w:t>
      </w:r>
      <w:r>
        <w:t>bitvy</w:t>
      </w:r>
      <w:r>
        <w:rPr>
          <w:spacing w:val="-2"/>
        </w:rPr>
        <w:t xml:space="preserve"> </w:t>
      </w:r>
      <w:r>
        <w:t>pokoušeli</w:t>
      </w:r>
      <w:r>
        <w:rPr>
          <w:spacing w:val="-1"/>
        </w:rPr>
        <w:t xml:space="preserve"> </w:t>
      </w:r>
      <w:r>
        <w:t>probít</w:t>
      </w:r>
      <w:r>
        <w:rPr>
          <w:spacing w:val="-2"/>
        </w:rPr>
        <w:t xml:space="preserve"> </w:t>
      </w:r>
      <w:r>
        <w:t>skrz</w:t>
      </w:r>
      <w:r>
        <w:rPr>
          <w:spacing w:val="-2"/>
        </w:rPr>
        <w:t xml:space="preserve"> </w:t>
      </w:r>
      <w:r>
        <w:t>levé</w:t>
      </w:r>
      <w:r>
        <w:rPr>
          <w:spacing w:val="-2"/>
        </w:rPr>
        <w:t xml:space="preserve"> </w:t>
      </w:r>
      <w:r>
        <w:t>ruské</w:t>
      </w:r>
      <w:r>
        <w:rPr>
          <w:spacing w:val="-2"/>
        </w:rPr>
        <w:t xml:space="preserve"> </w:t>
      </w:r>
      <w:r>
        <w:t>křídlo</w:t>
      </w:r>
      <w:r>
        <w:rPr>
          <w:spacing w:val="-1"/>
        </w:rPr>
        <w:t xml:space="preserve"> </w:t>
      </w:r>
      <w:r>
        <w:t>a dostat</w:t>
      </w:r>
      <w:r>
        <w:rPr>
          <w:spacing w:val="-2"/>
        </w:rPr>
        <w:t xml:space="preserve"> </w:t>
      </w:r>
      <w:r>
        <w:t>se</w:t>
      </w:r>
      <w:r>
        <w:rPr>
          <w:spacing w:val="-2"/>
        </w:rPr>
        <w:t xml:space="preserve"> </w:t>
      </w:r>
      <w:r>
        <w:t>na</w:t>
      </w:r>
      <w:r>
        <w:rPr>
          <w:spacing w:val="-2"/>
        </w:rPr>
        <w:t xml:space="preserve"> </w:t>
      </w:r>
      <w:r>
        <w:t>cestu</w:t>
      </w:r>
      <w:r>
        <w:rPr>
          <w:spacing w:val="-2"/>
        </w:rPr>
        <w:t xml:space="preserve"> </w:t>
      </w:r>
      <w:r>
        <w:t>vedoucí</w:t>
      </w:r>
      <w:r>
        <w:rPr>
          <w:spacing w:val="-1"/>
        </w:rPr>
        <w:t xml:space="preserve"> </w:t>
      </w:r>
      <w:r>
        <w:t>k</w:t>
      </w:r>
      <w:r>
        <w:rPr>
          <w:spacing w:val="-3"/>
        </w:rPr>
        <w:t xml:space="preserve"> </w:t>
      </w:r>
      <w:r>
        <w:t>Teplicím.</w:t>
      </w:r>
      <w:r>
        <w:rPr>
          <w:spacing w:val="-1"/>
        </w:rPr>
        <w:t xml:space="preserve"> </w:t>
      </w:r>
      <w:r>
        <w:t>Proto</w:t>
      </w:r>
      <w:r>
        <w:rPr>
          <w:spacing w:val="-2"/>
        </w:rPr>
        <w:t xml:space="preserve"> </w:t>
      </w:r>
      <w:r>
        <w:t>asi v těchto místech bylo koncentrováno větší množství mrtvých, a tak vybudovali hrob zde.</w:t>
      </w:r>
    </w:p>
    <w:p w14:paraId="3CDAD55A" w14:textId="77777777" w:rsidR="008937EE" w:rsidRDefault="008937EE">
      <w:pPr>
        <w:pStyle w:val="Zkladntext"/>
        <w:kinsoku w:val="0"/>
        <w:overflowPunct w:val="0"/>
        <w:spacing w:before="173" w:line="235" w:lineRule="auto"/>
        <w:ind w:left="830" w:right="148"/>
        <w:jc w:val="both"/>
      </w:pPr>
      <w:r>
        <w:t>Jaké</w:t>
      </w:r>
      <w:r>
        <w:rPr>
          <w:spacing w:val="-6"/>
        </w:rPr>
        <w:t xml:space="preserve"> </w:t>
      </w:r>
      <w:r>
        <w:t>zde</w:t>
      </w:r>
      <w:r>
        <w:rPr>
          <w:spacing w:val="-6"/>
        </w:rPr>
        <w:t xml:space="preserve"> </w:t>
      </w:r>
      <w:r>
        <w:t>máte</w:t>
      </w:r>
      <w:r>
        <w:rPr>
          <w:spacing w:val="-6"/>
        </w:rPr>
        <w:t xml:space="preserve"> </w:t>
      </w:r>
      <w:r>
        <w:t>pocity?</w:t>
      </w:r>
      <w:r>
        <w:rPr>
          <w:spacing w:val="-6"/>
        </w:rPr>
        <w:t xml:space="preserve"> </w:t>
      </w:r>
      <w:r>
        <w:t>Působí</w:t>
      </w:r>
      <w:r>
        <w:rPr>
          <w:spacing w:val="-6"/>
        </w:rPr>
        <w:t xml:space="preserve"> </w:t>
      </w:r>
      <w:r>
        <w:t>na</w:t>
      </w:r>
      <w:r>
        <w:rPr>
          <w:spacing w:val="-6"/>
        </w:rPr>
        <w:t xml:space="preserve"> </w:t>
      </w:r>
      <w:r>
        <w:t>vás</w:t>
      </w:r>
      <w:r>
        <w:rPr>
          <w:spacing w:val="-6"/>
        </w:rPr>
        <w:t xml:space="preserve"> </w:t>
      </w:r>
      <w:r>
        <w:t>nějak</w:t>
      </w:r>
      <w:r>
        <w:rPr>
          <w:spacing w:val="-6"/>
        </w:rPr>
        <w:t xml:space="preserve"> </w:t>
      </w:r>
      <w:r>
        <w:t>toto</w:t>
      </w:r>
      <w:r>
        <w:rPr>
          <w:spacing w:val="-6"/>
        </w:rPr>
        <w:t xml:space="preserve"> </w:t>
      </w:r>
      <w:r>
        <w:t>místo?</w:t>
      </w:r>
      <w:r>
        <w:rPr>
          <w:spacing w:val="-6"/>
        </w:rPr>
        <w:t xml:space="preserve"> </w:t>
      </w:r>
      <w:r>
        <w:t>Umíte</w:t>
      </w:r>
      <w:r>
        <w:rPr>
          <w:spacing w:val="-6"/>
        </w:rPr>
        <w:t xml:space="preserve"> </w:t>
      </w:r>
      <w:r>
        <w:t>si</w:t>
      </w:r>
      <w:r>
        <w:rPr>
          <w:spacing w:val="-6"/>
        </w:rPr>
        <w:t xml:space="preserve"> </w:t>
      </w:r>
      <w:r>
        <w:t>představit</w:t>
      </w:r>
      <w:r>
        <w:rPr>
          <w:spacing w:val="-6"/>
        </w:rPr>
        <w:t xml:space="preserve"> </w:t>
      </w:r>
      <w:r>
        <w:t>proces</w:t>
      </w:r>
      <w:r>
        <w:rPr>
          <w:spacing w:val="-6"/>
        </w:rPr>
        <w:t xml:space="preserve"> </w:t>
      </w:r>
      <w:r>
        <w:t>ukládání</w:t>
      </w:r>
      <w:r>
        <w:rPr>
          <w:spacing w:val="-6"/>
        </w:rPr>
        <w:t xml:space="preserve"> </w:t>
      </w:r>
      <w:r>
        <w:t>ostatků?</w:t>
      </w:r>
      <w:r>
        <w:rPr>
          <w:spacing w:val="-6"/>
        </w:rPr>
        <w:t xml:space="preserve"> </w:t>
      </w:r>
      <w:r>
        <w:t>Je</w:t>
      </w:r>
      <w:r>
        <w:rPr>
          <w:spacing w:val="-6"/>
        </w:rPr>
        <w:t xml:space="preserve"> </w:t>
      </w:r>
      <w:r>
        <w:t>dobré,</w:t>
      </w:r>
      <w:r>
        <w:rPr>
          <w:spacing w:val="-6"/>
        </w:rPr>
        <w:t xml:space="preserve"> </w:t>
      </w:r>
      <w:r>
        <w:t>že</w:t>
      </w:r>
      <w:r>
        <w:rPr>
          <w:spacing w:val="-6"/>
        </w:rPr>
        <w:t xml:space="preserve"> </w:t>
      </w:r>
      <w:r>
        <w:t>tu</w:t>
      </w:r>
      <w:r>
        <w:rPr>
          <w:spacing w:val="-6"/>
        </w:rPr>
        <w:t xml:space="preserve"> </w:t>
      </w:r>
      <w:r>
        <w:t>leží všichni bez rozdílů národnosti a postavení?</w:t>
      </w:r>
    </w:p>
    <w:p w14:paraId="3237B4FD" w14:textId="77777777" w:rsidR="008937EE" w:rsidRDefault="008937EE">
      <w:pPr>
        <w:pStyle w:val="Zkladntext"/>
        <w:kinsoku w:val="0"/>
        <w:overflowPunct w:val="0"/>
        <w:spacing w:before="173" w:line="235" w:lineRule="auto"/>
        <w:ind w:left="830" w:right="148"/>
        <w:jc w:val="both"/>
        <w:sectPr w:rsidR="008937EE">
          <w:pgSz w:w="11910" w:h="16840"/>
          <w:pgMar w:top="1140" w:right="700" w:bottom="1500" w:left="700" w:header="411" w:footer="1137" w:gutter="0"/>
          <w:cols w:space="708"/>
          <w:noEndnote/>
        </w:sectPr>
      </w:pPr>
    </w:p>
    <w:p w14:paraId="1E27244E" w14:textId="77777777" w:rsidR="008937EE" w:rsidRDefault="008937EE">
      <w:pPr>
        <w:pStyle w:val="Zkladntext"/>
        <w:kinsoku w:val="0"/>
        <w:overflowPunct w:val="0"/>
        <w:spacing w:before="11" w:after="1"/>
        <w:rPr>
          <w:sz w:val="11"/>
          <w:szCs w:val="11"/>
        </w:rPr>
      </w:pPr>
    </w:p>
    <w:p w14:paraId="5EA8885F" w14:textId="77777777" w:rsidR="008937EE" w:rsidRDefault="008937EE">
      <w:pPr>
        <w:pStyle w:val="Zkladntext"/>
        <w:kinsoku w:val="0"/>
        <w:overflowPunct w:val="0"/>
        <w:ind w:left="830"/>
      </w:pPr>
      <w:r>
        <w:pict w14:anchorId="5AEED125">
          <v:shape id="_x0000_i1133" type="#_x0000_t75" style="width:285pt;height:248.25pt">
            <v:imagedata r:id="rId77" o:title=""/>
          </v:shape>
        </w:pict>
      </w:r>
    </w:p>
    <w:p w14:paraId="02847BA8" w14:textId="77777777" w:rsidR="008937EE" w:rsidRDefault="008937EE">
      <w:pPr>
        <w:pStyle w:val="Zkladntext"/>
        <w:kinsoku w:val="0"/>
        <w:overflowPunct w:val="0"/>
        <w:spacing w:before="30"/>
        <w:ind w:left="830"/>
        <w:jc w:val="both"/>
        <w:rPr>
          <w:i/>
          <w:iCs/>
          <w:spacing w:val="-2"/>
        </w:rPr>
      </w:pPr>
      <w:r>
        <w:rPr>
          <w:i/>
          <w:iCs/>
        </w:rPr>
        <w:t>Diskuze</w:t>
      </w:r>
      <w:r>
        <w:rPr>
          <w:i/>
          <w:iCs/>
          <w:spacing w:val="-8"/>
        </w:rPr>
        <w:t xml:space="preserve"> </w:t>
      </w:r>
      <w:r>
        <w:rPr>
          <w:i/>
          <w:iCs/>
        </w:rPr>
        <w:t>u</w:t>
      </w:r>
      <w:r>
        <w:rPr>
          <w:i/>
          <w:iCs/>
          <w:spacing w:val="-7"/>
        </w:rPr>
        <w:t xml:space="preserve"> </w:t>
      </w:r>
      <w:r>
        <w:rPr>
          <w:i/>
          <w:iCs/>
        </w:rPr>
        <w:t>hromadného</w:t>
      </w:r>
      <w:r>
        <w:rPr>
          <w:i/>
          <w:iCs/>
          <w:spacing w:val="-7"/>
        </w:rPr>
        <w:t xml:space="preserve"> </w:t>
      </w:r>
      <w:r>
        <w:rPr>
          <w:i/>
          <w:iCs/>
        </w:rPr>
        <w:t>hrobu</w:t>
      </w:r>
      <w:r>
        <w:rPr>
          <w:i/>
          <w:iCs/>
          <w:spacing w:val="-7"/>
        </w:rPr>
        <w:t xml:space="preserve"> </w:t>
      </w:r>
      <w:r>
        <w:rPr>
          <w:i/>
          <w:iCs/>
        </w:rPr>
        <w:t>(foto</w:t>
      </w:r>
      <w:r>
        <w:rPr>
          <w:i/>
          <w:iCs/>
          <w:spacing w:val="-7"/>
        </w:rPr>
        <w:t xml:space="preserve"> </w:t>
      </w:r>
      <w:r>
        <w:rPr>
          <w:i/>
          <w:iCs/>
        </w:rPr>
        <w:t>J.</w:t>
      </w:r>
      <w:r>
        <w:rPr>
          <w:i/>
          <w:iCs/>
          <w:spacing w:val="-6"/>
        </w:rPr>
        <w:t xml:space="preserve"> </w:t>
      </w:r>
      <w:r>
        <w:rPr>
          <w:i/>
          <w:iCs/>
          <w:spacing w:val="-2"/>
        </w:rPr>
        <w:t>Doležel)</w:t>
      </w:r>
    </w:p>
    <w:p w14:paraId="2F889906" w14:textId="77777777" w:rsidR="008937EE" w:rsidRDefault="008937EE">
      <w:pPr>
        <w:pStyle w:val="Zkladntext"/>
        <w:kinsoku w:val="0"/>
        <w:overflowPunct w:val="0"/>
        <w:spacing w:before="7"/>
        <w:rPr>
          <w:i/>
          <w:iCs/>
          <w:sz w:val="27"/>
          <w:szCs w:val="27"/>
        </w:rPr>
      </w:pPr>
    </w:p>
    <w:p w14:paraId="26634F7A" w14:textId="77777777" w:rsidR="008937EE" w:rsidRDefault="008937EE">
      <w:pPr>
        <w:pStyle w:val="Nadpis4"/>
        <w:numPr>
          <w:ilvl w:val="0"/>
          <w:numId w:val="20"/>
        </w:numPr>
        <w:tabs>
          <w:tab w:val="left" w:pos="1031"/>
        </w:tabs>
        <w:kinsoku w:val="0"/>
        <w:overflowPunct w:val="0"/>
        <w:rPr>
          <w:spacing w:val="-5"/>
        </w:rPr>
      </w:pPr>
      <w:r>
        <w:t>Francouzský</w:t>
      </w:r>
      <w:r>
        <w:rPr>
          <w:spacing w:val="-3"/>
        </w:rPr>
        <w:t xml:space="preserve"> </w:t>
      </w:r>
      <w:r>
        <w:t>pomník</w:t>
      </w:r>
      <w:r>
        <w:rPr>
          <w:spacing w:val="-2"/>
        </w:rPr>
        <w:t xml:space="preserve"> </w:t>
      </w:r>
      <w:r>
        <w:t>a</w:t>
      </w:r>
      <w:r>
        <w:rPr>
          <w:spacing w:val="-3"/>
        </w:rPr>
        <w:t xml:space="preserve"> </w:t>
      </w:r>
      <w:r>
        <w:t>Stradov</w:t>
      </w:r>
      <w:r>
        <w:rPr>
          <w:spacing w:val="-3"/>
        </w:rPr>
        <w:t xml:space="preserve"> </w:t>
      </w:r>
      <w:r>
        <w:t>–</w:t>
      </w:r>
      <w:r>
        <w:rPr>
          <w:spacing w:val="-3"/>
        </w:rPr>
        <w:t xml:space="preserve"> </w:t>
      </w:r>
      <w:r>
        <w:t>15</w:t>
      </w:r>
      <w:r>
        <w:rPr>
          <w:spacing w:val="-2"/>
        </w:rPr>
        <w:t xml:space="preserve"> </w:t>
      </w:r>
      <w:r>
        <w:rPr>
          <w:spacing w:val="-5"/>
        </w:rPr>
        <w:t>min</w:t>
      </w:r>
    </w:p>
    <w:p w14:paraId="4AECD310" w14:textId="77777777" w:rsidR="008937EE" w:rsidRDefault="008937EE">
      <w:pPr>
        <w:pStyle w:val="Zkladntext"/>
        <w:kinsoku w:val="0"/>
        <w:overflowPunct w:val="0"/>
        <w:spacing w:before="169" w:line="235" w:lineRule="auto"/>
        <w:ind w:left="830" w:right="148"/>
        <w:jc w:val="both"/>
      </w:pPr>
      <w:r>
        <w:rPr>
          <w:spacing w:val="-2"/>
        </w:rPr>
        <w:t xml:space="preserve">Dojeli jsme k tzv. Francouzskému pomníku. Poprosím skupinku, která měla na starost informace o Francouzské armádě, </w:t>
      </w:r>
      <w:r>
        <w:t>aby</w:t>
      </w:r>
      <w:r>
        <w:rPr>
          <w:spacing w:val="-2"/>
        </w:rPr>
        <w:t xml:space="preserve"> </w:t>
      </w:r>
      <w:r>
        <w:t>nám</w:t>
      </w:r>
      <w:r>
        <w:rPr>
          <w:spacing w:val="-2"/>
        </w:rPr>
        <w:t xml:space="preserve"> </w:t>
      </w:r>
      <w:r>
        <w:t>pověděla,</w:t>
      </w:r>
      <w:r>
        <w:rPr>
          <w:spacing w:val="-2"/>
        </w:rPr>
        <w:t xml:space="preserve"> </w:t>
      </w:r>
      <w:r>
        <w:t>co</w:t>
      </w:r>
      <w:r>
        <w:rPr>
          <w:spacing w:val="-2"/>
        </w:rPr>
        <w:t xml:space="preserve"> </w:t>
      </w:r>
      <w:r>
        <w:t>se</w:t>
      </w:r>
      <w:r>
        <w:rPr>
          <w:spacing w:val="-2"/>
        </w:rPr>
        <w:t xml:space="preserve"> </w:t>
      </w:r>
      <w:r>
        <w:t>o</w:t>
      </w:r>
      <w:r>
        <w:rPr>
          <w:spacing w:val="-2"/>
        </w:rPr>
        <w:t xml:space="preserve"> </w:t>
      </w:r>
      <w:r>
        <w:t>pomníku</w:t>
      </w:r>
      <w:r>
        <w:rPr>
          <w:spacing w:val="-2"/>
        </w:rPr>
        <w:t xml:space="preserve"> </w:t>
      </w:r>
      <w:r>
        <w:t>dočetla.</w:t>
      </w:r>
      <w:r>
        <w:rPr>
          <w:spacing w:val="-2"/>
        </w:rPr>
        <w:t xml:space="preserve"> </w:t>
      </w:r>
      <w:r>
        <w:t>Ano,</w:t>
      </w:r>
      <w:r>
        <w:rPr>
          <w:spacing w:val="-2"/>
        </w:rPr>
        <w:t xml:space="preserve"> </w:t>
      </w:r>
      <w:r>
        <w:t>čistě</w:t>
      </w:r>
      <w:r>
        <w:rPr>
          <w:spacing w:val="-2"/>
        </w:rPr>
        <w:t xml:space="preserve"> </w:t>
      </w:r>
      <w:r>
        <w:t>francouzský</w:t>
      </w:r>
      <w:r>
        <w:rPr>
          <w:spacing w:val="-2"/>
        </w:rPr>
        <w:t xml:space="preserve"> </w:t>
      </w:r>
      <w:r>
        <w:t>pomník</w:t>
      </w:r>
      <w:r>
        <w:rPr>
          <w:spacing w:val="-2"/>
        </w:rPr>
        <w:t xml:space="preserve"> </w:t>
      </w:r>
      <w:r>
        <w:t>nebyl</w:t>
      </w:r>
      <w:r>
        <w:rPr>
          <w:spacing w:val="-2"/>
        </w:rPr>
        <w:t xml:space="preserve"> </w:t>
      </w:r>
      <w:r>
        <w:t>k</w:t>
      </w:r>
      <w:r>
        <w:rPr>
          <w:spacing w:val="-2"/>
        </w:rPr>
        <w:t xml:space="preserve"> </w:t>
      </w:r>
      <w:r>
        <w:t>bitvě</w:t>
      </w:r>
      <w:r>
        <w:rPr>
          <w:spacing w:val="-2"/>
        </w:rPr>
        <w:t xml:space="preserve"> </w:t>
      </w:r>
      <w:r>
        <w:t>nikdy</w:t>
      </w:r>
      <w:r>
        <w:rPr>
          <w:spacing w:val="-2"/>
        </w:rPr>
        <w:t xml:space="preserve"> </w:t>
      </w:r>
      <w:r>
        <w:t>postaven,</w:t>
      </w:r>
      <w:r>
        <w:rPr>
          <w:spacing w:val="-2"/>
        </w:rPr>
        <w:t xml:space="preserve"> </w:t>
      </w:r>
      <w:r>
        <w:t>tento</w:t>
      </w:r>
      <w:r>
        <w:rPr>
          <w:spacing w:val="-2"/>
        </w:rPr>
        <w:t xml:space="preserve"> </w:t>
      </w:r>
      <w:r>
        <w:t>je</w:t>
      </w:r>
      <w:r>
        <w:rPr>
          <w:spacing w:val="-2"/>
        </w:rPr>
        <w:t xml:space="preserve"> </w:t>
      </w:r>
      <w:r>
        <w:t>na- zýván</w:t>
      </w:r>
      <w:r>
        <w:rPr>
          <w:spacing w:val="-6"/>
        </w:rPr>
        <w:t xml:space="preserve"> </w:t>
      </w:r>
      <w:r>
        <w:t>Francouzský,</w:t>
      </w:r>
      <w:r>
        <w:rPr>
          <w:spacing w:val="-6"/>
        </w:rPr>
        <w:t xml:space="preserve"> </w:t>
      </w:r>
      <w:r>
        <w:t>protože</w:t>
      </w:r>
      <w:r>
        <w:rPr>
          <w:spacing w:val="-6"/>
        </w:rPr>
        <w:t xml:space="preserve"> </w:t>
      </w:r>
      <w:r>
        <w:t>nese</w:t>
      </w:r>
      <w:r>
        <w:rPr>
          <w:spacing w:val="-6"/>
        </w:rPr>
        <w:t xml:space="preserve"> </w:t>
      </w:r>
      <w:r>
        <w:t>původní</w:t>
      </w:r>
      <w:r>
        <w:rPr>
          <w:spacing w:val="-6"/>
        </w:rPr>
        <w:t xml:space="preserve"> </w:t>
      </w:r>
      <w:r>
        <w:t>nápisy</w:t>
      </w:r>
      <w:r>
        <w:rPr>
          <w:spacing w:val="-6"/>
        </w:rPr>
        <w:t xml:space="preserve"> </w:t>
      </w:r>
      <w:r>
        <w:t>i</w:t>
      </w:r>
      <w:r>
        <w:rPr>
          <w:spacing w:val="-4"/>
        </w:rPr>
        <w:t xml:space="preserve"> </w:t>
      </w:r>
      <w:r>
        <w:t>ve</w:t>
      </w:r>
      <w:r>
        <w:rPr>
          <w:spacing w:val="-6"/>
        </w:rPr>
        <w:t xml:space="preserve"> </w:t>
      </w:r>
      <w:r>
        <w:t>francouzském</w:t>
      </w:r>
      <w:r>
        <w:rPr>
          <w:spacing w:val="-6"/>
        </w:rPr>
        <w:t xml:space="preserve"> </w:t>
      </w:r>
      <w:r>
        <w:t>jazyce.</w:t>
      </w:r>
      <w:r>
        <w:rPr>
          <w:spacing w:val="-6"/>
        </w:rPr>
        <w:t xml:space="preserve"> </w:t>
      </w:r>
      <w:r>
        <w:t>Je</w:t>
      </w:r>
      <w:r>
        <w:rPr>
          <w:spacing w:val="-6"/>
        </w:rPr>
        <w:t xml:space="preserve"> </w:t>
      </w:r>
      <w:r>
        <w:t>však</w:t>
      </w:r>
      <w:r>
        <w:rPr>
          <w:spacing w:val="-6"/>
        </w:rPr>
        <w:t xml:space="preserve"> </w:t>
      </w:r>
      <w:r>
        <w:t>věnován</w:t>
      </w:r>
      <w:r>
        <w:rPr>
          <w:spacing w:val="-6"/>
        </w:rPr>
        <w:t xml:space="preserve"> </w:t>
      </w:r>
      <w:r>
        <w:t>všem</w:t>
      </w:r>
      <w:r>
        <w:rPr>
          <w:spacing w:val="-6"/>
        </w:rPr>
        <w:t xml:space="preserve"> </w:t>
      </w:r>
      <w:r>
        <w:t>obětem.</w:t>
      </w:r>
      <w:r>
        <w:rPr>
          <w:spacing w:val="-6"/>
        </w:rPr>
        <w:t xml:space="preserve"> </w:t>
      </w:r>
      <w:r>
        <w:t>Byl</w:t>
      </w:r>
      <w:r>
        <w:rPr>
          <w:spacing w:val="-6"/>
        </w:rPr>
        <w:t xml:space="preserve"> </w:t>
      </w:r>
      <w:r>
        <w:t>odhalen roku</w:t>
      </w:r>
      <w:r>
        <w:rPr>
          <w:spacing w:val="-12"/>
        </w:rPr>
        <w:t xml:space="preserve"> </w:t>
      </w:r>
      <w:r>
        <w:t>1912</w:t>
      </w:r>
      <w:r>
        <w:rPr>
          <w:spacing w:val="-11"/>
        </w:rPr>
        <w:t xml:space="preserve"> </w:t>
      </w:r>
      <w:r>
        <w:t>a</w:t>
      </w:r>
      <w:r>
        <w:rPr>
          <w:spacing w:val="-11"/>
        </w:rPr>
        <w:t xml:space="preserve"> </w:t>
      </w:r>
      <w:r>
        <w:t>zajímavým</w:t>
      </w:r>
      <w:r>
        <w:rPr>
          <w:spacing w:val="-12"/>
        </w:rPr>
        <w:t xml:space="preserve"> </w:t>
      </w:r>
      <w:r>
        <w:t>útvarem</w:t>
      </w:r>
      <w:r>
        <w:rPr>
          <w:spacing w:val="-11"/>
        </w:rPr>
        <w:t xml:space="preserve"> </w:t>
      </w:r>
      <w:r>
        <w:t>je</w:t>
      </w:r>
      <w:r>
        <w:rPr>
          <w:spacing w:val="-11"/>
        </w:rPr>
        <w:t xml:space="preserve"> </w:t>
      </w:r>
      <w:r>
        <w:t>šestihran</w:t>
      </w:r>
      <w:r>
        <w:rPr>
          <w:spacing w:val="-12"/>
        </w:rPr>
        <w:t xml:space="preserve"> </w:t>
      </w:r>
      <w:r>
        <w:t>na</w:t>
      </w:r>
      <w:r>
        <w:rPr>
          <w:spacing w:val="-11"/>
        </w:rPr>
        <w:t xml:space="preserve"> </w:t>
      </w:r>
      <w:r>
        <w:t>jeho</w:t>
      </w:r>
      <w:r>
        <w:rPr>
          <w:spacing w:val="-11"/>
        </w:rPr>
        <w:t xml:space="preserve"> </w:t>
      </w:r>
      <w:r>
        <w:t>vrcholku.</w:t>
      </w:r>
      <w:r>
        <w:rPr>
          <w:spacing w:val="-12"/>
        </w:rPr>
        <w:t xml:space="preserve"> </w:t>
      </w:r>
      <w:r>
        <w:t>Co</w:t>
      </w:r>
      <w:r>
        <w:rPr>
          <w:spacing w:val="-11"/>
        </w:rPr>
        <w:t xml:space="preserve"> </w:t>
      </w:r>
      <w:r>
        <w:t>vám</w:t>
      </w:r>
      <w:r>
        <w:rPr>
          <w:spacing w:val="-11"/>
        </w:rPr>
        <w:t xml:space="preserve"> </w:t>
      </w:r>
      <w:r>
        <w:t>připomíná?</w:t>
      </w:r>
      <w:r>
        <w:rPr>
          <w:spacing w:val="-11"/>
        </w:rPr>
        <w:t xml:space="preserve"> </w:t>
      </w:r>
      <w:r>
        <w:t>Má</w:t>
      </w:r>
      <w:r>
        <w:rPr>
          <w:spacing w:val="-12"/>
        </w:rPr>
        <w:t xml:space="preserve"> </w:t>
      </w:r>
      <w:r>
        <w:t>symbolizovat</w:t>
      </w:r>
      <w:r>
        <w:rPr>
          <w:spacing w:val="-11"/>
        </w:rPr>
        <w:t xml:space="preserve"> </w:t>
      </w:r>
      <w:r>
        <w:t>snad</w:t>
      </w:r>
      <w:r>
        <w:rPr>
          <w:spacing w:val="-11"/>
        </w:rPr>
        <w:t xml:space="preserve"> </w:t>
      </w:r>
      <w:r>
        <w:t>dělovou</w:t>
      </w:r>
      <w:r>
        <w:rPr>
          <w:spacing w:val="-12"/>
        </w:rPr>
        <w:t xml:space="preserve"> </w:t>
      </w:r>
      <w:r>
        <w:t>kouli. My jsme s Kubou uvažovali, že je to velmi propracovaně zkřížená koule s křížem.</w:t>
      </w:r>
    </w:p>
    <w:p w14:paraId="7A69DB2F" w14:textId="77777777" w:rsidR="008937EE" w:rsidRDefault="008937EE">
      <w:pPr>
        <w:pStyle w:val="Zkladntext"/>
        <w:kinsoku w:val="0"/>
        <w:overflowPunct w:val="0"/>
        <w:spacing w:before="174" w:line="235" w:lineRule="auto"/>
        <w:ind w:left="830" w:right="147"/>
        <w:jc w:val="both"/>
      </w:pPr>
      <w:r>
        <w:t>Zajímavá je Juchtová kaple stojící kousek od pomníku. Byla postavena v první polovině 19. století v místech, kde byly sváděny</w:t>
      </w:r>
      <w:r>
        <w:rPr>
          <w:spacing w:val="-4"/>
        </w:rPr>
        <w:t xml:space="preserve"> </w:t>
      </w:r>
      <w:r>
        <w:t>velmi</w:t>
      </w:r>
      <w:r>
        <w:rPr>
          <w:spacing w:val="-4"/>
        </w:rPr>
        <w:t xml:space="preserve"> </w:t>
      </w:r>
      <w:r>
        <w:t>kruté</w:t>
      </w:r>
      <w:r>
        <w:rPr>
          <w:spacing w:val="-4"/>
        </w:rPr>
        <w:t xml:space="preserve"> </w:t>
      </w:r>
      <w:r>
        <w:t>boje</w:t>
      </w:r>
      <w:r>
        <w:rPr>
          <w:spacing w:val="-5"/>
        </w:rPr>
        <w:t xml:space="preserve"> </w:t>
      </w:r>
      <w:r>
        <w:t>mezi</w:t>
      </w:r>
      <w:r>
        <w:rPr>
          <w:spacing w:val="-4"/>
        </w:rPr>
        <w:t xml:space="preserve"> </w:t>
      </w:r>
      <w:r>
        <w:t>Francouzi</w:t>
      </w:r>
      <w:r>
        <w:rPr>
          <w:spacing w:val="-4"/>
        </w:rPr>
        <w:t xml:space="preserve"> </w:t>
      </w:r>
      <w:r>
        <w:t>a</w:t>
      </w:r>
      <w:r>
        <w:rPr>
          <w:spacing w:val="-5"/>
        </w:rPr>
        <w:t xml:space="preserve"> </w:t>
      </w:r>
      <w:r>
        <w:t>Rusy</w:t>
      </w:r>
      <w:r>
        <w:rPr>
          <w:spacing w:val="-4"/>
        </w:rPr>
        <w:t xml:space="preserve"> </w:t>
      </w:r>
      <w:r>
        <w:t>v</w:t>
      </w:r>
      <w:r>
        <w:rPr>
          <w:spacing w:val="-5"/>
        </w:rPr>
        <w:t xml:space="preserve"> </w:t>
      </w:r>
      <w:r>
        <w:t>první</w:t>
      </w:r>
      <w:r>
        <w:rPr>
          <w:spacing w:val="-4"/>
        </w:rPr>
        <w:t xml:space="preserve"> </w:t>
      </w:r>
      <w:r>
        <w:t>den</w:t>
      </w:r>
      <w:r>
        <w:rPr>
          <w:spacing w:val="-5"/>
        </w:rPr>
        <w:t xml:space="preserve"> </w:t>
      </w:r>
      <w:r>
        <w:t>bitvy.</w:t>
      </w:r>
      <w:r>
        <w:rPr>
          <w:spacing w:val="-5"/>
        </w:rPr>
        <w:t xml:space="preserve"> </w:t>
      </w:r>
      <w:r>
        <w:t>Juchta</w:t>
      </w:r>
      <w:r>
        <w:rPr>
          <w:spacing w:val="-4"/>
        </w:rPr>
        <w:t xml:space="preserve"> </w:t>
      </w:r>
      <w:r>
        <w:t>je</w:t>
      </w:r>
      <w:r>
        <w:rPr>
          <w:spacing w:val="-5"/>
        </w:rPr>
        <w:t xml:space="preserve"> </w:t>
      </w:r>
      <w:r>
        <w:t>vyčiněná</w:t>
      </w:r>
      <w:r>
        <w:rPr>
          <w:spacing w:val="-4"/>
        </w:rPr>
        <w:t xml:space="preserve"> </w:t>
      </w:r>
      <w:r>
        <w:t>hovězí</w:t>
      </w:r>
      <w:r>
        <w:rPr>
          <w:spacing w:val="-4"/>
        </w:rPr>
        <w:t xml:space="preserve"> </w:t>
      </w:r>
      <w:r>
        <w:t>kůže,</w:t>
      </w:r>
      <w:r>
        <w:rPr>
          <w:spacing w:val="-4"/>
        </w:rPr>
        <w:t xml:space="preserve"> </w:t>
      </w:r>
      <w:r>
        <w:t>podle</w:t>
      </w:r>
      <w:r>
        <w:rPr>
          <w:spacing w:val="-4"/>
        </w:rPr>
        <w:t xml:space="preserve"> </w:t>
      </w:r>
      <w:r>
        <w:t>techniky</w:t>
      </w:r>
      <w:r>
        <w:rPr>
          <w:spacing w:val="-4"/>
        </w:rPr>
        <w:t xml:space="preserve"> </w:t>
      </w:r>
      <w:r>
        <w:t>zpra- cování nazývaná též ruská kůže. Odtud zřejmě název, protože místo bylo prosáklé krví a potem, a bylo tak cítit kůží padlých vojáků.</w:t>
      </w:r>
    </w:p>
    <w:p w14:paraId="4A0A9A20" w14:textId="77777777" w:rsidR="008937EE" w:rsidRDefault="008937EE">
      <w:pPr>
        <w:pStyle w:val="Zkladntext"/>
        <w:kinsoku w:val="0"/>
        <w:overflowPunct w:val="0"/>
        <w:spacing w:before="173" w:line="235" w:lineRule="auto"/>
        <w:ind w:left="830" w:right="147"/>
        <w:jc w:val="both"/>
      </w:pPr>
      <w:r>
        <w:t>Projedeme teď Stradovem. Nebudeme zde z praktických důvodů vystupovat, jen vám z autobusu ukáži další menší pomník</w:t>
      </w:r>
      <w:r>
        <w:rPr>
          <w:spacing w:val="-5"/>
        </w:rPr>
        <w:t xml:space="preserve"> </w:t>
      </w:r>
      <w:r>
        <w:t>neznámého</w:t>
      </w:r>
      <w:r>
        <w:rPr>
          <w:spacing w:val="-5"/>
        </w:rPr>
        <w:t xml:space="preserve"> </w:t>
      </w:r>
      <w:r>
        <w:t>autora</w:t>
      </w:r>
      <w:r>
        <w:rPr>
          <w:spacing w:val="-5"/>
        </w:rPr>
        <w:t xml:space="preserve"> </w:t>
      </w:r>
      <w:r>
        <w:t>a</w:t>
      </w:r>
      <w:r>
        <w:rPr>
          <w:spacing w:val="-4"/>
        </w:rPr>
        <w:t xml:space="preserve"> </w:t>
      </w:r>
      <w:r>
        <w:t>hlavně</w:t>
      </w:r>
      <w:r>
        <w:rPr>
          <w:spacing w:val="-5"/>
        </w:rPr>
        <w:t xml:space="preserve"> </w:t>
      </w:r>
      <w:r>
        <w:t>kapli</w:t>
      </w:r>
      <w:r>
        <w:rPr>
          <w:spacing w:val="-5"/>
        </w:rPr>
        <w:t xml:space="preserve"> </w:t>
      </w:r>
      <w:r>
        <w:t>sv.</w:t>
      </w:r>
      <w:r>
        <w:rPr>
          <w:spacing w:val="-5"/>
        </w:rPr>
        <w:t xml:space="preserve"> </w:t>
      </w:r>
      <w:r>
        <w:t>Jana</w:t>
      </w:r>
      <w:r>
        <w:rPr>
          <w:spacing w:val="-5"/>
        </w:rPr>
        <w:t xml:space="preserve"> </w:t>
      </w:r>
      <w:r>
        <w:t>Nepomuckého,</w:t>
      </w:r>
      <w:r>
        <w:rPr>
          <w:spacing w:val="-5"/>
        </w:rPr>
        <w:t xml:space="preserve"> </w:t>
      </w:r>
      <w:r>
        <w:t>která</w:t>
      </w:r>
      <w:r>
        <w:rPr>
          <w:spacing w:val="-5"/>
        </w:rPr>
        <w:t xml:space="preserve"> </w:t>
      </w:r>
      <w:r>
        <w:t>je</w:t>
      </w:r>
      <w:r>
        <w:rPr>
          <w:spacing w:val="-5"/>
        </w:rPr>
        <w:t xml:space="preserve"> </w:t>
      </w:r>
      <w:r>
        <w:t>jedinou</w:t>
      </w:r>
      <w:r>
        <w:rPr>
          <w:spacing w:val="-5"/>
        </w:rPr>
        <w:t xml:space="preserve"> </w:t>
      </w:r>
      <w:r>
        <w:t>stavbou,</w:t>
      </w:r>
      <w:r>
        <w:rPr>
          <w:spacing w:val="-5"/>
        </w:rPr>
        <w:t xml:space="preserve"> </w:t>
      </w:r>
      <w:r>
        <w:t>která</w:t>
      </w:r>
      <w:r>
        <w:rPr>
          <w:spacing w:val="-5"/>
        </w:rPr>
        <w:t xml:space="preserve"> </w:t>
      </w:r>
      <w:r>
        <w:t>zůstala</w:t>
      </w:r>
      <w:r>
        <w:rPr>
          <w:spacing w:val="-5"/>
        </w:rPr>
        <w:t xml:space="preserve"> </w:t>
      </w:r>
      <w:r>
        <w:t>po</w:t>
      </w:r>
      <w:r>
        <w:rPr>
          <w:spacing w:val="-5"/>
        </w:rPr>
        <w:t xml:space="preserve"> </w:t>
      </w:r>
      <w:r>
        <w:t>bitvě</w:t>
      </w:r>
      <w:r>
        <w:rPr>
          <w:spacing w:val="-5"/>
        </w:rPr>
        <w:t xml:space="preserve"> </w:t>
      </w:r>
      <w:r>
        <w:t>stát, jinak</w:t>
      </w:r>
      <w:r>
        <w:rPr>
          <w:spacing w:val="-3"/>
        </w:rPr>
        <w:t xml:space="preserve"> </w:t>
      </w:r>
      <w:r>
        <w:t>byla</w:t>
      </w:r>
      <w:r>
        <w:rPr>
          <w:spacing w:val="-3"/>
        </w:rPr>
        <w:t xml:space="preserve"> </w:t>
      </w:r>
      <w:r>
        <w:t>celá</w:t>
      </w:r>
      <w:r>
        <w:rPr>
          <w:spacing w:val="-3"/>
        </w:rPr>
        <w:t xml:space="preserve"> </w:t>
      </w:r>
      <w:r>
        <w:t>obec</w:t>
      </w:r>
      <w:r>
        <w:rPr>
          <w:spacing w:val="-3"/>
        </w:rPr>
        <w:t xml:space="preserve"> </w:t>
      </w:r>
      <w:r>
        <w:t>zcela</w:t>
      </w:r>
      <w:r>
        <w:rPr>
          <w:spacing w:val="-3"/>
        </w:rPr>
        <w:t xml:space="preserve"> </w:t>
      </w:r>
      <w:r>
        <w:t>zničena.</w:t>
      </w:r>
      <w:r>
        <w:rPr>
          <w:spacing w:val="-3"/>
        </w:rPr>
        <w:t xml:space="preserve"> </w:t>
      </w:r>
      <w:r>
        <w:t>Ještě</w:t>
      </w:r>
      <w:r>
        <w:rPr>
          <w:spacing w:val="-3"/>
        </w:rPr>
        <w:t xml:space="preserve"> </w:t>
      </w:r>
      <w:r>
        <w:t>si</w:t>
      </w:r>
      <w:r>
        <w:rPr>
          <w:spacing w:val="-3"/>
        </w:rPr>
        <w:t xml:space="preserve"> </w:t>
      </w:r>
      <w:r>
        <w:t>všimněte</w:t>
      </w:r>
      <w:r>
        <w:rPr>
          <w:spacing w:val="-3"/>
        </w:rPr>
        <w:t xml:space="preserve"> </w:t>
      </w:r>
      <w:r>
        <w:t>štítu</w:t>
      </w:r>
      <w:r>
        <w:rPr>
          <w:spacing w:val="-3"/>
        </w:rPr>
        <w:t xml:space="preserve"> </w:t>
      </w:r>
      <w:r>
        <w:t>stodoly</w:t>
      </w:r>
      <w:r>
        <w:rPr>
          <w:spacing w:val="-3"/>
        </w:rPr>
        <w:t xml:space="preserve"> </w:t>
      </w:r>
      <w:r>
        <w:t>stojící</w:t>
      </w:r>
      <w:r>
        <w:rPr>
          <w:spacing w:val="-3"/>
        </w:rPr>
        <w:t xml:space="preserve"> </w:t>
      </w:r>
      <w:r>
        <w:t>naproti.</w:t>
      </w:r>
      <w:r>
        <w:rPr>
          <w:spacing w:val="-3"/>
        </w:rPr>
        <w:t xml:space="preserve"> </w:t>
      </w:r>
      <w:r>
        <w:t>Jsou</w:t>
      </w:r>
      <w:r>
        <w:rPr>
          <w:spacing w:val="-3"/>
        </w:rPr>
        <w:t xml:space="preserve"> </w:t>
      </w:r>
      <w:r>
        <w:t>v</w:t>
      </w:r>
      <w:r>
        <w:rPr>
          <w:spacing w:val="-2"/>
        </w:rPr>
        <w:t xml:space="preserve"> </w:t>
      </w:r>
      <w:r>
        <w:t>ní</w:t>
      </w:r>
      <w:r>
        <w:rPr>
          <w:spacing w:val="-3"/>
        </w:rPr>
        <w:t xml:space="preserve"> </w:t>
      </w:r>
      <w:r>
        <w:t>zazděné</w:t>
      </w:r>
      <w:r>
        <w:rPr>
          <w:spacing w:val="-3"/>
        </w:rPr>
        <w:t xml:space="preserve"> </w:t>
      </w:r>
      <w:r>
        <w:t>tři</w:t>
      </w:r>
      <w:r>
        <w:rPr>
          <w:spacing w:val="-3"/>
        </w:rPr>
        <w:t xml:space="preserve"> </w:t>
      </w:r>
      <w:r>
        <w:t>dělové</w:t>
      </w:r>
      <w:r>
        <w:rPr>
          <w:spacing w:val="-3"/>
        </w:rPr>
        <w:t xml:space="preserve"> </w:t>
      </w:r>
      <w:r>
        <w:t>koule</w:t>
      </w:r>
      <w:r>
        <w:rPr>
          <w:spacing w:val="-3"/>
        </w:rPr>
        <w:t xml:space="preserve"> </w:t>
      </w:r>
      <w:r>
        <w:t>jako vzpomínka na bitvu.</w:t>
      </w:r>
    </w:p>
    <w:p w14:paraId="13C7A7CD" w14:textId="77777777" w:rsidR="008937EE" w:rsidRDefault="00000000">
      <w:pPr>
        <w:pStyle w:val="Zkladntext"/>
        <w:kinsoku w:val="0"/>
        <w:overflowPunct w:val="0"/>
        <w:spacing w:before="1"/>
        <w:rPr>
          <w:sz w:val="25"/>
          <w:szCs w:val="25"/>
        </w:rPr>
      </w:pPr>
      <w:r>
        <w:rPr>
          <w:noProof/>
        </w:rPr>
        <w:pict w14:anchorId="16DA52B2">
          <v:rect id="_x0000_s2225" style="position:absolute;margin-left:76.55pt;margin-top:16.5pt;width:284pt;height:189pt;z-index:99;mso-wrap-distance-left:0;mso-wrap-distance-right:0;mso-position-horizontal-relative:page" o:allowincell="f" filled="f" stroked="f">
            <v:textbox inset="0,0,0,0">
              <w:txbxContent>
                <w:p w14:paraId="6E31772A"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6E48FC63">
                      <v:shape id="_x0000_i1135" type="#_x0000_t75" style="width:283.5pt;height:189pt">
                        <v:imagedata r:id="rId78" o:title=""/>
                      </v:shape>
                    </w:pict>
                  </w:r>
                </w:p>
                <w:p w14:paraId="7AB56A22" w14:textId="77777777" w:rsidR="008937EE" w:rsidRDefault="008937EE">
                  <w:pPr>
                    <w:rPr>
                      <w:rFonts w:ascii="Times New Roman" w:hAnsi="Times New Roman" w:cs="Times New Roman"/>
                      <w:sz w:val="24"/>
                      <w:szCs w:val="24"/>
                    </w:rPr>
                  </w:pPr>
                </w:p>
              </w:txbxContent>
            </v:textbox>
            <w10:wrap type="topAndBottom" anchorx="page"/>
          </v:rect>
        </w:pict>
      </w:r>
    </w:p>
    <w:p w14:paraId="6D7D25B5" w14:textId="77777777" w:rsidR="008937EE" w:rsidRDefault="008937EE">
      <w:pPr>
        <w:pStyle w:val="Zkladntext"/>
        <w:kinsoku w:val="0"/>
        <w:overflowPunct w:val="0"/>
        <w:spacing w:before="38"/>
        <w:ind w:left="830"/>
        <w:jc w:val="both"/>
        <w:rPr>
          <w:i/>
          <w:iCs/>
          <w:spacing w:val="-2"/>
        </w:rPr>
      </w:pPr>
      <w:r>
        <w:rPr>
          <w:i/>
          <w:iCs/>
        </w:rPr>
        <w:t>Francouzský</w:t>
      </w:r>
      <w:r>
        <w:rPr>
          <w:i/>
          <w:iCs/>
          <w:spacing w:val="-10"/>
        </w:rPr>
        <w:t xml:space="preserve"> </w:t>
      </w:r>
      <w:r>
        <w:rPr>
          <w:i/>
          <w:iCs/>
        </w:rPr>
        <w:t>pomník</w:t>
      </w:r>
      <w:r>
        <w:rPr>
          <w:i/>
          <w:iCs/>
          <w:spacing w:val="-7"/>
        </w:rPr>
        <w:t xml:space="preserve"> </w:t>
      </w:r>
      <w:r>
        <w:rPr>
          <w:i/>
          <w:iCs/>
        </w:rPr>
        <w:t>s</w:t>
      </w:r>
      <w:r>
        <w:rPr>
          <w:i/>
          <w:iCs/>
          <w:spacing w:val="-8"/>
        </w:rPr>
        <w:t xml:space="preserve"> </w:t>
      </w:r>
      <w:r>
        <w:rPr>
          <w:i/>
          <w:iCs/>
        </w:rPr>
        <w:t>Juchtovou</w:t>
      </w:r>
      <w:r>
        <w:rPr>
          <w:i/>
          <w:iCs/>
          <w:spacing w:val="-7"/>
        </w:rPr>
        <w:t xml:space="preserve"> </w:t>
      </w:r>
      <w:r>
        <w:rPr>
          <w:i/>
          <w:iCs/>
        </w:rPr>
        <w:t>kaplí</w:t>
      </w:r>
      <w:r>
        <w:rPr>
          <w:i/>
          <w:iCs/>
          <w:spacing w:val="-8"/>
        </w:rPr>
        <w:t xml:space="preserve"> </w:t>
      </w:r>
      <w:r>
        <w:rPr>
          <w:i/>
          <w:iCs/>
        </w:rPr>
        <w:t>(foto</w:t>
      </w:r>
      <w:r>
        <w:rPr>
          <w:i/>
          <w:iCs/>
          <w:spacing w:val="-7"/>
        </w:rPr>
        <w:t xml:space="preserve"> </w:t>
      </w:r>
      <w:r>
        <w:rPr>
          <w:i/>
          <w:iCs/>
        </w:rPr>
        <w:t>J.</w:t>
      </w:r>
      <w:r>
        <w:rPr>
          <w:i/>
          <w:iCs/>
          <w:spacing w:val="-7"/>
        </w:rPr>
        <w:t xml:space="preserve"> </w:t>
      </w:r>
      <w:r>
        <w:rPr>
          <w:i/>
          <w:iCs/>
          <w:spacing w:val="-2"/>
        </w:rPr>
        <w:t>Doležel)</w:t>
      </w:r>
    </w:p>
    <w:p w14:paraId="751C8078" w14:textId="77777777" w:rsidR="008937EE" w:rsidRDefault="008937EE">
      <w:pPr>
        <w:pStyle w:val="Zkladntext"/>
        <w:kinsoku w:val="0"/>
        <w:overflowPunct w:val="0"/>
        <w:spacing w:before="38"/>
        <w:ind w:left="830"/>
        <w:jc w:val="both"/>
        <w:rPr>
          <w:i/>
          <w:iCs/>
          <w:spacing w:val="-2"/>
        </w:rPr>
        <w:sectPr w:rsidR="008937EE">
          <w:pgSz w:w="11910" w:h="16840"/>
          <w:pgMar w:top="1140" w:right="700" w:bottom="1500" w:left="700" w:header="411" w:footer="1137" w:gutter="0"/>
          <w:cols w:space="708"/>
          <w:noEndnote/>
        </w:sectPr>
      </w:pPr>
    </w:p>
    <w:p w14:paraId="61797533" w14:textId="77777777" w:rsidR="008937EE" w:rsidRDefault="008937EE">
      <w:pPr>
        <w:pStyle w:val="Nadpis4"/>
        <w:numPr>
          <w:ilvl w:val="0"/>
          <w:numId w:val="20"/>
        </w:numPr>
        <w:tabs>
          <w:tab w:val="left" w:pos="1031"/>
        </w:tabs>
        <w:kinsoku w:val="0"/>
        <w:overflowPunct w:val="0"/>
        <w:spacing w:before="105"/>
        <w:rPr>
          <w:spacing w:val="-5"/>
        </w:rPr>
      </w:pPr>
      <w:r>
        <w:lastRenderedPageBreak/>
        <w:t>Jubilejní</w:t>
      </w:r>
      <w:r>
        <w:rPr>
          <w:spacing w:val="-3"/>
        </w:rPr>
        <w:t xml:space="preserve"> </w:t>
      </w:r>
      <w:r>
        <w:t>pomník</w:t>
      </w:r>
      <w:r>
        <w:rPr>
          <w:spacing w:val="-2"/>
        </w:rPr>
        <w:t xml:space="preserve"> </w:t>
      </w:r>
      <w:r>
        <w:t>–</w:t>
      </w:r>
      <w:r>
        <w:rPr>
          <w:spacing w:val="-3"/>
        </w:rPr>
        <w:t xml:space="preserve"> </w:t>
      </w:r>
      <w:r>
        <w:t>15</w:t>
      </w:r>
      <w:r>
        <w:rPr>
          <w:spacing w:val="-2"/>
        </w:rPr>
        <w:t xml:space="preserve"> </w:t>
      </w:r>
      <w:r>
        <w:rPr>
          <w:spacing w:val="-5"/>
        </w:rPr>
        <w:t>min</w:t>
      </w:r>
    </w:p>
    <w:p w14:paraId="0B921E3E" w14:textId="77777777" w:rsidR="008937EE" w:rsidRDefault="008937EE">
      <w:pPr>
        <w:pStyle w:val="Zkladntext"/>
        <w:kinsoku w:val="0"/>
        <w:overflowPunct w:val="0"/>
        <w:spacing w:before="170" w:line="235" w:lineRule="auto"/>
        <w:ind w:left="830" w:right="147"/>
        <w:jc w:val="both"/>
      </w:pPr>
      <w:r>
        <w:t>Dojeli jsme do Chlumce, půjdeme se podívat k Jubilejnímu pomníku. v lesíku nad námi stojí chlumecká Horka s kaplí Nejsvětější trojice. Pamatujete si, kdo odtud pozoroval a vedl bitvu? Francouzský generál Vandamme. Jistě tu tehdy nerostlo tolik stromů a bojiště muselo být přehledné.</w:t>
      </w:r>
    </w:p>
    <w:p w14:paraId="7F9ED589" w14:textId="77777777" w:rsidR="008937EE" w:rsidRDefault="008937EE">
      <w:pPr>
        <w:pStyle w:val="Zkladntext"/>
        <w:kinsoku w:val="0"/>
        <w:overflowPunct w:val="0"/>
        <w:spacing w:before="172" w:line="235" w:lineRule="auto"/>
        <w:ind w:left="830" w:right="148"/>
        <w:jc w:val="both"/>
      </w:pPr>
      <w:r>
        <w:t>Stojíme</w:t>
      </w:r>
      <w:r>
        <w:rPr>
          <w:spacing w:val="-7"/>
        </w:rPr>
        <w:t xml:space="preserve"> </w:t>
      </w:r>
      <w:r>
        <w:t>u</w:t>
      </w:r>
      <w:r>
        <w:rPr>
          <w:spacing w:val="-6"/>
        </w:rPr>
        <w:t xml:space="preserve"> </w:t>
      </w:r>
      <w:r>
        <w:t>Jubilejního</w:t>
      </w:r>
      <w:r>
        <w:rPr>
          <w:spacing w:val="-6"/>
        </w:rPr>
        <w:t xml:space="preserve"> </w:t>
      </w:r>
      <w:r>
        <w:t>pomníku.</w:t>
      </w:r>
      <w:r>
        <w:rPr>
          <w:spacing w:val="-7"/>
        </w:rPr>
        <w:t xml:space="preserve"> </w:t>
      </w:r>
      <w:r>
        <w:t>v</w:t>
      </w:r>
      <w:r>
        <w:rPr>
          <w:spacing w:val="-8"/>
        </w:rPr>
        <w:t xml:space="preserve"> </w:t>
      </w:r>
      <w:r>
        <w:t>jakém</w:t>
      </w:r>
      <w:r>
        <w:rPr>
          <w:spacing w:val="-7"/>
        </w:rPr>
        <w:t xml:space="preserve"> </w:t>
      </w:r>
      <w:r>
        <w:t>roce</w:t>
      </w:r>
      <w:r>
        <w:rPr>
          <w:spacing w:val="-7"/>
        </w:rPr>
        <w:t xml:space="preserve"> </w:t>
      </w:r>
      <w:r>
        <w:t>byl</w:t>
      </w:r>
      <w:r>
        <w:rPr>
          <w:spacing w:val="-7"/>
        </w:rPr>
        <w:t xml:space="preserve"> </w:t>
      </w:r>
      <w:r>
        <w:t>odhalen?</w:t>
      </w:r>
      <w:r>
        <w:rPr>
          <w:spacing w:val="-7"/>
        </w:rPr>
        <w:t xml:space="preserve"> </w:t>
      </w:r>
      <w:r>
        <w:t>Ano,</w:t>
      </w:r>
      <w:r>
        <w:rPr>
          <w:spacing w:val="-7"/>
        </w:rPr>
        <w:t xml:space="preserve"> </w:t>
      </w:r>
      <w:r>
        <w:t>v</w:t>
      </w:r>
      <w:r>
        <w:rPr>
          <w:spacing w:val="-6"/>
        </w:rPr>
        <w:t xml:space="preserve"> </w:t>
      </w:r>
      <w:r>
        <w:t>roce</w:t>
      </w:r>
      <w:r>
        <w:rPr>
          <w:spacing w:val="-7"/>
        </w:rPr>
        <w:t xml:space="preserve"> </w:t>
      </w:r>
      <w:r>
        <w:t>1913</w:t>
      </w:r>
      <w:r>
        <w:rPr>
          <w:spacing w:val="-7"/>
        </w:rPr>
        <w:t xml:space="preserve"> </w:t>
      </w:r>
      <w:r>
        <w:t>k</w:t>
      </w:r>
      <w:r>
        <w:rPr>
          <w:spacing w:val="-6"/>
        </w:rPr>
        <w:t xml:space="preserve"> </w:t>
      </w:r>
      <w:r>
        <w:t>příležitosti</w:t>
      </w:r>
      <w:r>
        <w:rPr>
          <w:spacing w:val="-7"/>
        </w:rPr>
        <w:t xml:space="preserve"> </w:t>
      </w:r>
      <w:r>
        <w:t>stého</w:t>
      </w:r>
      <w:r>
        <w:rPr>
          <w:spacing w:val="-7"/>
        </w:rPr>
        <w:t xml:space="preserve"> </w:t>
      </w:r>
      <w:r>
        <w:t>výročí</w:t>
      </w:r>
      <w:r>
        <w:rPr>
          <w:spacing w:val="-7"/>
        </w:rPr>
        <w:t xml:space="preserve"> </w:t>
      </w:r>
      <w:r>
        <w:t>bitvy.</w:t>
      </w:r>
      <w:r>
        <w:rPr>
          <w:spacing w:val="-7"/>
        </w:rPr>
        <w:t xml:space="preserve"> </w:t>
      </w:r>
      <w:r>
        <w:t>Odhadnete někdo, jak je pomník vysoký? Je to 25 metrů. Uvnitř pomníku je slavnostní síň, do které se půjdeme podívat.</w:t>
      </w:r>
    </w:p>
    <w:p w14:paraId="0B72DEA3" w14:textId="77777777" w:rsidR="008937EE" w:rsidRDefault="008937EE">
      <w:pPr>
        <w:pStyle w:val="Zkladntext"/>
        <w:kinsoku w:val="0"/>
        <w:overflowPunct w:val="0"/>
        <w:spacing w:before="172" w:line="235" w:lineRule="auto"/>
        <w:ind w:left="830" w:right="149"/>
        <w:jc w:val="both"/>
      </w:pPr>
      <w:r>
        <w:rPr>
          <w:spacing w:val="-2"/>
        </w:rPr>
        <w:t>Vidíte</w:t>
      </w:r>
      <w:r>
        <w:rPr>
          <w:spacing w:val="-4"/>
        </w:rPr>
        <w:t xml:space="preserve"> </w:t>
      </w:r>
      <w:r>
        <w:rPr>
          <w:spacing w:val="-2"/>
        </w:rPr>
        <w:t>stropní fresky</w:t>
      </w:r>
      <w:r>
        <w:rPr>
          <w:spacing w:val="-4"/>
        </w:rPr>
        <w:t xml:space="preserve"> </w:t>
      </w:r>
      <w:r>
        <w:rPr>
          <w:spacing w:val="-2"/>
        </w:rPr>
        <w:t>osmi</w:t>
      </w:r>
      <w:r>
        <w:rPr>
          <w:spacing w:val="-4"/>
        </w:rPr>
        <w:t xml:space="preserve"> </w:t>
      </w:r>
      <w:r>
        <w:rPr>
          <w:spacing w:val="-2"/>
        </w:rPr>
        <w:t>andělů od</w:t>
      </w:r>
      <w:r>
        <w:rPr>
          <w:spacing w:val="-4"/>
        </w:rPr>
        <w:t xml:space="preserve"> </w:t>
      </w:r>
      <w:r>
        <w:rPr>
          <w:spacing w:val="-2"/>
        </w:rPr>
        <w:t>Karla</w:t>
      </w:r>
      <w:r>
        <w:rPr>
          <w:spacing w:val="-4"/>
        </w:rPr>
        <w:t xml:space="preserve"> </w:t>
      </w:r>
      <w:r>
        <w:rPr>
          <w:spacing w:val="-2"/>
        </w:rPr>
        <w:t>Krattnera.</w:t>
      </w:r>
      <w:r>
        <w:rPr>
          <w:spacing w:val="-4"/>
        </w:rPr>
        <w:t xml:space="preserve"> </w:t>
      </w:r>
      <w:r>
        <w:rPr>
          <w:spacing w:val="-2"/>
        </w:rPr>
        <w:t>Po</w:t>
      </w:r>
      <w:r>
        <w:rPr>
          <w:spacing w:val="-4"/>
        </w:rPr>
        <w:t xml:space="preserve"> </w:t>
      </w:r>
      <w:r>
        <w:rPr>
          <w:spacing w:val="-2"/>
        </w:rPr>
        <w:t>obvodu</w:t>
      </w:r>
      <w:r>
        <w:rPr>
          <w:spacing w:val="-4"/>
        </w:rPr>
        <w:t xml:space="preserve"> </w:t>
      </w:r>
      <w:r>
        <w:rPr>
          <w:spacing w:val="-2"/>
        </w:rPr>
        <w:t>byly</w:t>
      </w:r>
      <w:r>
        <w:rPr>
          <w:spacing w:val="-4"/>
        </w:rPr>
        <w:t xml:space="preserve"> </w:t>
      </w:r>
      <w:r>
        <w:rPr>
          <w:spacing w:val="-2"/>
        </w:rPr>
        <w:t>umístěny</w:t>
      </w:r>
      <w:r>
        <w:rPr>
          <w:spacing w:val="-4"/>
        </w:rPr>
        <w:t xml:space="preserve"> </w:t>
      </w:r>
      <w:r>
        <w:rPr>
          <w:spacing w:val="-2"/>
        </w:rPr>
        <w:t>zbraně</w:t>
      </w:r>
      <w:r>
        <w:rPr>
          <w:spacing w:val="-4"/>
        </w:rPr>
        <w:t xml:space="preserve"> </w:t>
      </w:r>
      <w:r>
        <w:rPr>
          <w:spacing w:val="-2"/>
        </w:rPr>
        <w:t>a</w:t>
      </w:r>
      <w:r>
        <w:rPr>
          <w:spacing w:val="-4"/>
        </w:rPr>
        <w:t xml:space="preserve"> </w:t>
      </w:r>
      <w:r>
        <w:rPr>
          <w:spacing w:val="-2"/>
        </w:rPr>
        <w:t>dělové</w:t>
      </w:r>
      <w:r>
        <w:rPr>
          <w:spacing w:val="-4"/>
        </w:rPr>
        <w:t xml:space="preserve"> </w:t>
      </w:r>
      <w:r>
        <w:rPr>
          <w:spacing w:val="-2"/>
        </w:rPr>
        <w:t>koule</w:t>
      </w:r>
      <w:r>
        <w:rPr>
          <w:spacing w:val="-4"/>
        </w:rPr>
        <w:t xml:space="preserve"> </w:t>
      </w:r>
      <w:r>
        <w:rPr>
          <w:spacing w:val="-2"/>
        </w:rPr>
        <w:t>z bojiště,</w:t>
      </w:r>
      <w:r>
        <w:rPr>
          <w:spacing w:val="-4"/>
        </w:rPr>
        <w:t xml:space="preserve"> </w:t>
      </w:r>
      <w:r>
        <w:rPr>
          <w:spacing w:val="-2"/>
        </w:rPr>
        <w:t>dnes</w:t>
      </w:r>
      <w:r>
        <w:rPr>
          <w:spacing w:val="-4"/>
        </w:rPr>
        <w:t xml:space="preserve"> </w:t>
      </w:r>
      <w:r>
        <w:rPr>
          <w:spacing w:val="-2"/>
        </w:rPr>
        <w:t xml:space="preserve">jsou </w:t>
      </w:r>
      <w:r>
        <w:t>zde</w:t>
      </w:r>
      <w:r>
        <w:rPr>
          <w:spacing w:val="-4"/>
        </w:rPr>
        <w:t xml:space="preserve"> </w:t>
      </w:r>
      <w:r>
        <w:t>bohužel</w:t>
      </w:r>
      <w:r>
        <w:rPr>
          <w:spacing w:val="-4"/>
        </w:rPr>
        <w:t xml:space="preserve"> </w:t>
      </w:r>
      <w:r>
        <w:t>jen</w:t>
      </w:r>
      <w:r>
        <w:rPr>
          <w:spacing w:val="-4"/>
        </w:rPr>
        <w:t xml:space="preserve"> </w:t>
      </w:r>
      <w:r>
        <w:t>zbytky.</w:t>
      </w:r>
      <w:r>
        <w:rPr>
          <w:spacing w:val="-4"/>
        </w:rPr>
        <w:t xml:space="preserve"> </w:t>
      </w:r>
      <w:r>
        <w:t>Líbí</w:t>
      </w:r>
      <w:r>
        <w:rPr>
          <w:spacing w:val="-4"/>
        </w:rPr>
        <w:t xml:space="preserve"> </w:t>
      </w:r>
      <w:r>
        <w:t>se</w:t>
      </w:r>
      <w:r>
        <w:rPr>
          <w:spacing w:val="-4"/>
        </w:rPr>
        <w:t xml:space="preserve"> </w:t>
      </w:r>
      <w:r>
        <w:t>vám</w:t>
      </w:r>
      <w:r>
        <w:rPr>
          <w:spacing w:val="-4"/>
        </w:rPr>
        <w:t xml:space="preserve"> </w:t>
      </w:r>
      <w:r>
        <w:t>tato</w:t>
      </w:r>
      <w:r>
        <w:rPr>
          <w:spacing w:val="-4"/>
        </w:rPr>
        <w:t xml:space="preserve"> </w:t>
      </w:r>
      <w:r>
        <w:t>síň?</w:t>
      </w:r>
      <w:r>
        <w:rPr>
          <w:spacing w:val="-4"/>
        </w:rPr>
        <w:t xml:space="preserve"> </w:t>
      </w:r>
      <w:r>
        <w:t>Čekali</w:t>
      </w:r>
      <w:r>
        <w:rPr>
          <w:spacing w:val="-4"/>
        </w:rPr>
        <w:t xml:space="preserve"> </w:t>
      </w:r>
      <w:r>
        <w:t>jste,</w:t>
      </w:r>
      <w:r>
        <w:rPr>
          <w:spacing w:val="-4"/>
        </w:rPr>
        <w:t xml:space="preserve"> </w:t>
      </w:r>
      <w:r>
        <w:t>že</w:t>
      </w:r>
      <w:r>
        <w:rPr>
          <w:spacing w:val="-4"/>
        </w:rPr>
        <w:t xml:space="preserve"> </w:t>
      </w:r>
      <w:r>
        <w:t>bude</w:t>
      </w:r>
      <w:r>
        <w:rPr>
          <w:spacing w:val="-4"/>
        </w:rPr>
        <w:t xml:space="preserve"> </w:t>
      </w:r>
      <w:r>
        <w:t>vypadat</w:t>
      </w:r>
      <w:r>
        <w:rPr>
          <w:spacing w:val="-4"/>
        </w:rPr>
        <w:t xml:space="preserve"> </w:t>
      </w:r>
      <w:r>
        <w:t>jinak?</w:t>
      </w:r>
      <w:r>
        <w:rPr>
          <w:spacing w:val="-4"/>
        </w:rPr>
        <w:t xml:space="preserve"> </w:t>
      </w:r>
      <w:r>
        <w:t>Proč</w:t>
      </w:r>
      <w:r>
        <w:rPr>
          <w:spacing w:val="-4"/>
        </w:rPr>
        <w:t xml:space="preserve"> </w:t>
      </w:r>
      <w:r>
        <w:t>asi</w:t>
      </w:r>
      <w:r>
        <w:rPr>
          <w:spacing w:val="-4"/>
        </w:rPr>
        <w:t xml:space="preserve"> </w:t>
      </w:r>
      <w:r>
        <w:t>autor</w:t>
      </w:r>
      <w:r>
        <w:rPr>
          <w:spacing w:val="-4"/>
        </w:rPr>
        <w:t xml:space="preserve"> </w:t>
      </w:r>
      <w:r>
        <w:t>fresek</w:t>
      </w:r>
      <w:r>
        <w:rPr>
          <w:spacing w:val="-4"/>
        </w:rPr>
        <w:t xml:space="preserve"> </w:t>
      </w:r>
      <w:r>
        <w:t>použil</w:t>
      </w:r>
      <w:r>
        <w:rPr>
          <w:spacing w:val="-4"/>
        </w:rPr>
        <w:t xml:space="preserve"> </w:t>
      </w:r>
      <w:r>
        <w:t>anděly?</w:t>
      </w:r>
      <w:r>
        <w:rPr>
          <w:spacing w:val="-4"/>
        </w:rPr>
        <w:t xml:space="preserve"> </w:t>
      </w:r>
      <w:r>
        <w:t>Co podle vás anděl symbolizuje?</w:t>
      </w:r>
    </w:p>
    <w:p w14:paraId="50D3BC0D" w14:textId="77777777" w:rsidR="008937EE" w:rsidRDefault="00000000">
      <w:pPr>
        <w:pStyle w:val="Zkladntext"/>
        <w:kinsoku w:val="0"/>
        <w:overflowPunct w:val="0"/>
        <w:rPr>
          <w:sz w:val="25"/>
          <w:szCs w:val="25"/>
        </w:rPr>
      </w:pPr>
      <w:r>
        <w:rPr>
          <w:noProof/>
        </w:rPr>
        <w:pict w14:anchorId="50A33527">
          <v:rect id="_x0000_s2226" style="position:absolute;margin-left:76.55pt;margin-top:16.45pt;width:284pt;height:181pt;z-index:100;mso-wrap-distance-left:0;mso-wrap-distance-right:0;mso-position-horizontal-relative:page" o:allowincell="f" filled="f" stroked="f">
            <v:textbox inset="0,0,0,0">
              <w:txbxContent>
                <w:p w14:paraId="7EB4C2CB" w14:textId="77777777" w:rsidR="008937EE" w:rsidRDefault="008937EE">
                  <w:pPr>
                    <w:widowControl/>
                    <w:autoSpaceDE/>
                    <w:autoSpaceDN/>
                    <w:adjustRightInd/>
                    <w:spacing w:line="3620" w:lineRule="atLeast"/>
                    <w:rPr>
                      <w:rFonts w:ascii="Times New Roman" w:hAnsi="Times New Roman" w:cs="Times New Roman"/>
                      <w:sz w:val="24"/>
                      <w:szCs w:val="24"/>
                    </w:rPr>
                  </w:pPr>
                  <w:r>
                    <w:rPr>
                      <w:rFonts w:ascii="Times New Roman" w:hAnsi="Times New Roman" w:cs="Times New Roman"/>
                      <w:sz w:val="24"/>
                      <w:szCs w:val="24"/>
                    </w:rPr>
                    <w:pict w14:anchorId="010747F2">
                      <v:shape id="_x0000_i1137" type="#_x0000_t75" style="width:284.25pt;height:181.5pt">
                        <v:imagedata r:id="rId79" o:title=""/>
                      </v:shape>
                    </w:pict>
                  </w:r>
                </w:p>
                <w:p w14:paraId="77A1E904" w14:textId="77777777" w:rsidR="008937EE" w:rsidRDefault="008937EE">
                  <w:pPr>
                    <w:rPr>
                      <w:rFonts w:ascii="Times New Roman" w:hAnsi="Times New Roman" w:cs="Times New Roman"/>
                      <w:sz w:val="24"/>
                      <w:szCs w:val="24"/>
                    </w:rPr>
                  </w:pPr>
                </w:p>
              </w:txbxContent>
            </v:textbox>
            <w10:wrap type="topAndBottom" anchorx="page"/>
          </v:rect>
        </w:pict>
      </w:r>
    </w:p>
    <w:p w14:paraId="65E21856" w14:textId="77777777" w:rsidR="008937EE" w:rsidRDefault="008937EE">
      <w:pPr>
        <w:pStyle w:val="Zkladntext"/>
        <w:kinsoku w:val="0"/>
        <w:overflowPunct w:val="0"/>
        <w:spacing w:before="47"/>
        <w:ind w:left="830"/>
        <w:jc w:val="both"/>
        <w:rPr>
          <w:i/>
          <w:iCs/>
          <w:spacing w:val="-4"/>
        </w:rPr>
      </w:pPr>
      <w:r>
        <w:rPr>
          <w:i/>
          <w:iCs/>
        </w:rPr>
        <w:t>Slavnost</w:t>
      </w:r>
      <w:r>
        <w:rPr>
          <w:i/>
          <w:iCs/>
          <w:spacing w:val="-7"/>
        </w:rPr>
        <w:t xml:space="preserve"> </w:t>
      </w:r>
      <w:r>
        <w:rPr>
          <w:i/>
          <w:iCs/>
        </w:rPr>
        <w:t>při</w:t>
      </w:r>
      <w:r>
        <w:rPr>
          <w:i/>
          <w:iCs/>
          <w:spacing w:val="-6"/>
        </w:rPr>
        <w:t xml:space="preserve"> </w:t>
      </w:r>
      <w:r>
        <w:rPr>
          <w:i/>
          <w:iCs/>
        </w:rPr>
        <w:t>odhalení</w:t>
      </w:r>
      <w:r>
        <w:rPr>
          <w:i/>
          <w:iCs/>
          <w:spacing w:val="-5"/>
        </w:rPr>
        <w:t xml:space="preserve"> </w:t>
      </w:r>
      <w:r>
        <w:rPr>
          <w:i/>
          <w:iCs/>
        </w:rPr>
        <w:t>pomníku</w:t>
      </w:r>
      <w:r>
        <w:rPr>
          <w:i/>
          <w:iCs/>
          <w:spacing w:val="-6"/>
        </w:rPr>
        <w:t xml:space="preserve"> </w:t>
      </w:r>
      <w:r>
        <w:rPr>
          <w:i/>
          <w:iCs/>
        </w:rPr>
        <w:t>v</w:t>
      </w:r>
      <w:r>
        <w:rPr>
          <w:i/>
          <w:iCs/>
          <w:spacing w:val="-5"/>
        </w:rPr>
        <w:t xml:space="preserve"> </w:t>
      </w:r>
      <w:r>
        <w:rPr>
          <w:i/>
          <w:iCs/>
        </w:rPr>
        <w:t>roce</w:t>
      </w:r>
      <w:r>
        <w:rPr>
          <w:i/>
          <w:iCs/>
          <w:spacing w:val="-5"/>
        </w:rPr>
        <w:t xml:space="preserve"> </w:t>
      </w:r>
      <w:r>
        <w:rPr>
          <w:i/>
          <w:iCs/>
        </w:rPr>
        <w:t>1913</w:t>
      </w:r>
      <w:r>
        <w:rPr>
          <w:i/>
          <w:iCs/>
          <w:spacing w:val="-4"/>
        </w:rPr>
        <w:t xml:space="preserve"> </w:t>
      </w:r>
      <w:r>
        <w:rPr>
          <w:i/>
          <w:iCs/>
        </w:rPr>
        <w:t>(foto</w:t>
      </w:r>
      <w:r>
        <w:rPr>
          <w:i/>
          <w:iCs/>
          <w:spacing w:val="-6"/>
        </w:rPr>
        <w:t xml:space="preserve"> </w:t>
      </w:r>
      <w:r>
        <w:rPr>
          <w:i/>
          <w:iCs/>
        </w:rPr>
        <w:t>sbírky</w:t>
      </w:r>
      <w:r>
        <w:rPr>
          <w:i/>
          <w:iCs/>
          <w:spacing w:val="-5"/>
        </w:rPr>
        <w:t xml:space="preserve"> </w:t>
      </w:r>
      <w:r>
        <w:rPr>
          <w:i/>
          <w:iCs/>
          <w:spacing w:val="-4"/>
        </w:rPr>
        <w:t>MMUL)</w:t>
      </w:r>
    </w:p>
    <w:p w14:paraId="2DCC7E60" w14:textId="77777777" w:rsidR="008937EE" w:rsidRDefault="008937EE">
      <w:pPr>
        <w:pStyle w:val="Zkladntext"/>
        <w:kinsoku w:val="0"/>
        <w:overflowPunct w:val="0"/>
        <w:spacing w:before="169" w:line="235" w:lineRule="auto"/>
        <w:ind w:left="830" w:right="146"/>
        <w:jc w:val="both"/>
      </w:pPr>
      <w:r>
        <w:t>Odhalení</w:t>
      </w:r>
      <w:r>
        <w:rPr>
          <w:spacing w:val="-12"/>
        </w:rPr>
        <w:t xml:space="preserve"> </w:t>
      </w:r>
      <w:r>
        <w:t>pomníku</w:t>
      </w:r>
      <w:r>
        <w:rPr>
          <w:spacing w:val="-11"/>
        </w:rPr>
        <w:t xml:space="preserve"> </w:t>
      </w:r>
      <w:r>
        <w:t>provázela</w:t>
      </w:r>
      <w:r>
        <w:rPr>
          <w:spacing w:val="-11"/>
        </w:rPr>
        <w:t xml:space="preserve"> </w:t>
      </w:r>
      <w:r>
        <w:t>velká</w:t>
      </w:r>
      <w:r>
        <w:rPr>
          <w:spacing w:val="-12"/>
        </w:rPr>
        <w:t xml:space="preserve"> </w:t>
      </w:r>
      <w:r>
        <w:t>slavnost.</w:t>
      </w:r>
      <w:r>
        <w:rPr>
          <w:spacing w:val="-11"/>
        </w:rPr>
        <w:t xml:space="preserve"> </w:t>
      </w:r>
      <w:r>
        <w:t>Byly</w:t>
      </w:r>
      <w:r>
        <w:rPr>
          <w:spacing w:val="-11"/>
        </w:rPr>
        <w:t xml:space="preserve"> </w:t>
      </w:r>
      <w:r>
        <w:t>přítomny</w:t>
      </w:r>
      <w:r>
        <w:rPr>
          <w:spacing w:val="-12"/>
        </w:rPr>
        <w:t xml:space="preserve"> </w:t>
      </w:r>
      <w:r>
        <w:t>důležité</w:t>
      </w:r>
      <w:r>
        <w:rPr>
          <w:spacing w:val="-11"/>
        </w:rPr>
        <w:t xml:space="preserve"> </w:t>
      </w:r>
      <w:r>
        <w:t>osobnosti,</w:t>
      </w:r>
      <w:r>
        <w:rPr>
          <w:spacing w:val="-11"/>
        </w:rPr>
        <w:t xml:space="preserve"> </w:t>
      </w:r>
      <w:r>
        <w:t>mezi</w:t>
      </w:r>
      <w:r>
        <w:rPr>
          <w:spacing w:val="-12"/>
        </w:rPr>
        <w:t xml:space="preserve"> </w:t>
      </w:r>
      <w:r>
        <w:t>nimi</w:t>
      </w:r>
      <w:r>
        <w:rPr>
          <w:spacing w:val="-11"/>
        </w:rPr>
        <w:t xml:space="preserve"> </w:t>
      </w:r>
      <w:r>
        <w:t>nejvýznamnější</w:t>
      </w:r>
      <w:r>
        <w:rPr>
          <w:spacing w:val="-11"/>
        </w:rPr>
        <w:t xml:space="preserve"> </w:t>
      </w:r>
      <w:r>
        <w:t>byl</w:t>
      </w:r>
      <w:r>
        <w:rPr>
          <w:spacing w:val="-11"/>
        </w:rPr>
        <w:t xml:space="preserve"> </w:t>
      </w:r>
      <w:r>
        <w:t>arcivévoda Karel (pozdější rakouský císař Karel I.) Vzhledem k době a k vyhroceným vztahům mezi státy v Evropě (uvědomme si, že je rok před počátkem druhé světové války), bylo tak nějak pozapomenuto na ruské zásluhy a pomník ve své době vyzdvihoval a oslavoval hlavně rakouskou a pruskou účast v boji, i když má připomínat vítězství všech spojeneckých armád.</w:t>
      </w:r>
      <w:r>
        <w:rPr>
          <w:spacing w:val="-6"/>
        </w:rPr>
        <w:t xml:space="preserve"> </w:t>
      </w:r>
      <w:r>
        <w:t>Pozemek</w:t>
      </w:r>
      <w:r>
        <w:rPr>
          <w:spacing w:val="-6"/>
        </w:rPr>
        <w:t xml:space="preserve"> </w:t>
      </w:r>
      <w:r>
        <w:t>a</w:t>
      </w:r>
      <w:r>
        <w:rPr>
          <w:spacing w:val="-6"/>
        </w:rPr>
        <w:t xml:space="preserve"> </w:t>
      </w:r>
      <w:r>
        <w:t>také</w:t>
      </w:r>
      <w:r>
        <w:rPr>
          <w:spacing w:val="-6"/>
        </w:rPr>
        <w:t xml:space="preserve"> </w:t>
      </w:r>
      <w:r>
        <w:t>základní</w:t>
      </w:r>
      <w:r>
        <w:rPr>
          <w:spacing w:val="-6"/>
        </w:rPr>
        <w:t xml:space="preserve"> </w:t>
      </w:r>
      <w:r>
        <w:t>kapitál</w:t>
      </w:r>
      <w:r>
        <w:rPr>
          <w:spacing w:val="-6"/>
        </w:rPr>
        <w:t xml:space="preserve"> </w:t>
      </w:r>
      <w:r>
        <w:t>ke</w:t>
      </w:r>
      <w:r>
        <w:rPr>
          <w:spacing w:val="-6"/>
        </w:rPr>
        <w:t xml:space="preserve"> </w:t>
      </w:r>
      <w:r>
        <w:t>stavbě</w:t>
      </w:r>
      <w:r>
        <w:rPr>
          <w:spacing w:val="-6"/>
        </w:rPr>
        <w:t xml:space="preserve"> </w:t>
      </w:r>
      <w:r>
        <w:t>pomníku</w:t>
      </w:r>
      <w:r>
        <w:rPr>
          <w:spacing w:val="-6"/>
        </w:rPr>
        <w:t xml:space="preserve"> </w:t>
      </w:r>
      <w:r>
        <w:t>věnoval</w:t>
      </w:r>
      <w:r>
        <w:rPr>
          <w:spacing w:val="-6"/>
        </w:rPr>
        <w:t xml:space="preserve"> </w:t>
      </w:r>
      <w:r>
        <w:t>majitel</w:t>
      </w:r>
      <w:r>
        <w:rPr>
          <w:spacing w:val="-6"/>
        </w:rPr>
        <w:t xml:space="preserve"> </w:t>
      </w:r>
      <w:r>
        <w:t>chlumeckého</w:t>
      </w:r>
      <w:r>
        <w:rPr>
          <w:spacing w:val="-6"/>
        </w:rPr>
        <w:t xml:space="preserve"> </w:t>
      </w:r>
      <w:r>
        <w:t>panství</w:t>
      </w:r>
      <w:r>
        <w:rPr>
          <w:spacing w:val="-6"/>
        </w:rPr>
        <w:t xml:space="preserve"> </w:t>
      </w:r>
      <w:r>
        <w:t>Ottokar</w:t>
      </w:r>
      <w:r>
        <w:rPr>
          <w:spacing w:val="-6"/>
        </w:rPr>
        <w:t xml:space="preserve"> </w:t>
      </w:r>
      <w:r>
        <w:t>Westphalen, potomek Westphalena, jenž nechal vybudovat hromadný hrob.</w:t>
      </w:r>
    </w:p>
    <w:p w14:paraId="1918E844" w14:textId="77777777" w:rsidR="008937EE" w:rsidRDefault="00000000">
      <w:pPr>
        <w:pStyle w:val="Zkladntext"/>
        <w:kinsoku w:val="0"/>
        <w:overflowPunct w:val="0"/>
        <w:spacing w:before="2"/>
        <w:rPr>
          <w:sz w:val="25"/>
          <w:szCs w:val="25"/>
        </w:rPr>
      </w:pPr>
      <w:r>
        <w:rPr>
          <w:noProof/>
        </w:rPr>
        <w:pict w14:anchorId="203B05BE">
          <v:rect id="_x0000_s2227" style="position:absolute;margin-left:76.55pt;margin-top:16.6pt;width:326pt;height:217pt;z-index:101;mso-wrap-distance-left:0;mso-wrap-distance-right:0;mso-position-horizontal-relative:page" o:allowincell="f" filled="f" stroked="f">
            <v:textbox inset="0,0,0,0">
              <w:txbxContent>
                <w:p w14:paraId="434A7542" w14:textId="77777777" w:rsidR="008937EE" w:rsidRDefault="008937EE">
                  <w:pPr>
                    <w:widowControl/>
                    <w:autoSpaceDE/>
                    <w:autoSpaceDN/>
                    <w:adjustRightInd/>
                    <w:spacing w:line="4340" w:lineRule="atLeast"/>
                    <w:rPr>
                      <w:rFonts w:ascii="Times New Roman" w:hAnsi="Times New Roman" w:cs="Times New Roman"/>
                      <w:sz w:val="24"/>
                      <w:szCs w:val="24"/>
                    </w:rPr>
                  </w:pPr>
                  <w:r>
                    <w:rPr>
                      <w:rFonts w:ascii="Times New Roman" w:hAnsi="Times New Roman" w:cs="Times New Roman"/>
                      <w:sz w:val="24"/>
                      <w:szCs w:val="24"/>
                    </w:rPr>
                    <w:pict w14:anchorId="0F5FCAA3">
                      <v:shape id="_x0000_i1139" type="#_x0000_t75" style="width:326.25pt;height:217.5pt">
                        <v:imagedata r:id="rId80" o:title=""/>
                      </v:shape>
                    </w:pict>
                  </w:r>
                </w:p>
                <w:p w14:paraId="1A814988" w14:textId="77777777" w:rsidR="008937EE" w:rsidRDefault="008937EE">
                  <w:pPr>
                    <w:rPr>
                      <w:rFonts w:ascii="Times New Roman" w:hAnsi="Times New Roman" w:cs="Times New Roman"/>
                      <w:sz w:val="24"/>
                      <w:szCs w:val="24"/>
                    </w:rPr>
                  </w:pPr>
                </w:p>
              </w:txbxContent>
            </v:textbox>
            <w10:wrap type="topAndBottom" anchorx="page"/>
          </v:rect>
        </w:pict>
      </w:r>
      <w:r>
        <w:rPr>
          <w:noProof/>
        </w:rPr>
        <w:pict w14:anchorId="13580512">
          <v:rect id="_x0000_s2228" style="position:absolute;margin-left:408pt;margin-top:16.6pt;width:145pt;height:217pt;z-index:102;mso-wrap-distance-left:0;mso-wrap-distance-right:0;mso-position-horizontal-relative:page" o:allowincell="f" filled="f" stroked="f">
            <v:textbox inset="0,0,0,0">
              <w:txbxContent>
                <w:p w14:paraId="1CF35257" w14:textId="77777777" w:rsidR="008937EE" w:rsidRDefault="008937EE">
                  <w:pPr>
                    <w:widowControl/>
                    <w:autoSpaceDE/>
                    <w:autoSpaceDN/>
                    <w:adjustRightInd/>
                    <w:spacing w:line="4340" w:lineRule="atLeast"/>
                    <w:rPr>
                      <w:rFonts w:ascii="Times New Roman" w:hAnsi="Times New Roman" w:cs="Times New Roman"/>
                      <w:sz w:val="24"/>
                      <w:szCs w:val="24"/>
                    </w:rPr>
                  </w:pPr>
                  <w:r>
                    <w:rPr>
                      <w:rFonts w:ascii="Times New Roman" w:hAnsi="Times New Roman" w:cs="Times New Roman"/>
                      <w:sz w:val="24"/>
                      <w:szCs w:val="24"/>
                    </w:rPr>
                    <w:pict w14:anchorId="68ED79C6">
                      <v:shape id="_x0000_i1141" type="#_x0000_t75" style="width:145.5pt;height:217.5pt">
                        <v:imagedata r:id="rId81" o:title=""/>
                      </v:shape>
                    </w:pict>
                  </w:r>
                </w:p>
                <w:p w14:paraId="3DAA8AAE" w14:textId="77777777" w:rsidR="008937EE" w:rsidRDefault="008937EE">
                  <w:pPr>
                    <w:rPr>
                      <w:rFonts w:ascii="Times New Roman" w:hAnsi="Times New Roman" w:cs="Times New Roman"/>
                      <w:sz w:val="24"/>
                      <w:szCs w:val="24"/>
                    </w:rPr>
                  </w:pPr>
                </w:p>
              </w:txbxContent>
            </v:textbox>
            <w10:wrap type="topAndBottom" anchorx="page"/>
          </v:rect>
        </w:pict>
      </w:r>
    </w:p>
    <w:p w14:paraId="6B9345CD" w14:textId="77777777" w:rsidR="008937EE" w:rsidRDefault="008937EE">
      <w:pPr>
        <w:pStyle w:val="Zkladntext"/>
        <w:tabs>
          <w:tab w:val="left" w:pos="7395"/>
        </w:tabs>
        <w:kinsoku w:val="0"/>
        <w:overflowPunct w:val="0"/>
        <w:spacing w:before="44"/>
        <w:ind w:left="830"/>
        <w:jc w:val="both"/>
        <w:rPr>
          <w:i/>
          <w:iCs/>
          <w:spacing w:val="-2"/>
        </w:rPr>
      </w:pPr>
      <w:r>
        <w:rPr>
          <w:i/>
          <w:iCs/>
        </w:rPr>
        <w:t>Uvnitř</w:t>
      </w:r>
      <w:r>
        <w:rPr>
          <w:i/>
          <w:iCs/>
          <w:spacing w:val="-6"/>
        </w:rPr>
        <w:t xml:space="preserve"> </w:t>
      </w:r>
      <w:r>
        <w:rPr>
          <w:i/>
          <w:iCs/>
        </w:rPr>
        <w:t>Jubilejního</w:t>
      </w:r>
      <w:r>
        <w:rPr>
          <w:i/>
          <w:iCs/>
          <w:spacing w:val="-4"/>
        </w:rPr>
        <w:t xml:space="preserve"> </w:t>
      </w:r>
      <w:r>
        <w:rPr>
          <w:i/>
          <w:iCs/>
        </w:rPr>
        <w:t>pomníku</w:t>
      </w:r>
      <w:r>
        <w:rPr>
          <w:i/>
          <w:iCs/>
          <w:spacing w:val="-5"/>
        </w:rPr>
        <w:t xml:space="preserve"> </w:t>
      </w:r>
      <w:r>
        <w:rPr>
          <w:i/>
          <w:iCs/>
        </w:rPr>
        <w:t>(foto</w:t>
      </w:r>
      <w:r>
        <w:rPr>
          <w:i/>
          <w:iCs/>
          <w:spacing w:val="-5"/>
        </w:rPr>
        <w:t xml:space="preserve"> </w:t>
      </w:r>
      <w:r>
        <w:rPr>
          <w:i/>
          <w:iCs/>
        </w:rPr>
        <w:t>J.</w:t>
      </w:r>
      <w:r>
        <w:rPr>
          <w:i/>
          <w:iCs/>
          <w:spacing w:val="-4"/>
        </w:rPr>
        <w:t xml:space="preserve"> </w:t>
      </w:r>
      <w:r>
        <w:rPr>
          <w:i/>
          <w:iCs/>
          <w:spacing w:val="-2"/>
        </w:rPr>
        <w:t>Doležel)</w:t>
      </w:r>
      <w:r>
        <w:rPr>
          <w:i/>
          <w:iCs/>
        </w:rPr>
        <w:tab/>
        <w:t>Jubilejní</w:t>
      </w:r>
      <w:r>
        <w:rPr>
          <w:i/>
          <w:iCs/>
          <w:spacing w:val="-6"/>
        </w:rPr>
        <w:t xml:space="preserve"> </w:t>
      </w:r>
      <w:r>
        <w:rPr>
          <w:i/>
          <w:iCs/>
        </w:rPr>
        <w:t>pomník</w:t>
      </w:r>
      <w:r>
        <w:rPr>
          <w:i/>
          <w:iCs/>
          <w:spacing w:val="-5"/>
        </w:rPr>
        <w:t xml:space="preserve"> </w:t>
      </w:r>
      <w:r>
        <w:rPr>
          <w:i/>
          <w:iCs/>
        </w:rPr>
        <w:t>(foto</w:t>
      </w:r>
      <w:r>
        <w:rPr>
          <w:i/>
          <w:iCs/>
          <w:spacing w:val="-4"/>
        </w:rPr>
        <w:t xml:space="preserve"> </w:t>
      </w:r>
      <w:r>
        <w:rPr>
          <w:i/>
          <w:iCs/>
        </w:rPr>
        <w:t>J.</w:t>
      </w:r>
      <w:r>
        <w:rPr>
          <w:i/>
          <w:iCs/>
          <w:spacing w:val="-4"/>
        </w:rPr>
        <w:t xml:space="preserve"> </w:t>
      </w:r>
      <w:r>
        <w:rPr>
          <w:i/>
          <w:iCs/>
          <w:spacing w:val="-2"/>
        </w:rPr>
        <w:t>Doležel)</w:t>
      </w:r>
    </w:p>
    <w:p w14:paraId="0BE9C628" w14:textId="77777777" w:rsidR="008937EE" w:rsidRDefault="008937EE">
      <w:pPr>
        <w:pStyle w:val="Zkladntext"/>
        <w:tabs>
          <w:tab w:val="left" w:pos="7395"/>
        </w:tabs>
        <w:kinsoku w:val="0"/>
        <w:overflowPunct w:val="0"/>
        <w:spacing w:before="44"/>
        <w:ind w:left="830"/>
        <w:jc w:val="both"/>
        <w:rPr>
          <w:i/>
          <w:iCs/>
          <w:spacing w:val="-2"/>
        </w:rPr>
        <w:sectPr w:rsidR="008937EE">
          <w:pgSz w:w="11910" w:h="16840"/>
          <w:pgMar w:top="1140" w:right="700" w:bottom="1500" w:left="700" w:header="411" w:footer="1137" w:gutter="0"/>
          <w:cols w:space="708"/>
          <w:noEndnote/>
        </w:sectPr>
      </w:pPr>
    </w:p>
    <w:p w14:paraId="2263A99A" w14:textId="77777777" w:rsidR="008937EE" w:rsidRDefault="008937EE">
      <w:pPr>
        <w:pStyle w:val="Nadpis4"/>
        <w:numPr>
          <w:ilvl w:val="0"/>
          <w:numId w:val="20"/>
        </w:numPr>
        <w:tabs>
          <w:tab w:val="left" w:pos="1031"/>
        </w:tabs>
        <w:kinsoku w:val="0"/>
        <w:overflowPunct w:val="0"/>
        <w:spacing w:before="105"/>
        <w:rPr>
          <w:spacing w:val="-5"/>
        </w:rPr>
      </w:pPr>
      <w:r>
        <w:lastRenderedPageBreak/>
        <w:t>Pomník</w:t>
      </w:r>
      <w:r>
        <w:rPr>
          <w:spacing w:val="-5"/>
        </w:rPr>
        <w:t xml:space="preserve"> </w:t>
      </w:r>
      <w:r>
        <w:t>zajetí</w:t>
      </w:r>
      <w:r>
        <w:rPr>
          <w:spacing w:val="-5"/>
        </w:rPr>
        <w:t xml:space="preserve"> </w:t>
      </w:r>
      <w:r>
        <w:t>Vandamma</w:t>
      </w:r>
      <w:r>
        <w:rPr>
          <w:spacing w:val="-5"/>
        </w:rPr>
        <w:t xml:space="preserve"> </w:t>
      </w:r>
      <w:r>
        <w:t>–</w:t>
      </w:r>
      <w:r>
        <w:rPr>
          <w:spacing w:val="-5"/>
        </w:rPr>
        <w:t xml:space="preserve"> </w:t>
      </w:r>
      <w:r>
        <w:t>15</w:t>
      </w:r>
      <w:r>
        <w:rPr>
          <w:spacing w:val="-5"/>
        </w:rPr>
        <w:t xml:space="preserve"> min</w:t>
      </w:r>
    </w:p>
    <w:p w14:paraId="646E2DD8" w14:textId="77777777" w:rsidR="008937EE" w:rsidRDefault="008937EE">
      <w:pPr>
        <w:pStyle w:val="Zkladntext"/>
        <w:kinsoku w:val="0"/>
        <w:overflowPunct w:val="0"/>
        <w:spacing w:before="170" w:line="235" w:lineRule="auto"/>
        <w:ind w:left="830" w:right="145"/>
        <w:jc w:val="both"/>
      </w:pPr>
      <w:r>
        <w:t>Projeli</w:t>
      </w:r>
      <w:r>
        <w:rPr>
          <w:spacing w:val="-1"/>
        </w:rPr>
        <w:t xml:space="preserve"> </w:t>
      </w:r>
      <w:r>
        <w:t>jsme</w:t>
      </w:r>
      <w:r>
        <w:rPr>
          <w:spacing w:val="-1"/>
        </w:rPr>
        <w:t xml:space="preserve"> </w:t>
      </w:r>
      <w:r>
        <w:t>Unčínem</w:t>
      </w:r>
      <w:r>
        <w:rPr>
          <w:spacing w:val="-1"/>
        </w:rPr>
        <w:t xml:space="preserve"> </w:t>
      </w:r>
      <w:r>
        <w:t>a</w:t>
      </w:r>
      <w:r>
        <w:rPr>
          <w:spacing w:val="-1"/>
        </w:rPr>
        <w:t xml:space="preserve"> </w:t>
      </w:r>
      <w:r>
        <w:t>dostali</w:t>
      </w:r>
      <w:r>
        <w:rPr>
          <w:spacing w:val="-1"/>
        </w:rPr>
        <w:t xml:space="preserve"> </w:t>
      </w:r>
      <w:r>
        <w:t>se</w:t>
      </w:r>
      <w:r>
        <w:rPr>
          <w:spacing w:val="-1"/>
        </w:rPr>
        <w:t xml:space="preserve"> </w:t>
      </w:r>
      <w:r>
        <w:t>až</w:t>
      </w:r>
      <w:r>
        <w:rPr>
          <w:spacing w:val="-1"/>
        </w:rPr>
        <w:t xml:space="preserve"> </w:t>
      </w:r>
      <w:r>
        <w:t>do</w:t>
      </w:r>
      <w:r>
        <w:rPr>
          <w:spacing w:val="-1"/>
        </w:rPr>
        <w:t xml:space="preserve"> </w:t>
      </w:r>
      <w:r>
        <w:t>lesa</w:t>
      </w:r>
      <w:r>
        <w:rPr>
          <w:spacing w:val="-2"/>
        </w:rPr>
        <w:t xml:space="preserve"> </w:t>
      </w:r>
      <w:r>
        <w:t>na</w:t>
      </w:r>
      <w:r>
        <w:rPr>
          <w:spacing w:val="-1"/>
        </w:rPr>
        <w:t xml:space="preserve"> </w:t>
      </w:r>
      <w:r>
        <w:t>úpatí</w:t>
      </w:r>
      <w:r>
        <w:rPr>
          <w:spacing w:val="-1"/>
        </w:rPr>
        <w:t xml:space="preserve"> </w:t>
      </w:r>
      <w:r>
        <w:t>Krušných</w:t>
      </w:r>
      <w:r>
        <w:rPr>
          <w:spacing w:val="-1"/>
        </w:rPr>
        <w:t xml:space="preserve"> </w:t>
      </w:r>
      <w:r>
        <w:t>hor.</w:t>
      </w:r>
      <w:r>
        <w:rPr>
          <w:spacing w:val="-1"/>
        </w:rPr>
        <w:t xml:space="preserve"> </w:t>
      </w:r>
      <w:r>
        <w:t>Vidíte,</w:t>
      </w:r>
      <w:r>
        <w:rPr>
          <w:spacing w:val="-1"/>
        </w:rPr>
        <w:t xml:space="preserve"> </w:t>
      </w:r>
      <w:r>
        <w:t>že</w:t>
      </w:r>
      <w:r>
        <w:rPr>
          <w:spacing w:val="-1"/>
        </w:rPr>
        <w:t xml:space="preserve"> </w:t>
      </w:r>
      <w:r>
        <w:t>krajina</w:t>
      </w:r>
      <w:r>
        <w:rPr>
          <w:spacing w:val="-1"/>
        </w:rPr>
        <w:t xml:space="preserve"> </w:t>
      </w:r>
      <w:r>
        <w:t>je</w:t>
      </w:r>
      <w:r>
        <w:rPr>
          <w:spacing w:val="-1"/>
        </w:rPr>
        <w:t xml:space="preserve"> </w:t>
      </w:r>
      <w:r>
        <w:t>zde</w:t>
      </w:r>
      <w:r>
        <w:rPr>
          <w:spacing w:val="-2"/>
        </w:rPr>
        <w:t xml:space="preserve"> </w:t>
      </w:r>
      <w:r>
        <w:t>celkem</w:t>
      </w:r>
      <w:r>
        <w:rPr>
          <w:spacing w:val="-1"/>
        </w:rPr>
        <w:t xml:space="preserve"> </w:t>
      </w:r>
      <w:r>
        <w:t>obtížně</w:t>
      </w:r>
      <w:r>
        <w:rPr>
          <w:spacing w:val="-1"/>
        </w:rPr>
        <w:t xml:space="preserve"> </w:t>
      </w:r>
      <w:r>
        <w:t>prostupná. Prchající francouzští vojáci neměli příliš mnoho možností, kudy se přes Krušné hory dostat do bezpečí. Nakleřovským průsmykem</w:t>
      </w:r>
      <w:r>
        <w:rPr>
          <w:spacing w:val="-2"/>
        </w:rPr>
        <w:t xml:space="preserve"> </w:t>
      </w:r>
      <w:r>
        <w:t>přicházeli</w:t>
      </w:r>
      <w:r>
        <w:rPr>
          <w:spacing w:val="-2"/>
        </w:rPr>
        <w:t xml:space="preserve"> </w:t>
      </w:r>
      <w:r>
        <w:t>Prusové</w:t>
      </w:r>
      <w:r>
        <w:rPr>
          <w:spacing w:val="-2"/>
        </w:rPr>
        <w:t xml:space="preserve"> </w:t>
      </w:r>
      <w:r>
        <w:t>a</w:t>
      </w:r>
      <w:r>
        <w:rPr>
          <w:spacing w:val="-3"/>
        </w:rPr>
        <w:t xml:space="preserve"> </w:t>
      </w:r>
      <w:r>
        <w:t>další</w:t>
      </w:r>
      <w:r>
        <w:rPr>
          <w:spacing w:val="-2"/>
        </w:rPr>
        <w:t xml:space="preserve"> </w:t>
      </w:r>
      <w:r>
        <w:t>větší</w:t>
      </w:r>
      <w:r>
        <w:rPr>
          <w:spacing w:val="-2"/>
        </w:rPr>
        <w:t xml:space="preserve"> </w:t>
      </w:r>
      <w:r>
        <w:t>průsmyky</w:t>
      </w:r>
      <w:r>
        <w:rPr>
          <w:spacing w:val="-3"/>
        </w:rPr>
        <w:t xml:space="preserve"> </w:t>
      </w:r>
      <w:r>
        <w:t>byly</w:t>
      </w:r>
      <w:r>
        <w:rPr>
          <w:spacing w:val="-2"/>
        </w:rPr>
        <w:t xml:space="preserve"> </w:t>
      </w:r>
      <w:r>
        <w:t>až</w:t>
      </w:r>
      <w:r>
        <w:rPr>
          <w:spacing w:val="-3"/>
        </w:rPr>
        <w:t xml:space="preserve"> </w:t>
      </w:r>
      <w:r>
        <w:t>za</w:t>
      </w:r>
      <w:r>
        <w:rPr>
          <w:spacing w:val="-3"/>
        </w:rPr>
        <w:t xml:space="preserve"> </w:t>
      </w:r>
      <w:r>
        <w:t>bojovou</w:t>
      </w:r>
      <w:r>
        <w:rPr>
          <w:spacing w:val="-2"/>
        </w:rPr>
        <w:t xml:space="preserve"> </w:t>
      </w:r>
      <w:r>
        <w:t>linií</w:t>
      </w:r>
      <w:r>
        <w:rPr>
          <w:spacing w:val="-2"/>
        </w:rPr>
        <w:t xml:space="preserve"> </w:t>
      </w:r>
      <w:r>
        <w:t>chráněny</w:t>
      </w:r>
      <w:r>
        <w:rPr>
          <w:spacing w:val="-2"/>
        </w:rPr>
        <w:t xml:space="preserve"> </w:t>
      </w:r>
      <w:r>
        <w:t>ruskou</w:t>
      </w:r>
      <w:r>
        <w:rPr>
          <w:spacing w:val="-3"/>
        </w:rPr>
        <w:t xml:space="preserve"> </w:t>
      </w:r>
      <w:r>
        <w:t>armádou.</w:t>
      </w:r>
      <w:r>
        <w:rPr>
          <w:spacing w:val="-2"/>
        </w:rPr>
        <w:t xml:space="preserve"> </w:t>
      </w:r>
      <w:r>
        <w:t>Ústup</w:t>
      </w:r>
      <w:r>
        <w:rPr>
          <w:spacing w:val="-2"/>
        </w:rPr>
        <w:t xml:space="preserve"> </w:t>
      </w:r>
      <w:r>
        <w:t>do</w:t>
      </w:r>
      <w:r>
        <w:rPr>
          <w:spacing w:val="-3"/>
        </w:rPr>
        <w:t xml:space="preserve"> </w:t>
      </w:r>
      <w:r>
        <w:t>vni- trozemí</w:t>
      </w:r>
      <w:r>
        <w:rPr>
          <w:spacing w:val="-4"/>
        </w:rPr>
        <w:t xml:space="preserve"> </w:t>
      </w:r>
      <w:r>
        <w:t>zamezovala</w:t>
      </w:r>
      <w:r>
        <w:rPr>
          <w:spacing w:val="-4"/>
        </w:rPr>
        <w:t xml:space="preserve"> </w:t>
      </w:r>
      <w:r>
        <w:t>rakouská</w:t>
      </w:r>
      <w:r>
        <w:rPr>
          <w:spacing w:val="-4"/>
        </w:rPr>
        <w:t xml:space="preserve"> </w:t>
      </w:r>
      <w:r>
        <w:t>vojska</w:t>
      </w:r>
      <w:r>
        <w:rPr>
          <w:spacing w:val="-4"/>
        </w:rPr>
        <w:t xml:space="preserve"> </w:t>
      </w:r>
      <w:r>
        <w:t>a</w:t>
      </w:r>
      <w:r>
        <w:rPr>
          <w:spacing w:val="-4"/>
        </w:rPr>
        <w:t xml:space="preserve"> </w:t>
      </w:r>
      <w:r>
        <w:t>Francouzi</w:t>
      </w:r>
      <w:r>
        <w:rPr>
          <w:spacing w:val="-4"/>
        </w:rPr>
        <w:t xml:space="preserve"> </w:t>
      </w:r>
      <w:r>
        <w:t>se</w:t>
      </w:r>
      <w:r>
        <w:rPr>
          <w:spacing w:val="-4"/>
        </w:rPr>
        <w:t xml:space="preserve"> </w:t>
      </w:r>
      <w:r>
        <w:t>ocitli</w:t>
      </w:r>
      <w:r>
        <w:rPr>
          <w:spacing w:val="-4"/>
        </w:rPr>
        <w:t xml:space="preserve"> </w:t>
      </w:r>
      <w:r>
        <w:t>v</w:t>
      </w:r>
      <w:r>
        <w:rPr>
          <w:spacing w:val="-3"/>
        </w:rPr>
        <w:t xml:space="preserve"> </w:t>
      </w:r>
      <w:r>
        <w:t>beznadějném</w:t>
      </w:r>
      <w:r>
        <w:rPr>
          <w:spacing w:val="-4"/>
        </w:rPr>
        <w:t xml:space="preserve"> </w:t>
      </w:r>
      <w:r>
        <w:t>obklíčení.</w:t>
      </w:r>
      <w:r>
        <w:rPr>
          <w:spacing w:val="-4"/>
        </w:rPr>
        <w:t xml:space="preserve"> </w:t>
      </w:r>
      <w:r>
        <w:t>Proto</w:t>
      </w:r>
      <w:r>
        <w:rPr>
          <w:spacing w:val="-4"/>
        </w:rPr>
        <w:t xml:space="preserve"> </w:t>
      </w:r>
      <w:r>
        <w:t>jich</w:t>
      </w:r>
      <w:r>
        <w:rPr>
          <w:spacing w:val="-4"/>
        </w:rPr>
        <w:t xml:space="preserve"> </w:t>
      </w:r>
      <w:r>
        <w:t>také</w:t>
      </w:r>
      <w:r>
        <w:rPr>
          <w:spacing w:val="-4"/>
        </w:rPr>
        <w:t xml:space="preserve"> </w:t>
      </w:r>
      <w:r>
        <w:t>bylo</w:t>
      </w:r>
      <w:r>
        <w:rPr>
          <w:spacing w:val="-4"/>
        </w:rPr>
        <w:t xml:space="preserve"> </w:t>
      </w:r>
      <w:r>
        <w:t>velké</w:t>
      </w:r>
      <w:r>
        <w:rPr>
          <w:spacing w:val="-4"/>
        </w:rPr>
        <w:t xml:space="preserve"> </w:t>
      </w:r>
      <w:r>
        <w:t>množství zajato. Mezi zajatými byl i jejich generál Dominique Vandamme. Toho údajně zajali v těchto místech, a tak zde také stojí</w:t>
      </w:r>
      <w:r>
        <w:rPr>
          <w:spacing w:val="-4"/>
        </w:rPr>
        <w:t xml:space="preserve"> </w:t>
      </w:r>
      <w:r>
        <w:t>památník,</w:t>
      </w:r>
      <w:r>
        <w:rPr>
          <w:spacing w:val="-4"/>
        </w:rPr>
        <w:t xml:space="preserve"> </w:t>
      </w:r>
      <w:r>
        <w:t>který</w:t>
      </w:r>
      <w:r>
        <w:rPr>
          <w:spacing w:val="-4"/>
        </w:rPr>
        <w:t xml:space="preserve"> </w:t>
      </w:r>
      <w:r>
        <w:t>tuto</w:t>
      </w:r>
      <w:r>
        <w:rPr>
          <w:spacing w:val="-4"/>
        </w:rPr>
        <w:t xml:space="preserve"> </w:t>
      </w:r>
      <w:r>
        <w:t>událost</w:t>
      </w:r>
      <w:r>
        <w:rPr>
          <w:spacing w:val="-4"/>
        </w:rPr>
        <w:t xml:space="preserve"> </w:t>
      </w:r>
      <w:r>
        <w:t>připomíná.</w:t>
      </w:r>
      <w:r>
        <w:rPr>
          <w:spacing w:val="-4"/>
        </w:rPr>
        <w:t xml:space="preserve"> </w:t>
      </w:r>
      <w:r>
        <w:t>Pamatujete</w:t>
      </w:r>
      <w:r>
        <w:rPr>
          <w:spacing w:val="-4"/>
        </w:rPr>
        <w:t xml:space="preserve"> </w:t>
      </w:r>
      <w:r>
        <w:t>si,</w:t>
      </w:r>
      <w:r>
        <w:rPr>
          <w:spacing w:val="-4"/>
        </w:rPr>
        <w:t xml:space="preserve"> </w:t>
      </w:r>
      <w:r>
        <w:t>co</w:t>
      </w:r>
      <w:r>
        <w:rPr>
          <w:spacing w:val="-4"/>
        </w:rPr>
        <w:t xml:space="preserve"> </w:t>
      </w:r>
      <w:r>
        <w:t>se</w:t>
      </w:r>
      <w:r>
        <w:rPr>
          <w:spacing w:val="-4"/>
        </w:rPr>
        <w:t xml:space="preserve"> </w:t>
      </w:r>
      <w:r>
        <w:t>se</w:t>
      </w:r>
      <w:r>
        <w:rPr>
          <w:spacing w:val="-4"/>
        </w:rPr>
        <w:t xml:space="preserve"> </w:t>
      </w:r>
      <w:r>
        <w:t>zajatým</w:t>
      </w:r>
      <w:r>
        <w:rPr>
          <w:spacing w:val="-4"/>
        </w:rPr>
        <w:t xml:space="preserve"> </w:t>
      </w:r>
      <w:r>
        <w:t>Vandammem</w:t>
      </w:r>
      <w:r>
        <w:rPr>
          <w:spacing w:val="-4"/>
        </w:rPr>
        <w:t xml:space="preserve"> </w:t>
      </w:r>
      <w:r>
        <w:t>stalo?</w:t>
      </w:r>
      <w:r>
        <w:rPr>
          <w:spacing w:val="-4"/>
        </w:rPr>
        <w:t xml:space="preserve"> </w:t>
      </w:r>
      <w:r>
        <w:t>Ano,</w:t>
      </w:r>
      <w:r>
        <w:rPr>
          <w:spacing w:val="-4"/>
        </w:rPr>
        <w:t xml:space="preserve"> </w:t>
      </w:r>
      <w:r>
        <w:t>byl</w:t>
      </w:r>
      <w:r>
        <w:rPr>
          <w:spacing w:val="-4"/>
        </w:rPr>
        <w:t xml:space="preserve"> </w:t>
      </w:r>
      <w:r>
        <w:t>odvezen</w:t>
      </w:r>
      <w:r>
        <w:rPr>
          <w:spacing w:val="-4"/>
        </w:rPr>
        <w:t xml:space="preserve"> </w:t>
      </w:r>
      <w:r>
        <w:t>na Sibiř do ruského zajetí. Cestou musel čelit mnoha urážkám českého prostého lidu. Proč? Údajně mu bylo za vítězství</w:t>
      </w:r>
      <w:r>
        <w:rPr>
          <w:spacing w:val="80"/>
        </w:rPr>
        <w:t xml:space="preserve"> </w:t>
      </w:r>
      <w:r>
        <w:t>u</w:t>
      </w:r>
      <w:r>
        <w:rPr>
          <w:spacing w:val="-5"/>
        </w:rPr>
        <w:t xml:space="preserve"> </w:t>
      </w:r>
      <w:r>
        <w:t>Chlumce</w:t>
      </w:r>
      <w:r>
        <w:rPr>
          <w:spacing w:val="-5"/>
        </w:rPr>
        <w:t xml:space="preserve"> </w:t>
      </w:r>
      <w:r>
        <w:t>slíbeno</w:t>
      </w:r>
      <w:r>
        <w:rPr>
          <w:spacing w:val="-5"/>
        </w:rPr>
        <w:t xml:space="preserve"> </w:t>
      </w:r>
      <w:r>
        <w:t>české</w:t>
      </w:r>
      <w:r>
        <w:rPr>
          <w:spacing w:val="-5"/>
        </w:rPr>
        <w:t xml:space="preserve"> </w:t>
      </w:r>
      <w:r>
        <w:t>území,</w:t>
      </w:r>
      <w:r>
        <w:rPr>
          <w:spacing w:val="-5"/>
        </w:rPr>
        <w:t xml:space="preserve"> </w:t>
      </w:r>
      <w:r>
        <w:t>a</w:t>
      </w:r>
      <w:r>
        <w:rPr>
          <w:spacing w:val="-5"/>
        </w:rPr>
        <w:t xml:space="preserve"> </w:t>
      </w:r>
      <w:r>
        <w:t>tak</w:t>
      </w:r>
      <w:r>
        <w:rPr>
          <w:spacing w:val="-5"/>
        </w:rPr>
        <w:t xml:space="preserve"> </w:t>
      </w:r>
      <w:r>
        <w:t>se</w:t>
      </w:r>
      <w:r>
        <w:rPr>
          <w:spacing w:val="-5"/>
        </w:rPr>
        <w:t xml:space="preserve"> </w:t>
      </w:r>
      <w:r>
        <w:t>na</w:t>
      </w:r>
      <w:r>
        <w:rPr>
          <w:spacing w:val="-5"/>
        </w:rPr>
        <w:t xml:space="preserve"> </w:t>
      </w:r>
      <w:r>
        <w:t>něj</w:t>
      </w:r>
      <w:r>
        <w:rPr>
          <w:spacing w:val="-5"/>
        </w:rPr>
        <w:t xml:space="preserve"> </w:t>
      </w:r>
      <w:r>
        <w:t>lidé</w:t>
      </w:r>
      <w:r>
        <w:rPr>
          <w:spacing w:val="-5"/>
        </w:rPr>
        <w:t xml:space="preserve"> </w:t>
      </w:r>
      <w:r>
        <w:t>zlobili.</w:t>
      </w:r>
      <w:r>
        <w:rPr>
          <w:spacing w:val="-4"/>
        </w:rPr>
        <w:t xml:space="preserve"> </w:t>
      </w:r>
      <w:r>
        <w:t>Vandamme</w:t>
      </w:r>
      <w:r>
        <w:rPr>
          <w:spacing w:val="-5"/>
        </w:rPr>
        <w:t xml:space="preserve"> </w:t>
      </w:r>
      <w:r>
        <w:t>byl</w:t>
      </w:r>
      <w:r>
        <w:rPr>
          <w:spacing w:val="-5"/>
        </w:rPr>
        <w:t xml:space="preserve"> </w:t>
      </w:r>
      <w:r>
        <w:t>převážen</w:t>
      </w:r>
      <w:r>
        <w:rPr>
          <w:spacing w:val="-5"/>
        </w:rPr>
        <w:t xml:space="preserve"> </w:t>
      </w:r>
      <w:r>
        <w:t>v</w:t>
      </w:r>
      <w:r>
        <w:rPr>
          <w:spacing w:val="-4"/>
        </w:rPr>
        <w:t xml:space="preserve"> </w:t>
      </w:r>
      <w:r>
        <w:t>otevřeném</w:t>
      </w:r>
      <w:r>
        <w:rPr>
          <w:spacing w:val="-5"/>
        </w:rPr>
        <w:t xml:space="preserve"> </w:t>
      </w:r>
      <w:r>
        <w:t>vězeňském</w:t>
      </w:r>
      <w:r>
        <w:rPr>
          <w:spacing w:val="-5"/>
        </w:rPr>
        <w:t xml:space="preserve"> </w:t>
      </w:r>
      <w:r>
        <w:t>voze,</w:t>
      </w:r>
      <w:r>
        <w:rPr>
          <w:spacing w:val="-5"/>
        </w:rPr>
        <w:t xml:space="preserve"> </w:t>
      </w:r>
      <w:r>
        <w:t>lidé ho mohli osobně kontaktovat, uráželi ho, nadávali mu a mohli po něm snad něco házet. Umíme si asi takovou scénu živě</w:t>
      </w:r>
      <w:r>
        <w:rPr>
          <w:spacing w:val="-7"/>
        </w:rPr>
        <w:t xml:space="preserve"> </w:t>
      </w:r>
      <w:r>
        <w:t>představit.</w:t>
      </w:r>
      <w:r>
        <w:rPr>
          <w:spacing w:val="-7"/>
        </w:rPr>
        <w:t xml:space="preserve"> </w:t>
      </w:r>
      <w:r>
        <w:t>Po</w:t>
      </w:r>
      <w:r>
        <w:rPr>
          <w:spacing w:val="-7"/>
        </w:rPr>
        <w:t xml:space="preserve"> </w:t>
      </w:r>
      <w:r>
        <w:t>uvěznění</w:t>
      </w:r>
      <w:r>
        <w:rPr>
          <w:spacing w:val="-7"/>
        </w:rPr>
        <w:t xml:space="preserve"> </w:t>
      </w:r>
      <w:r>
        <w:t>Napoleona</w:t>
      </w:r>
      <w:r>
        <w:rPr>
          <w:spacing w:val="-7"/>
        </w:rPr>
        <w:t xml:space="preserve"> </w:t>
      </w:r>
      <w:r>
        <w:t>na</w:t>
      </w:r>
      <w:r>
        <w:rPr>
          <w:spacing w:val="-7"/>
        </w:rPr>
        <w:t xml:space="preserve"> </w:t>
      </w:r>
      <w:r>
        <w:t>ostrově</w:t>
      </w:r>
      <w:r>
        <w:rPr>
          <w:spacing w:val="-7"/>
        </w:rPr>
        <w:t xml:space="preserve"> </w:t>
      </w:r>
      <w:r>
        <w:t>Elba</w:t>
      </w:r>
      <w:r>
        <w:rPr>
          <w:spacing w:val="-7"/>
        </w:rPr>
        <w:t xml:space="preserve"> </w:t>
      </w:r>
      <w:r>
        <w:t>se</w:t>
      </w:r>
      <w:r>
        <w:rPr>
          <w:spacing w:val="-7"/>
        </w:rPr>
        <w:t xml:space="preserve"> </w:t>
      </w:r>
      <w:r>
        <w:t>Vandamme</w:t>
      </w:r>
      <w:r>
        <w:rPr>
          <w:spacing w:val="-7"/>
        </w:rPr>
        <w:t xml:space="preserve"> </w:t>
      </w:r>
      <w:r>
        <w:t>dostává</w:t>
      </w:r>
      <w:r>
        <w:rPr>
          <w:spacing w:val="-7"/>
        </w:rPr>
        <w:t xml:space="preserve"> </w:t>
      </w:r>
      <w:r>
        <w:t>ze</w:t>
      </w:r>
      <w:r>
        <w:rPr>
          <w:spacing w:val="-7"/>
        </w:rPr>
        <w:t xml:space="preserve"> </w:t>
      </w:r>
      <w:r>
        <w:t>zajetí.</w:t>
      </w:r>
      <w:r>
        <w:rPr>
          <w:spacing w:val="-7"/>
        </w:rPr>
        <w:t xml:space="preserve"> </w:t>
      </w:r>
      <w:r>
        <w:t>Během</w:t>
      </w:r>
      <w:r>
        <w:rPr>
          <w:spacing w:val="-7"/>
        </w:rPr>
        <w:t xml:space="preserve"> </w:t>
      </w:r>
      <w:r>
        <w:t>sta</w:t>
      </w:r>
      <w:r>
        <w:rPr>
          <w:spacing w:val="-7"/>
        </w:rPr>
        <w:t xml:space="preserve"> </w:t>
      </w:r>
      <w:r>
        <w:t>dnů</w:t>
      </w:r>
      <w:r>
        <w:rPr>
          <w:spacing w:val="-7"/>
        </w:rPr>
        <w:t xml:space="preserve"> </w:t>
      </w:r>
      <w:r>
        <w:t>opět</w:t>
      </w:r>
      <w:r>
        <w:rPr>
          <w:spacing w:val="-7"/>
        </w:rPr>
        <w:t xml:space="preserve"> </w:t>
      </w:r>
      <w:r>
        <w:t>bojuje</w:t>
      </w:r>
      <w:r>
        <w:rPr>
          <w:spacing w:val="-7"/>
        </w:rPr>
        <w:t xml:space="preserve"> </w:t>
      </w:r>
      <w:r>
        <w:t>na Napoleonově straně a</w:t>
      </w:r>
      <w:r>
        <w:rPr>
          <w:spacing w:val="-1"/>
        </w:rPr>
        <w:t xml:space="preserve"> </w:t>
      </w:r>
      <w:r>
        <w:t>po skončení válek je nucen, jako řada dalších důstojníků, opustit Francii. Vrací se až roku 1825. Jeho jméno je vyryto do Vítězného oblouku.</w:t>
      </w:r>
    </w:p>
    <w:p w14:paraId="71E19A72" w14:textId="77777777" w:rsidR="008937EE" w:rsidRDefault="008937EE">
      <w:pPr>
        <w:pStyle w:val="Zkladntext"/>
        <w:kinsoku w:val="0"/>
        <w:overflowPunct w:val="0"/>
        <w:spacing w:before="175"/>
        <w:ind w:left="830"/>
        <w:jc w:val="both"/>
        <w:rPr>
          <w:spacing w:val="-2"/>
        </w:rPr>
      </w:pPr>
      <w:r>
        <w:t>Dojdeme</w:t>
      </w:r>
      <w:r>
        <w:rPr>
          <w:spacing w:val="-8"/>
        </w:rPr>
        <w:t xml:space="preserve"> </w:t>
      </w:r>
      <w:r>
        <w:t>pěšky</w:t>
      </w:r>
      <w:r>
        <w:rPr>
          <w:spacing w:val="-7"/>
        </w:rPr>
        <w:t xml:space="preserve"> </w:t>
      </w:r>
      <w:r>
        <w:t>k</w:t>
      </w:r>
      <w:r>
        <w:rPr>
          <w:spacing w:val="-6"/>
        </w:rPr>
        <w:t xml:space="preserve"> </w:t>
      </w:r>
      <w:r>
        <w:t>posledním</w:t>
      </w:r>
      <w:r>
        <w:rPr>
          <w:spacing w:val="-7"/>
        </w:rPr>
        <w:t xml:space="preserve"> </w:t>
      </w:r>
      <w:r>
        <w:t>dvěma</w:t>
      </w:r>
      <w:r>
        <w:rPr>
          <w:spacing w:val="-7"/>
        </w:rPr>
        <w:t xml:space="preserve"> </w:t>
      </w:r>
      <w:r>
        <w:t>pomníkům</w:t>
      </w:r>
      <w:r>
        <w:rPr>
          <w:spacing w:val="-7"/>
        </w:rPr>
        <w:t xml:space="preserve"> </w:t>
      </w:r>
      <w:r>
        <w:t>bitvy,</w:t>
      </w:r>
      <w:r>
        <w:rPr>
          <w:spacing w:val="-6"/>
        </w:rPr>
        <w:t xml:space="preserve"> </w:t>
      </w:r>
      <w:r>
        <w:t>které</w:t>
      </w:r>
      <w:r>
        <w:rPr>
          <w:spacing w:val="-6"/>
        </w:rPr>
        <w:t xml:space="preserve"> </w:t>
      </w:r>
      <w:r>
        <w:t>dnes</w:t>
      </w:r>
      <w:r>
        <w:rPr>
          <w:spacing w:val="-7"/>
        </w:rPr>
        <w:t xml:space="preserve"> </w:t>
      </w:r>
      <w:r>
        <w:rPr>
          <w:spacing w:val="-2"/>
        </w:rPr>
        <w:t>uvidíme.</w:t>
      </w:r>
    </w:p>
    <w:p w14:paraId="76EF0597" w14:textId="77777777" w:rsidR="008937EE" w:rsidRDefault="00000000">
      <w:pPr>
        <w:pStyle w:val="Zkladntext"/>
        <w:kinsoku w:val="0"/>
        <w:overflowPunct w:val="0"/>
        <w:spacing w:before="10"/>
        <w:rPr>
          <w:sz w:val="24"/>
          <w:szCs w:val="24"/>
        </w:rPr>
      </w:pPr>
      <w:r>
        <w:rPr>
          <w:noProof/>
        </w:rPr>
        <w:pict w14:anchorId="32C73C1C">
          <v:rect id="_x0000_s2229" style="position:absolute;margin-left:76.55pt;margin-top:16.35pt;width:304pt;height:202pt;z-index:103;mso-wrap-distance-left:0;mso-wrap-distance-right:0;mso-position-horizontal-relative:page" o:allowincell="f" filled="f" stroked="f">
            <v:textbox inset="0,0,0,0">
              <w:txbxContent>
                <w:p w14:paraId="0551F81E" w14:textId="77777777" w:rsidR="008937EE" w:rsidRDefault="008937EE">
                  <w:pPr>
                    <w:widowControl/>
                    <w:autoSpaceDE/>
                    <w:autoSpaceDN/>
                    <w:adjustRightInd/>
                    <w:spacing w:line="4040" w:lineRule="atLeast"/>
                    <w:rPr>
                      <w:rFonts w:ascii="Times New Roman" w:hAnsi="Times New Roman" w:cs="Times New Roman"/>
                      <w:sz w:val="24"/>
                      <w:szCs w:val="24"/>
                    </w:rPr>
                  </w:pPr>
                  <w:r>
                    <w:rPr>
                      <w:rFonts w:ascii="Times New Roman" w:hAnsi="Times New Roman" w:cs="Times New Roman"/>
                      <w:sz w:val="24"/>
                      <w:szCs w:val="24"/>
                    </w:rPr>
                    <w:pict w14:anchorId="79658CDC">
                      <v:shape id="_x0000_i1143" type="#_x0000_t75" style="width:303pt;height:202.5pt">
                        <v:imagedata r:id="rId82" o:title=""/>
                      </v:shape>
                    </w:pict>
                  </w:r>
                </w:p>
                <w:p w14:paraId="34A850BE" w14:textId="77777777" w:rsidR="008937EE" w:rsidRDefault="008937EE">
                  <w:pPr>
                    <w:rPr>
                      <w:rFonts w:ascii="Times New Roman" w:hAnsi="Times New Roman" w:cs="Times New Roman"/>
                      <w:sz w:val="24"/>
                      <w:szCs w:val="24"/>
                    </w:rPr>
                  </w:pPr>
                </w:p>
              </w:txbxContent>
            </v:textbox>
            <w10:wrap type="topAndBottom" anchorx="page"/>
          </v:rect>
        </w:pict>
      </w:r>
    </w:p>
    <w:p w14:paraId="4AB66D90" w14:textId="77777777" w:rsidR="008937EE" w:rsidRDefault="008937EE">
      <w:pPr>
        <w:pStyle w:val="Zkladntext"/>
        <w:kinsoku w:val="0"/>
        <w:overflowPunct w:val="0"/>
        <w:spacing w:before="39"/>
        <w:ind w:left="830"/>
        <w:jc w:val="both"/>
        <w:rPr>
          <w:i/>
          <w:iCs/>
          <w:spacing w:val="-2"/>
        </w:rPr>
      </w:pPr>
      <w:r>
        <w:rPr>
          <w:i/>
          <w:iCs/>
        </w:rPr>
        <w:t>Pomník</w:t>
      </w:r>
      <w:r>
        <w:rPr>
          <w:i/>
          <w:iCs/>
          <w:spacing w:val="-10"/>
        </w:rPr>
        <w:t xml:space="preserve"> </w:t>
      </w:r>
      <w:r>
        <w:rPr>
          <w:i/>
          <w:iCs/>
        </w:rPr>
        <w:t>zajetí</w:t>
      </w:r>
      <w:r>
        <w:rPr>
          <w:i/>
          <w:iCs/>
          <w:spacing w:val="-10"/>
        </w:rPr>
        <w:t xml:space="preserve"> </w:t>
      </w:r>
      <w:r>
        <w:rPr>
          <w:i/>
          <w:iCs/>
        </w:rPr>
        <w:t>generála</w:t>
      </w:r>
      <w:r>
        <w:rPr>
          <w:i/>
          <w:iCs/>
          <w:spacing w:val="-9"/>
        </w:rPr>
        <w:t xml:space="preserve"> </w:t>
      </w:r>
      <w:r>
        <w:rPr>
          <w:i/>
          <w:iCs/>
        </w:rPr>
        <w:t>Vandamma</w:t>
      </w:r>
      <w:r>
        <w:rPr>
          <w:i/>
          <w:iCs/>
          <w:spacing w:val="-10"/>
        </w:rPr>
        <w:t xml:space="preserve"> </w:t>
      </w:r>
      <w:r>
        <w:rPr>
          <w:i/>
          <w:iCs/>
        </w:rPr>
        <w:t>(foto</w:t>
      </w:r>
      <w:r>
        <w:rPr>
          <w:i/>
          <w:iCs/>
          <w:spacing w:val="-9"/>
        </w:rPr>
        <w:t xml:space="preserve"> </w:t>
      </w:r>
      <w:r>
        <w:rPr>
          <w:i/>
          <w:iCs/>
        </w:rPr>
        <w:t>J.</w:t>
      </w:r>
      <w:r>
        <w:rPr>
          <w:i/>
          <w:iCs/>
          <w:spacing w:val="-10"/>
        </w:rPr>
        <w:t xml:space="preserve"> </w:t>
      </w:r>
      <w:r>
        <w:rPr>
          <w:i/>
          <w:iCs/>
          <w:spacing w:val="-2"/>
        </w:rPr>
        <w:t>Doležel)</w:t>
      </w:r>
    </w:p>
    <w:p w14:paraId="539602F4" w14:textId="77777777" w:rsidR="008937EE" w:rsidRDefault="008937EE">
      <w:pPr>
        <w:pStyle w:val="Zkladntext"/>
        <w:kinsoku w:val="0"/>
        <w:overflowPunct w:val="0"/>
        <w:spacing w:before="6"/>
        <w:rPr>
          <w:i/>
          <w:iCs/>
          <w:sz w:val="27"/>
          <w:szCs w:val="27"/>
        </w:rPr>
      </w:pPr>
    </w:p>
    <w:p w14:paraId="3CFC3C15" w14:textId="77777777" w:rsidR="008937EE" w:rsidRDefault="008937EE">
      <w:pPr>
        <w:pStyle w:val="Nadpis4"/>
        <w:numPr>
          <w:ilvl w:val="0"/>
          <w:numId w:val="20"/>
        </w:numPr>
        <w:tabs>
          <w:tab w:val="left" w:pos="1031"/>
        </w:tabs>
        <w:kinsoku w:val="0"/>
        <w:overflowPunct w:val="0"/>
        <w:rPr>
          <w:spacing w:val="-5"/>
        </w:rPr>
      </w:pPr>
      <w:r>
        <w:t>Pruský</w:t>
      </w:r>
      <w:r>
        <w:rPr>
          <w:spacing w:val="-5"/>
        </w:rPr>
        <w:t xml:space="preserve"> </w:t>
      </w:r>
      <w:r>
        <w:t>pomník</w:t>
      </w:r>
      <w:r>
        <w:rPr>
          <w:spacing w:val="-1"/>
        </w:rPr>
        <w:t xml:space="preserve"> </w:t>
      </w:r>
      <w:r>
        <w:t>–</w:t>
      </w:r>
      <w:r>
        <w:rPr>
          <w:spacing w:val="-2"/>
        </w:rPr>
        <w:t xml:space="preserve"> </w:t>
      </w:r>
      <w:r>
        <w:t>15</w:t>
      </w:r>
      <w:r>
        <w:rPr>
          <w:spacing w:val="-1"/>
        </w:rPr>
        <w:t xml:space="preserve"> </w:t>
      </w:r>
      <w:r>
        <w:rPr>
          <w:spacing w:val="-5"/>
        </w:rPr>
        <w:t>min</w:t>
      </w:r>
    </w:p>
    <w:p w14:paraId="3399CB9E" w14:textId="77777777" w:rsidR="008937EE" w:rsidRDefault="008937EE">
      <w:pPr>
        <w:pStyle w:val="Zkladntext"/>
        <w:kinsoku w:val="0"/>
        <w:overflowPunct w:val="0"/>
        <w:spacing w:before="170" w:line="235" w:lineRule="auto"/>
        <w:ind w:left="830" w:right="149"/>
        <w:jc w:val="both"/>
      </w:pPr>
      <w:r>
        <w:t>Stojíme u Pruského pomníku. Poprosím skupinku, která si měla nastudovat o tomto pomníku nějaké informace, aby nám je pověděla. Pruský pomník byl první památník, který byl k bitvě u Chlumce 1813 odhalen. Stalo se tak už čtyři roky</w:t>
      </w:r>
      <w:r>
        <w:rPr>
          <w:spacing w:val="-12"/>
        </w:rPr>
        <w:t xml:space="preserve"> </w:t>
      </w:r>
      <w:r>
        <w:t>po</w:t>
      </w:r>
      <w:r>
        <w:rPr>
          <w:spacing w:val="-11"/>
        </w:rPr>
        <w:t xml:space="preserve"> </w:t>
      </w:r>
      <w:r>
        <w:t>bitvě</w:t>
      </w:r>
      <w:r>
        <w:rPr>
          <w:spacing w:val="-11"/>
        </w:rPr>
        <w:t xml:space="preserve"> </w:t>
      </w:r>
      <w:r>
        <w:t>v</w:t>
      </w:r>
      <w:r>
        <w:rPr>
          <w:spacing w:val="-12"/>
        </w:rPr>
        <w:t xml:space="preserve"> </w:t>
      </w:r>
      <w:r>
        <w:t>září</w:t>
      </w:r>
      <w:r>
        <w:rPr>
          <w:spacing w:val="-11"/>
        </w:rPr>
        <w:t xml:space="preserve"> </w:t>
      </w:r>
      <w:r>
        <w:t>1817.</w:t>
      </w:r>
      <w:r>
        <w:rPr>
          <w:spacing w:val="-11"/>
        </w:rPr>
        <w:t xml:space="preserve"> </w:t>
      </w:r>
      <w:r>
        <w:t>Slavnostnímu</w:t>
      </w:r>
      <w:r>
        <w:rPr>
          <w:spacing w:val="-12"/>
        </w:rPr>
        <w:t xml:space="preserve"> </w:t>
      </w:r>
      <w:r>
        <w:t>odhalení</w:t>
      </w:r>
      <w:r>
        <w:rPr>
          <w:spacing w:val="-11"/>
        </w:rPr>
        <w:t xml:space="preserve"> </w:t>
      </w:r>
      <w:r>
        <w:t>byl</w:t>
      </w:r>
      <w:r>
        <w:rPr>
          <w:spacing w:val="-11"/>
        </w:rPr>
        <w:t xml:space="preserve"> </w:t>
      </w:r>
      <w:r>
        <w:t>přítomen</w:t>
      </w:r>
      <w:r>
        <w:rPr>
          <w:spacing w:val="-12"/>
        </w:rPr>
        <w:t xml:space="preserve"> </w:t>
      </w:r>
      <w:r>
        <w:t>i</w:t>
      </w:r>
      <w:r>
        <w:rPr>
          <w:spacing w:val="-11"/>
        </w:rPr>
        <w:t xml:space="preserve"> </w:t>
      </w:r>
      <w:r>
        <w:t>generál</w:t>
      </w:r>
      <w:r>
        <w:rPr>
          <w:spacing w:val="-11"/>
        </w:rPr>
        <w:t xml:space="preserve"> </w:t>
      </w:r>
      <w:r>
        <w:t>Friedrich</w:t>
      </w:r>
      <w:r>
        <w:rPr>
          <w:spacing w:val="-11"/>
        </w:rPr>
        <w:t xml:space="preserve"> </w:t>
      </w:r>
      <w:r>
        <w:t>Kleist</w:t>
      </w:r>
      <w:r>
        <w:rPr>
          <w:spacing w:val="-12"/>
        </w:rPr>
        <w:t xml:space="preserve"> </w:t>
      </w:r>
      <w:r>
        <w:t>(zde</w:t>
      </w:r>
      <w:r>
        <w:rPr>
          <w:spacing w:val="-11"/>
        </w:rPr>
        <w:t xml:space="preserve"> </w:t>
      </w:r>
      <w:r>
        <w:t>ho</w:t>
      </w:r>
      <w:r>
        <w:rPr>
          <w:spacing w:val="-11"/>
        </w:rPr>
        <w:t xml:space="preserve"> </w:t>
      </w:r>
      <w:r>
        <w:t>vidíte</w:t>
      </w:r>
      <w:r>
        <w:rPr>
          <w:spacing w:val="-12"/>
        </w:rPr>
        <w:t xml:space="preserve"> </w:t>
      </w:r>
      <w:r>
        <w:t>na</w:t>
      </w:r>
      <w:r>
        <w:rPr>
          <w:spacing w:val="-11"/>
        </w:rPr>
        <w:t xml:space="preserve"> </w:t>
      </w:r>
      <w:r>
        <w:t>obrázku).</w:t>
      </w:r>
      <w:r>
        <w:rPr>
          <w:spacing w:val="-11"/>
        </w:rPr>
        <w:t xml:space="preserve"> </w:t>
      </w:r>
      <w:r>
        <w:t>Tento generál získal po bitvě u Chlumce přízvisko von Nollendorf, což je německá varianta jména obce Nakléřov.</w:t>
      </w:r>
    </w:p>
    <w:p w14:paraId="2E254C02" w14:textId="77777777" w:rsidR="008937EE" w:rsidRDefault="008937EE">
      <w:pPr>
        <w:pStyle w:val="Zkladntext"/>
        <w:kinsoku w:val="0"/>
        <w:overflowPunct w:val="0"/>
        <w:spacing w:before="173" w:line="235" w:lineRule="auto"/>
        <w:ind w:left="830" w:right="148"/>
        <w:jc w:val="both"/>
      </w:pPr>
      <w:r>
        <w:t>Původně</w:t>
      </w:r>
      <w:r>
        <w:rPr>
          <w:spacing w:val="-6"/>
        </w:rPr>
        <w:t xml:space="preserve"> </w:t>
      </w:r>
      <w:r>
        <w:t>vypadal</w:t>
      </w:r>
      <w:r>
        <w:rPr>
          <w:spacing w:val="-6"/>
        </w:rPr>
        <w:t xml:space="preserve"> </w:t>
      </w:r>
      <w:r>
        <w:t>pomník</w:t>
      </w:r>
      <w:r>
        <w:rPr>
          <w:spacing w:val="-6"/>
        </w:rPr>
        <w:t xml:space="preserve"> </w:t>
      </w:r>
      <w:r>
        <w:t>trochu</w:t>
      </w:r>
      <w:r>
        <w:rPr>
          <w:spacing w:val="-6"/>
        </w:rPr>
        <w:t xml:space="preserve"> </w:t>
      </w:r>
      <w:r>
        <w:t>skromněji.</w:t>
      </w:r>
      <w:r>
        <w:rPr>
          <w:spacing w:val="-6"/>
        </w:rPr>
        <w:t xml:space="preserve"> </w:t>
      </w:r>
      <w:r>
        <w:t>Nynější</w:t>
      </w:r>
      <w:r>
        <w:rPr>
          <w:spacing w:val="-6"/>
        </w:rPr>
        <w:t xml:space="preserve"> </w:t>
      </w:r>
      <w:r>
        <w:t>podoba</w:t>
      </w:r>
      <w:r>
        <w:rPr>
          <w:spacing w:val="-6"/>
        </w:rPr>
        <w:t xml:space="preserve"> </w:t>
      </w:r>
      <w:r>
        <w:t>je</w:t>
      </w:r>
      <w:r>
        <w:rPr>
          <w:spacing w:val="-6"/>
        </w:rPr>
        <w:t xml:space="preserve"> </w:t>
      </w:r>
      <w:r>
        <w:t>z</w:t>
      </w:r>
      <w:r>
        <w:rPr>
          <w:spacing w:val="-6"/>
        </w:rPr>
        <w:t xml:space="preserve"> </w:t>
      </w:r>
      <w:r>
        <w:t>roku</w:t>
      </w:r>
      <w:r>
        <w:rPr>
          <w:spacing w:val="-6"/>
        </w:rPr>
        <w:t xml:space="preserve"> </w:t>
      </w:r>
      <w:r>
        <w:t>1857.</w:t>
      </w:r>
      <w:r>
        <w:rPr>
          <w:spacing w:val="-6"/>
        </w:rPr>
        <w:t xml:space="preserve"> </w:t>
      </w:r>
      <w:r>
        <w:t>Prusům</w:t>
      </w:r>
      <w:r>
        <w:rPr>
          <w:spacing w:val="-6"/>
        </w:rPr>
        <w:t xml:space="preserve"> </w:t>
      </w:r>
      <w:r>
        <w:t>se</w:t>
      </w:r>
      <w:r>
        <w:rPr>
          <w:spacing w:val="-6"/>
        </w:rPr>
        <w:t xml:space="preserve"> </w:t>
      </w:r>
      <w:r>
        <w:t>zdál</w:t>
      </w:r>
      <w:r>
        <w:rPr>
          <w:spacing w:val="-6"/>
        </w:rPr>
        <w:t xml:space="preserve"> </w:t>
      </w:r>
      <w:r>
        <w:t>jejich</w:t>
      </w:r>
      <w:r>
        <w:rPr>
          <w:spacing w:val="-6"/>
        </w:rPr>
        <w:t xml:space="preserve"> </w:t>
      </w:r>
      <w:r>
        <w:t>pomník</w:t>
      </w:r>
      <w:r>
        <w:rPr>
          <w:spacing w:val="-6"/>
        </w:rPr>
        <w:t xml:space="preserve"> </w:t>
      </w:r>
      <w:r>
        <w:t>proti</w:t>
      </w:r>
      <w:r>
        <w:rPr>
          <w:spacing w:val="-6"/>
        </w:rPr>
        <w:t xml:space="preserve"> </w:t>
      </w:r>
      <w:r>
        <w:t>Rakous- kému</w:t>
      </w:r>
      <w:r>
        <w:rPr>
          <w:spacing w:val="-5"/>
        </w:rPr>
        <w:t xml:space="preserve"> </w:t>
      </w:r>
      <w:r>
        <w:t>pomníku</w:t>
      </w:r>
      <w:r>
        <w:rPr>
          <w:spacing w:val="-5"/>
        </w:rPr>
        <w:t xml:space="preserve"> </w:t>
      </w:r>
      <w:r>
        <w:t>malý,</w:t>
      </w:r>
      <w:r>
        <w:rPr>
          <w:spacing w:val="-5"/>
        </w:rPr>
        <w:t xml:space="preserve"> </w:t>
      </w:r>
      <w:r>
        <w:t>a</w:t>
      </w:r>
      <w:r>
        <w:rPr>
          <w:spacing w:val="-6"/>
        </w:rPr>
        <w:t xml:space="preserve"> </w:t>
      </w:r>
      <w:r>
        <w:t>tak</w:t>
      </w:r>
      <w:r>
        <w:rPr>
          <w:spacing w:val="-5"/>
        </w:rPr>
        <w:t xml:space="preserve"> </w:t>
      </w:r>
      <w:r>
        <w:t>ho</w:t>
      </w:r>
      <w:r>
        <w:rPr>
          <w:spacing w:val="-5"/>
        </w:rPr>
        <w:t xml:space="preserve"> </w:t>
      </w:r>
      <w:r>
        <w:t>nechali</w:t>
      </w:r>
      <w:r>
        <w:rPr>
          <w:spacing w:val="-5"/>
        </w:rPr>
        <w:t xml:space="preserve"> </w:t>
      </w:r>
      <w:r>
        <w:t>vyzdvihnout</w:t>
      </w:r>
      <w:r>
        <w:rPr>
          <w:spacing w:val="-5"/>
        </w:rPr>
        <w:t xml:space="preserve"> </w:t>
      </w:r>
      <w:r>
        <w:t>na</w:t>
      </w:r>
      <w:r>
        <w:rPr>
          <w:spacing w:val="-5"/>
        </w:rPr>
        <w:t xml:space="preserve"> </w:t>
      </w:r>
      <w:r>
        <w:t>vysoký</w:t>
      </w:r>
      <w:r>
        <w:rPr>
          <w:spacing w:val="-5"/>
        </w:rPr>
        <w:t xml:space="preserve"> </w:t>
      </w:r>
      <w:r>
        <w:t>kamenný</w:t>
      </w:r>
      <w:r>
        <w:rPr>
          <w:spacing w:val="-5"/>
        </w:rPr>
        <w:t xml:space="preserve"> </w:t>
      </w:r>
      <w:r>
        <w:t>podstavec</w:t>
      </w:r>
      <w:r>
        <w:rPr>
          <w:spacing w:val="-5"/>
        </w:rPr>
        <w:t xml:space="preserve"> </w:t>
      </w:r>
      <w:r>
        <w:t>a</w:t>
      </w:r>
      <w:r>
        <w:rPr>
          <w:spacing w:val="-3"/>
        </w:rPr>
        <w:t xml:space="preserve"> </w:t>
      </w:r>
      <w:r>
        <w:t>dodali</w:t>
      </w:r>
      <w:r>
        <w:rPr>
          <w:spacing w:val="-5"/>
        </w:rPr>
        <w:t xml:space="preserve"> </w:t>
      </w:r>
      <w:r>
        <w:t>také</w:t>
      </w:r>
      <w:r>
        <w:rPr>
          <w:spacing w:val="-5"/>
        </w:rPr>
        <w:t xml:space="preserve"> </w:t>
      </w:r>
      <w:r>
        <w:t>pruskou</w:t>
      </w:r>
      <w:r>
        <w:rPr>
          <w:spacing w:val="-5"/>
        </w:rPr>
        <w:t xml:space="preserve"> </w:t>
      </w:r>
      <w:r>
        <w:t>orlici</w:t>
      </w:r>
      <w:r>
        <w:rPr>
          <w:spacing w:val="-5"/>
        </w:rPr>
        <w:t xml:space="preserve"> </w:t>
      </w:r>
      <w:r>
        <w:t>a</w:t>
      </w:r>
      <w:r>
        <w:rPr>
          <w:spacing w:val="-4"/>
        </w:rPr>
        <w:t xml:space="preserve"> </w:t>
      </w:r>
      <w:r>
        <w:t>portrét krále Viléma III.</w:t>
      </w:r>
    </w:p>
    <w:p w14:paraId="67E1B9DF" w14:textId="77777777" w:rsidR="008937EE" w:rsidRDefault="008937EE">
      <w:pPr>
        <w:pStyle w:val="Zkladntext"/>
        <w:kinsoku w:val="0"/>
        <w:overflowPunct w:val="0"/>
        <w:spacing w:before="173" w:line="235" w:lineRule="auto"/>
        <w:ind w:left="830" w:right="148"/>
        <w:jc w:val="both"/>
        <w:sectPr w:rsidR="008937EE">
          <w:pgSz w:w="11910" w:h="16840"/>
          <w:pgMar w:top="1140" w:right="700" w:bottom="1500" w:left="700" w:header="411" w:footer="1137" w:gutter="0"/>
          <w:cols w:space="708"/>
          <w:noEndnote/>
        </w:sectPr>
      </w:pPr>
    </w:p>
    <w:p w14:paraId="59A49559" w14:textId="77777777" w:rsidR="008937EE" w:rsidRDefault="008937EE">
      <w:pPr>
        <w:pStyle w:val="Zkladntext"/>
        <w:kinsoku w:val="0"/>
        <w:overflowPunct w:val="0"/>
        <w:spacing w:before="11" w:after="1"/>
        <w:rPr>
          <w:sz w:val="11"/>
          <w:szCs w:val="11"/>
        </w:rPr>
      </w:pPr>
    </w:p>
    <w:p w14:paraId="1A026268" w14:textId="77777777" w:rsidR="008937EE" w:rsidRDefault="008937EE">
      <w:pPr>
        <w:pStyle w:val="Zkladntext"/>
        <w:kinsoku w:val="0"/>
        <w:overflowPunct w:val="0"/>
        <w:ind w:left="830"/>
        <w:rPr>
          <w:spacing w:val="132"/>
          <w:position w:val="8"/>
        </w:rPr>
      </w:pPr>
      <w:r>
        <w:pict w14:anchorId="2059DD55">
          <v:shape id="_x0000_i1144" type="#_x0000_t75" style="width:159.75pt;height:255pt">
            <v:imagedata r:id="rId83" o:title=""/>
          </v:shape>
        </w:pict>
      </w:r>
      <w:r>
        <w:rPr>
          <w:rFonts w:ascii="Times New Roman" w:hAnsi="Times New Roman" w:cs="Times New Roman"/>
          <w:spacing w:val="132"/>
        </w:rPr>
        <w:t xml:space="preserve"> </w:t>
      </w:r>
      <w:r>
        <w:rPr>
          <w:spacing w:val="132"/>
          <w:position w:val="8"/>
        </w:rPr>
        <w:pict w14:anchorId="328CD395">
          <v:shape id="_x0000_i1145" type="#_x0000_t75" style="width:164.25pt;height:246pt">
            <v:imagedata r:id="rId84" o:title=""/>
          </v:shape>
        </w:pict>
      </w:r>
    </w:p>
    <w:p w14:paraId="6885F8E9" w14:textId="77777777" w:rsidR="008937EE" w:rsidRDefault="008937EE">
      <w:pPr>
        <w:pStyle w:val="Zkladntext"/>
        <w:kinsoku w:val="0"/>
        <w:overflowPunct w:val="0"/>
        <w:spacing w:before="69"/>
        <w:ind w:left="830"/>
        <w:jc w:val="both"/>
        <w:rPr>
          <w:i/>
          <w:iCs/>
          <w:spacing w:val="-2"/>
        </w:rPr>
      </w:pPr>
      <w:r>
        <w:rPr>
          <w:i/>
          <w:iCs/>
        </w:rPr>
        <w:t>Původní</w:t>
      </w:r>
      <w:r>
        <w:rPr>
          <w:i/>
          <w:iCs/>
          <w:spacing w:val="-8"/>
        </w:rPr>
        <w:t xml:space="preserve"> </w:t>
      </w:r>
      <w:r>
        <w:rPr>
          <w:i/>
          <w:iCs/>
        </w:rPr>
        <w:t>podoba</w:t>
      </w:r>
      <w:r>
        <w:rPr>
          <w:i/>
          <w:iCs/>
          <w:spacing w:val="-6"/>
        </w:rPr>
        <w:t xml:space="preserve"> </w:t>
      </w:r>
      <w:r>
        <w:rPr>
          <w:i/>
          <w:iCs/>
        </w:rPr>
        <w:t>Pruského</w:t>
      </w:r>
      <w:r>
        <w:rPr>
          <w:i/>
          <w:iCs/>
          <w:spacing w:val="-5"/>
        </w:rPr>
        <w:t xml:space="preserve"> </w:t>
      </w:r>
      <w:r>
        <w:rPr>
          <w:i/>
          <w:iCs/>
        </w:rPr>
        <w:t>pomníku</w:t>
      </w:r>
      <w:r>
        <w:rPr>
          <w:i/>
          <w:iCs/>
          <w:spacing w:val="-6"/>
        </w:rPr>
        <w:t xml:space="preserve"> </w:t>
      </w:r>
      <w:r>
        <w:rPr>
          <w:i/>
          <w:iCs/>
        </w:rPr>
        <w:t>(foto</w:t>
      </w:r>
      <w:r>
        <w:rPr>
          <w:i/>
          <w:iCs/>
          <w:spacing w:val="-6"/>
        </w:rPr>
        <w:t xml:space="preserve"> </w:t>
      </w:r>
      <w:r>
        <w:rPr>
          <w:i/>
          <w:iCs/>
        </w:rPr>
        <w:t>sbírky</w:t>
      </w:r>
      <w:r>
        <w:rPr>
          <w:i/>
          <w:iCs/>
          <w:spacing w:val="-6"/>
        </w:rPr>
        <w:t xml:space="preserve"> </w:t>
      </w:r>
      <w:r>
        <w:rPr>
          <w:i/>
          <w:iCs/>
        </w:rPr>
        <w:t>MMUL),</w:t>
      </w:r>
      <w:r>
        <w:rPr>
          <w:i/>
          <w:iCs/>
          <w:spacing w:val="-5"/>
        </w:rPr>
        <w:t xml:space="preserve"> </w:t>
      </w:r>
      <w:r>
        <w:rPr>
          <w:i/>
          <w:iCs/>
        </w:rPr>
        <w:t>Pruský</w:t>
      </w:r>
      <w:r>
        <w:rPr>
          <w:i/>
          <w:iCs/>
          <w:spacing w:val="-5"/>
        </w:rPr>
        <w:t xml:space="preserve"> </w:t>
      </w:r>
      <w:r>
        <w:rPr>
          <w:i/>
          <w:iCs/>
        </w:rPr>
        <w:t>pomník</w:t>
      </w:r>
      <w:r>
        <w:rPr>
          <w:i/>
          <w:iCs/>
          <w:spacing w:val="-6"/>
        </w:rPr>
        <w:t xml:space="preserve"> </w:t>
      </w:r>
      <w:r>
        <w:rPr>
          <w:i/>
          <w:iCs/>
        </w:rPr>
        <w:t>(foto</w:t>
      </w:r>
      <w:r>
        <w:rPr>
          <w:i/>
          <w:iCs/>
          <w:spacing w:val="-6"/>
        </w:rPr>
        <w:t xml:space="preserve"> </w:t>
      </w:r>
      <w:r>
        <w:rPr>
          <w:i/>
          <w:iCs/>
        </w:rPr>
        <w:t>J.</w:t>
      </w:r>
      <w:r>
        <w:rPr>
          <w:i/>
          <w:iCs/>
          <w:spacing w:val="-5"/>
        </w:rPr>
        <w:t xml:space="preserve"> </w:t>
      </w:r>
      <w:r>
        <w:rPr>
          <w:i/>
          <w:iCs/>
          <w:spacing w:val="-2"/>
        </w:rPr>
        <w:t>Doležel)</w:t>
      </w:r>
    </w:p>
    <w:p w14:paraId="76AAE745" w14:textId="77777777" w:rsidR="008937EE" w:rsidRDefault="008937EE">
      <w:pPr>
        <w:pStyle w:val="Zkladntext"/>
        <w:kinsoku w:val="0"/>
        <w:overflowPunct w:val="0"/>
        <w:spacing w:before="169" w:line="235" w:lineRule="auto"/>
        <w:ind w:left="830" w:right="148"/>
        <w:jc w:val="both"/>
      </w:pPr>
      <w:r>
        <w:t>Co</w:t>
      </w:r>
      <w:r>
        <w:rPr>
          <w:spacing w:val="-8"/>
        </w:rPr>
        <w:t xml:space="preserve"> </w:t>
      </w:r>
      <w:r>
        <w:t>vidíme</w:t>
      </w:r>
      <w:r>
        <w:rPr>
          <w:spacing w:val="-7"/>
        </w:rPr>
        <w:t xml:space="preserve"> </w:t>
      </w:r>
      <w:r>
        <w:t>na</w:t>
      </w:r>
      <w:r>
        <w:rPr>
          <w:spacing w:val="-8"/>
        </w:rPr>
        <w:t xml:space="preserve"> </w:t>
      </w:r>
      <w:r>
        <w:t>vrcholu</w:t>
      </w:r>
      <w:r>
        <w:rPr>
          <w:spacing w:val="-7"/>
        </w:rPr>
        <w:t xml:space="preserve"> </w:t>
      </w:r>
      <w:r>
        <w:t>pomníku?</w:t>
      </w:r>
      <w:r>
        <w:rPr>
          <w:spacing w:val="-8"/>
        </w:rPr>
        <w:t xml:space="preserve"> </w:t>
      </w:r>
      <w:r>
        <w:t>Ano,</w:t>
      </w:r>
      <w:r>
        <w:rPr>
          <w:spacing w:val="-8"/>
        </w:rPr>
        <w:t xml:space="preserve"> </w:t>
      </w:r>
      <w:r>
        <w:t>je</w:t>
      </w:r>
      <w:r>
        <w:rPr>
          <w:spacing w:val="-8"/>
        </w:rPr>
        <w:t xml:space="preserve"> </w:t>
      </w:r>
      <w:r>
        <w:t>to</w:t>
      </w:r>
      <w:r>
        <w:rPr>
          <w:spacing w:val="-8"/>
        </w:rPr>
        <w:t xml:space="preserve"> </w:t>
      </w:r>
      <w:r>
        <w:t>kříž,</w:t>
      </w:r>
      <w:r>
        <w:rPr>
          <w:spacing w:val="-8"/>
        </w:rPr>
        <w:t xml:space="preserve"> </w:t>
      </w:r>
      <w:r>
        <w:t>a</w:t>
      </w:r>
      <w:r>
        <w:rPr>
          <w:spacing w:val="-9"/>
        </w:rPr>
        <w:t xml:space="preserve"> </w:t>
      </w:r>
      <w:r>
        <w:t>je</w:t>
      </w:r>
      <w:r>
        <w:rPr>
          <w:spacing w:val="-8"/>
        </w:rPr>
        <w:t xml:space="preserve"> </w:t>
      </w:r>
      <w:r>
        <w:t>vám</w:t>
      </w:r>
      <w:r>
        <w:rPr>
          <w:spacing w:val="-8"/>
        </w:rPr>
        <w:t xml:space="preserve"> </w:t>
      </w:r>
      <w:r>
        <w:t>povědomý?</w:t>
      </w:r>
      <w:r>
        <w:rPr>
          <w:spacing w:val="-7"/>
        </w:rPr>
        <w:t xml:space="preserve"> </w:t>
      </w:r>
      <w:r>
        <w:t>Znáte</w:t>
      </w:r>
      <w:r>
        <w:rPr>
          <w:spacing w:val="-8"/>
        </w:rPr>
        <w:t xml:space="preserve"> </w:t>
      </w:r>
      <w:r>
        <w:t>ho</w:t>
      </w:r>
      <w:r>
        <w:rPr>
          <w:spacing w:val="-8"/>
        </w:rPr>
        <w:t xml:space="preserve"> </w:t>
      </w:r>
      <w:r>
        <w:t>odněkud?</w:t>
      </w:r>
      <w:r>
        <w:rPr>
          <w:spacing w:val="-8"/>
        </w:rPr>
        <w:t xml:space="preserve"> </w:t>
      </w:r>
      <w:r>
        <w:t>Tento</w:t>
      </w:r>
      <w:r>
        <w:rPr>
          <w:spacing w:val="-8"/>
        </w:rPr>
        <w:t xml:space="preserve"> </w:t>
      </w:r>
      <w:r>
        <w:t>kříž</w:t>
      </w:r>
      <w:r>
        <w:rPr>
          <w:spacing w:val="-8"/>
        </w:rPr>
        <w:t xml:space="preserve"> </w:t>
      </w:r>
      <w:r>
        <w:t>byl</w:t>
      </w:r>
      <w:r>
        <w:rPr>
          <w:spacing w:val="-7"/>
        </w:rPr>
        <w:t xml:space="preserve"> </w:t>
      </w:r>
      <w:r>
        <w:t>v</w:t>
      </w:r>
      <w:r>
        <w:rPr>
          <w:spacing w:val="-8"/>
        </w:rPr>
        <w:t xml:space="preserve"> </w:t>
      </w:r>
      <w:r>
        <w:t>pruské</w:t>
      </w:r>
      <w:r>
        <w:rPr>
          <w:spacing w:val="-8"/>
        </w:rPr>
        <w:t xml:space="preserve"> </w:t>
      </w:r>
      <w:r>
        <w:t>armádě zaveden</w:t>
      </w:r>
      <w:r>
        <w:rPr>
          <w:spacing w:val="-6"/>
        </w:rPr>
        <w:t xml:space="preserve"> </w:t>
      </w:r>
      <w:r>
        <w:t>nedlouho</w:t>
      </w:r>
      <w:r>
        <w:rPr>
          <w:spacing w:val="-6"/>
        </w:rPr>
        <w:t xml:space="preserve"> </w:t>
      </w:r>
      <w:r>
        <w:t>před</w:t>
      </w:r>
      <w:r>
        <w:rPr>
          <w:spacing w:val="-6"/>
        </w:rPr>
        <w:t xml:space="preserve"> </w:t>
      </w:r>
      <w:r>
        <w:t>bitvou.</w:t>
      </w:r>
      <w:r>
        <w:rPr>
          <w:spacing w:val="-6"/>
        </w:rPr>
        <w:t xml:space="preserve"> </w:t>
      </w:r>
      <w:r>
        <w:t>v</w:t>
      </w:r>
      <w:r>
        <w:rPr>
          <w:spacing w:val="-6"/>
        </w:rPr>
        <w:t xml:space="preserve"> </w:t>
      </w:r>
      <w:r>
        <w:t>roce</w:t>
      </w:r>
      <w:r>
        <w:rPr>
          <w:spacing w:val="-6"/>
        </w:rPr>
        <w:t xml:space="preserve"> </w:t>
      </w:r>
      <w:r>
        <w:t>1813</w:t>
      </w:r>
      <w:r>
        <w:rPr>
          <w:spacing w:val="-6"/>
        </w:rPr>
        <w:t xml:space="preserve"> </w:t>
      </w:r>
      <w:r>
        <w:t>ho</w:t>
      </w:r>
      <w:r>
        <w:rPr>
          <w:spacing w:val="-6"/>
        </w:rPr>
        <w:t xml:space="preserve"> </w:t>
      </w:r>
      <w:r>
        <w:t>jako</w:t>
      </w:r>
      <w:r>
        <w:rPr>
          <w:spacing w:val="-6"/>
        </w:rPr>
        <w:t xml:space="preserve"> </w:t>
      </w:r>
      <w:r>
        <w:t>válečné</w:t>
      </w:r>
      <w:r>
        <w:rPr>
          <w:spacing w:val="-6"/>
        </w:rPr>
        <w:t xml:space="preserve"> </w:t>
      </w:r>
      <w:r>
        <w:t>vyznamenání</w:t>
      </w:r>
      <w:r>
        <w:rPr>
          <w:spacing w:val="-6"/>
        </w:rPr>
        <w:t xml:space="preserve"> </w:t>
      </w:r>
      <w:r>
        <w:t>zavedl</w:t>
      </w:r>
      <w:r>
        <w:rPr>
          <w:spacing w:val="-6"/>
        </w:rPr>
        <w:t xml:space="preserve"> </w:t>
      </w:r>
      <w:r>
        <w:t>pruský</w:t>
      </w:r>
      <w:r>
        <w:rPr>
          <w:spacing w:val="-6"/>
        </w:rPr>
        <w:t xml:space="preserve"> </w:t>
      </w:r>
      <w:r>
        <w:t>král</w:t>
      </w:r>
      <w:r>
        <w:rPr>
          <w:spacing w:val="-6"/>
        </w:rPr>
        <w:t xml:space="preserve"> </w:t>
      </w:r>
      <w:r>
        <w:t>Vilém</w:t>
      </w:r>
      <w:r>
        <w:rPr>
          <w:spacing w:val="-6"/>
        </w:rPr>
        <w:t xml:space="preserve"> </w:t>
      </w:r>
      <w:r>
        <w:t>III.</w:t>
      </w:r>
      <w:r>
        <w:rPr>
          <w:spacing w:val="-6"/>
        </w:rPr>
        <w:t xml:space="preserve"> </w:t>
      </w:r>
      <w:r>
        <w:t>Navrhl</w:t>
      </w:r>
      <w:r>
        <w:rPr>
          <w:spacing w:val="-6"/>
        </w:rPr>
        <w:t xml:space="preserve"> </w:t>
      </w:r>
      <w:r>
        <w:t>ho</w:t>
      </w:r>
      <w:r>
        <w:rPr>
          <w:spacing w:val="-6"/>
        </w:rPr>
        <w:t xml:space="preserve"> </w:t>
      </w:r>
      <w:r>
        <w:t>slavný německý</w:t>
      </w:r>
      <w:r>
        <w:rPr>
          <w:spacing w:val="-12"/>
        </w:rPr>
        <w:t xml:space="preserve"> </w:t>
      </w:r>
      <w:r>
        <w:t>architekt</w:t>
      </w:r>
      <w:r>
        <w:rPr>
          <w:spacing w:val="-11"/>
        </w:rPr>
        <w:t xml:space="preserve"> </w:t>
      </w:r>
      <w:r>
        <w:t>Karel</w:t>
      </w:r>
      <w:r>
        <w:rPr>
          <w:spacing w:val="-11"/>
        </w:rPr>
        <w:t xml:space="preserve"> </w:t>
      </w:r>
      <w:r>
        <w:t>Schinkel,</w:t>
      </w:r>
      <w:r>
        <w:rPr>
          <w:spacing w:val="-12"/>
        </w:rPr>
        <w:t xml:space="preserve"> </w:t>
      </w:r>
      <w:r>
        <w:t>autor</w:t>
      </w:r>
      <w:r>
        <w:rPr>
          <w:spacing w:val="-11"/>
        </w:rPr>
        <w:t xml:space="preserve"> </w:t>
      </w:r>
      <w:r>
        <w:t>i</w:t>
      </w:r>
      <w:r>
        <w:rPr>
          <w:spacing w:val="-11"/>
        </w:rPr>
        <w:t xml:space="preserve"> </w:t>
      </w:r>
      <w:r>
        <w:t>tohoto</w:t>
      </w:r>
      <w:r>
        <w:rPr>
          <w:spacing w:val="-12"/>
        </w:rPr>
        <w:t xml:space="preserve"> </w:t>
      </w:r>
      <w:r>
        <w:t>pomníku.</w:t>
      </w:r>
      <w:r>
        <w:rPr>
          <w:spacing w:val="-11"/>
        </w:rPr>
        <w:t xml:space="preserve"> </w:t>
      </w:r>
      <w:r>
        <w:t>Německý</w:t>
      </w:r>
      <w:r>
        <w:rPr>
          <w:spacing w:val="-11"/>
        </w:rPr>
        <w:t xml:space="preserve"> </w:t>
      </w:r>
      <w:r>
        <w:t>železný</w:t>
      </w:r>
      <w:r>
        <w:rPr>
          <w:spacing w:val="-12"/>
        </w:rPr>
        <w:t xml:space="preserve"> </w:t>
      </w:r>
      <w:r>
        <w:t>kříž</w:t>
      </w:r>
      <w:r>
        <w:rPr>
          <w:spacing w:val="-11"/>
        </w:rPr>
        <w:t xml:space="preserve"> </w:t>
      </w:r>
      <w:r>
        <w:t>byl</w:t>
      </w:r>
      <w:r>
        <w:rPr>
          <w:spacing w:val="-11"/>
        </w:rPr>
        <w:t xml:space="preserve"> </w:t>
      </w:r>
      <w:r>
        <w:t>používán</w:t>
      </w:r>
      <w:r>
        <w:rPr>
          <w:spacing w:val="-11"/>
        </w:rPr>
        <w:t xml:space="preserve"> </w:t>
      </w:r>
      <w:r>
        <w:t>i</w:t>
      </w:r>
      <w:r>
        <w:rPr>
          <w:spacing w:val="-12"/>
        </w:rPr>
        <w:t xml:space="preserve"> </w:t>
      </w:r>
      <w:r>
        <w:t>za</w:t>
      </w:r>
      <w:r>
        <w:rPr>
          <w:spacing w:val="-11"/>
        </w:rPr>
        <w:t xml:space="preserve"> </w:t>
      </w:r>
      <w:r>
        <w:t>obou</w:t>
      </w:r>
      <w:r>
        <w:rPr>
          <w:spacing w:val="-11"/>
        </w:rPr>
        <w:t xml:space="preserve"> </w:t>
      </w:r>
      <w:r>
        <w:t>světových</w:t>
      </w:r>
      <w:r>
        <w:rPr>
          <w:spacing w:val="-12"/>
        </w:rPr>
        <w:t xml:space="preserve"> </w:t>
      </w:r>
      <w:r>
        <w:t>válek. Od roku 1945 se neuděluje. Obdobný kříž byl původně symbolem Řádu německých rytířů. Líbí se vám tento kříž? Bez ohledu na to, k jakým účelům byl používán, je to velmi zajímavý symbol.</w:t>
      </w:r>
    </w:p>
    <w:p w14:paraId="15774019" w14:textId="77777777" w:rsidR="008937EE" w:rsidRDefault="008937EE">
      <w:pPr>
        <w:pStyle w:val="Zkladntext"/>
        <w:kinsoku w:val="0"/>
        <w:overflowPunct w:val="0"/>
        <w:spacing w:before="11"/>
        <w:rPr>
          <w:sz w:val="27"/>
          <w:szCs w:val="27"/>
        </w:rPr>
      </w:pPr>
    </w:p>
    <w:p w14:paraId="1AE2C6A4" w14:textId="77777777" w:rsidR="008937EE" w:rsidRDefault="008937EE">
      <w:pPr>
        <w:pStyle w:val="Nadpis4"/>
        <w:numPr>
          <w:ilvl w:val="0"/>
          <w:numId w:val="20"/>
        </w:numPr>
        <w:tabs>
          <w:tab w:val="left" w:pos="1031"/>
        </w:tabs>
        <w:kinsoku w:val="0"/>
        <w:overflowPunct w:val="0"/>
        <w:rPr>
          <w:spacing w:val="-5"/>
        </w:rPr>
      </w:pPr>
      <w:r>
        <w:t>Rakouský</w:t>
      </w:r>
      <w:r>
        <w:rPr>
          <w:spacing w:val="-4"/>
        </w:rPr>
        <w:t xml:space="preserve"> </w:t>
      </w:r>
      <w:r>
        <w:t>pomník</w:t>
      </w:r>
      <w:r>
        <w:rPr>
          <w:spacing w:val="-2"/>
        </w:rPr>
        <w:t xml:space="preserve"> </w:t>
      </w:r>
      <w:r>
        <w:t>–</w:t>
      </w:r>
      <w:r>
        <w:rPr>
          <w:spacing w:val="-2"/>
        </w:rPr>
        <w:t xml:space="preserve"> </w:t>
      </w:r>
      <w:r>
        <w:t>15</w:t>
      </w:r>
      <w:r>
        <w:rPr>
          <w:spacing w:val="-1"/>
        </w:rPr>
        <w:t xml:space="preserve"> </w:t>
      </w:r>
      <w:r>
        <w:rPr>
          <w:spacing w:val="-5"/>
        </w:rPr>
        <w:t>min</w:t>
      </w:r>
    </w:p>
    <w:p w14:paraId="08EB46F7" w14:textId="77777777" w:rsidR="008937EE" w:rsidRDefault="008937EE">
      <w:pPr>
        <w:pStyle w:val="Zkladntext"/>
        <w:kinsoku w:val="0"/>
        <w:overflowPunct w:val="0"/>
        <w:spacing w:before="169" w:line="235" w:lineRule="auto"/>
        <w:ind w:left="830" w:right="147"/>
        <w:jc w:val="both"/>
      </w:pPr>
      <w:r>
        <w:t>Poslední</w:t>
      </w:r>
      <w:r>
        <w:rPr>
          <w:spacing w:val="-10"/>
        </w:rPr>
        <w:t xml:space="preserve"> </w:t>
      </w:r>
      <w:r>
        <w:t>dnes</w:t>
      </w:r>
      <w:r>
        <w:rPr>
          <w:spacing w:val="-10"/>
        </w:rPr>
        <w:t xml:space="preserve"> </w:t>
      </w:r>
      <w:r>
        <w:t>navštívený</w:t>
      </w:r>
      <w:r>
        <w:rPr>
          <w:spacing w:val="-10"/>
        </w:rPr>
        <w:t xml:space="preserve"> </w:t>
      </w:r>
      <w:r>
        <w:t>pomník</w:t>
      </w:r>
      <w:r>
        <w:rPr>
          <w:spacing w:val="-10"/>
        </w:rPr>
        <w:t xml:space="preserve"> </w:t>
      </w:r>
      <w:r>
        <w:t>je</w:t>
      </w:r>
      <w:r>
        <w:rPr>
          <w:spacing w:val="-10"/>
        </w:rPr>
        <w:t xml:space="preserve"> </w:t>
      </w:r>
      <w:r>
        <w:t>pomník</w:t>
      </w:r>
      <w:r>
        <w:rPr>
          <w:spacing w:val="-10"/>
        </w:rPr>
        <w:t xml:space="preserve"> </w:t>
      </w:r>
      <w:r>
        <w:t>věnovaný</w:t>
      </w:r>
      <w:r>
        <w:rPr>
          <w:spacing w:val="-10"/>
        </w:rPr>
        <w:t xml:space="preserve"> </w:t>
      </w:r>
      <w:r>
        <w:t>rakouské</w:t>
      </w:r>
      <w:r>
        <w:rPr>
          <w:spacing w:val="-10"/>
        </w:rPr>
        <w:t xml:space="preserve"> </w:t>
      </w:r>
      <w:r>
        <w:t>armádě.</w:t>
      </w:r>
      <w:r>
        <w:rPr>
          <w:spacing w:val="-10"/>
        </w:rPr>
        <w:t xml:space="preserve"> </w:t>
      </w:r>
      <w:r>
        <w:t>Něco</w:t>
      </w:r>
      <w:r>
        <w:rPr>
          <w:spacing w:val="-10"/>
        </w:rPr>
        <w:t xml:space="preserve"> </w:t>
      </w:r>
      <w:r>
        <w:t>nám</w:t>
      </w:r>
      <w:r>
        <w:rPr>
          <w:spacing w:val="-10"/>
        </w:rPr>
        <w:t xml:space="preserve"> </w:t>
      </w:r>
      <w:r>
        <w:t>o</w:t>
      </w:r>
      <w:r>
        <w:rPr>
          <w:spacing w:val="-7"/>
        </w:rPr>
        <w:t xml:space="preserve"> </w:t>
      </w:r>
      <w:r>
        <w:t>něm</w:t>
      </w:r>
      <w:r>
        <w:rPr>
          <w:spacing w:val="-10"/>
        </w:rPr>
        <w:t xml:space="preserve"> </w:t>
      </w:r>
      <w:r>
        <w:t>nejprve</w:t>
      </w:r>
      <w:r>
        <w:rPr>
          <w:spacing w:val="-10"/>
        </w:rPr>
        <w:t xml:space="preserve"> </w:t>
      </w:r>
      <w:r>
        <w:t>poví</w:t>
      </w:r>
      <w:r>
        <w:rPr>
          <w:spacing w:val="-10"/>
        </w:rPr>
        <w:t xml:space="preserve"> </w:t>
      </w:r>
      <w:r>
        <w:t>skupinka,</w:t>
      </w:r>
      <w:r>
        <w:rPr>
          <w:spacing w:val="-10"/>
        </w:rPr>
        <w:t xml:space="preserve"> </w:t>
      </w:r>
      <w:r>
        <w:t>která měla za úkol zjistit nějaké informace. Pomník byl odhalen v září 1825. Častěji než Rakouský je nazývaný pomníkem generála Colloredo-Mansfelda. Má totiž oslavovat jeho velení v chlumecké bitvě. Bustu generála s válečnými vyzna- menáními také můžeme vidět na stěně pomníku, hned nad pozlacenou hlavou lva. Co je na vrcholu pomníku? Je to rakouská</w:t>
      </w:r>
      <w:r>
        <w:rPr>
          <w:spacing w:val="-8"/>
        </w:rPr>
        <w:t xml:space="preserve"> </w:t>
      </w:r>
      <w:r>
        <w:t>orlice</w:t>
      </w:r>
      <w:r>
        <w:rPr>
          <w:spacing w:val="-7"/>
        </w:rPr>
        <w:t xml:space="preserve"> </w:t>
      </w:r>
      <w:r>
        <w:t>s</w:t>
      </w:r>
      <w:r>
        <w:rPr>
          <w:spacing w:val="-6"/>
        </w:rPr>
        <w:t xml:space="preserve"> </w:t>
      </w:r>
      <w:r>
        <w:t>vavřínovým</w:t>
      </w:r>
      <w:r>
        <w:rPr>
          <w:spacing w:val="-7"/>
        </w:rPr>
        <w:t xml:space="preserve"> </w:t>
      </w:r>
      <w:r>
        <w:t>věncem,</w:t>
      </w:r>
      <w:r>
        <w:rPr>
          <w:spacing w:val="-7"/>
        </w:rPr>
        <w:t xml:space="preserve"> </w:t>
      </w:r>
      <w:r>
        <w:t>symbolem</w:t>
      </w:r>
      <w:r>
        <w:rPr>
          <w:spacing w:val="-7"/>
        </w:rPr>
        <w:t xml:space="preserve"> </w:t>
      </w:r>
      <w:r>
        <w:t>vítězství,</w:t>
      </w:r>
      <w:r>
        <w:rPr>
          <w:spacing w:val="-7"/>
        </w:rPr>
        <w:t xml:space="preserve"> </w:t>
      </w:r>
      <w:r>
        <w:t>slávy,</w:t>
      </w:r>
      <w:r>
        <w:rPr>
          <w:spacing w:val="-7"/>
        </w:rPr>
        <w:t xml:space="preserve"> </w:t>
      </w:r>
      <w:r>
        <w:t>úspěchu.</w:t>
      </w:r>
      <w:r>
        <w:rPr>
          <w:spacing w:val="-7"/>
        </w:rPr>
        <w:t xml:space="preserve"> </w:t>
      </w:r>
      <w:r>
        <w:t>Sám</w:t>
      </w:r>
      <w:r>
        <w:rPr>
          <w:spacing w:val="-8"/>
        </w:rPr>
        <w:t xml:space="preserve"> </w:t>
      </w:r>
      <w:r>
        <w:t>generál</w:t>
      </w:r>
      <w:r>
        <w:rPr>
          <w:spacing w:val="-7"/>
        </w:rPr>
        <w:t xml:space="preserve"> </w:t>
      </w:r>
      <w:r>
        <w:t>Mansfeld</w:t>
      </w:r>
      <w:r>
        <w:rPr>
          <w:spacing w:val="-7"/>
        </w:rPr>
        <w:t xml:space="preserve"> </w:t>
      </w:r>
      <w:r>
        <w:t>se</w:t>
      </w:r>
      <w:r>
        <w:rPr>
          <w:spacing w:val="-8"/>
        </w:rPr>
        <w:t xml:space="preserve"> </w:t>
      </w:r>
      <w:r>
        <w:t>odhalení</w:t>
      </w:r>
      <w:r>
        <w:rPr>
          <w:spacing w:val="-7"/>
        </w:rPr>
        <w:t xml:space="preserve"> </w:t>
      </w:r>
      <w:r>
        <w:t>pomníku nedožil.</w:t>
      </w:r>
      <w:r>
        <w:rPr>
          <w:spacing w:val="-4"/>
        </w:rPr>
        <w:t xml:space="preserve"> </w:t>
      </w:r>
      <w:r>
        <w:t>Pruský</w:t>
      </w:r>
      <w:r>
        <w:rPr>
          <w:spacing w:val="-5"/>
        </w:rPr>
        <w:t xml:space="preserve"> </w:t>
      </w:r>
      <w:r>
        <w:t>i</w:t>
      </w:r>
      <w:r>
        <w:rPr>
          <w:spacing w:val="-5"/>
        </w:rPr>
        <w:t xml:space="preserve"> </w:t>
      </w:r>
      <w:r>
        <w:t>Rakouský</w:t>
      </w:r>
      <w:r>
        <w:rPr>
          <w:spacing w:val="-5"/>
        </w:rPr>
        <w:t xml:space="preserve"> </w:t>
      </w:r>
      <w:r>
        <w:t>pomník</w:t>
      </w:r>
      <w:r>
        <w:rPr>
          <w:spacing w:val="-5"/>
        </w:rPr>
        <w:t xml:space="preserve"> </w:t>
      </w:r>
      <w:r>
        <w:t>byly</w:t>
      </w:r>
      <w:r>
        <w:rPr>
          <w:spacing w:val="-5"/>
        </w:rPr>
        <w:t xml:space="preserve"> </w:t>
      </w:r>
      <w:r>
        <w:t>úmyslně</w:t>
      </w:r>
      <w:r>
        <w:rPr>
          <w:spacing w:val="-5"/>
        </w:rPr>
        <w:t xml:space="preserve"> </w:t>
      </w:r>
      <w:r>
        <w:t>vybudovány</w:t>
      </w:r>
      <w:r>
        <w:rPr>
          <w:spacing w:val="-5"/>
        </w:rPr>
        <w:t xml:space="preserve"> </w:t>
      </w:r>
      <w:r>
        <w:t>v</w:t>
      </w:r>
      <w:r>
        <w:rPr>
          <w:spacing w:val="-4"/>
        </w:rPr>
        <w:t xml:space="preserve"> </w:t>
      </w:r>
      <w:r>
        <w:t>tomto</w:t>
      </w:r>
      <w:r>
        <w:rPr>
          <w:spacing w:val="-5"/>
        </w:rPr>
        <w:t xml:space="preserve"> </w:t>
      </w:r>
      <w:r>
        <w:t>místě.</w:t>
      </w:r>
      <w:r>
        <w:rPr>
          <w:spacing w:val="-5"/>
        </w:rPr>
        <w:t xml:space="preserve"> </w:t>
      </w:r>
      <w:r>
        <w:t>Tato</w:t>
      </w:r>
      <w:r>
        <w:rPr>
          <w:spacing w:val="-5"/>
        </w:rPr>
        <w:t xml:space="preserve"> </w:t>
      </w:r>
      <w:r>
        <w:t>křižovatka</w:t>
      </w:r>
      <w:r>
        <w:rPr>
          <w:spacing w:val="-5"/>
        </w:rPr>
        <w:t xml:space="preserve"> </w:t>
      </w:r>
      <w:r>
        <w:t>totiž</w:t>
      </w:r>
      <w:r>
        <w:rPr>
          <w:spacing w:val="-5"/>
        </w:rPr>
        <w:t xml:space="preserve"> </w:t>
      </w:r>
      <w:r>
        <w:t>od</w:t>
      </w:r>
      <w:r>
        <w:rPr>
          <w:spacing w:val="-5"/>
        </w:rPr>
        <w:t xml:space="preserve"> </w:t>
      </w:r>
      <w:r>
        <w:t>nepaměti</w:t>
      </w:r>
      <w:r>
        <w:rPr>
          <w:spacing w:val="-5"/>
        </w:rPr>
        <w:t xml:space="preserve"> </w:t>
      </w:r>
      <w:r>
        <w:t>sloužila jako</w:t>
      </w:r>
      <w:r>
        <w:rPr>
          <w:spacing w:val="-10"/>
        </w:rPr>
        <w:t xml:space="preserve"> </w:t>
      </w:r>
      <w:r>
        <w:t>přepřahací</w:t>
      </w:r>
      <w:r>
        <w:rPr>
          <w:spacing w:val="-10"/>
        </w:rPr>
        <w:t xml:space="preserve"> </w:t>
      </w:r>
      <w:r>
        <w:t>stanice</w:t>
      </w:r>
      <w:r>
        <w:rPr>
          <w:spacing w:val="-10"/>
        </w:rPr>
        <w:t xml:space="preserve"> </w:t>
      </w:r>
      <w:r>
        <w:t>na</w:t>
      </w:r>
      <w:r>
        <w:rPr>
          <w:spacing w:val="-10"/>
        </w:rPr>
        <w:t xml:space="preserve"> </w:t>
      </w:r>
      <w:r>
        <w:t>hlavní</w:t>
      </w:r>
      <w:r>
        <w:rPr>
          <w:spacing w:val="-10"/>
        </w:rPr>
        <w:t xml:space="preserve"> </w:t>
      </w:r>
      <w:r>
        <w:t>trase</w:t>
      </w:r>
      <w:r>
        <w:rPr>
          <w:spacing w:val="-10"/>
        </w:rPr>
        <w:t xml:space="preserve"> </w:t>
      </w:r>
      <w:r>
        <w:t>do</w:t>
      </w:r>
      <w:r>
        <w:rPr>
          <w:spacing w:val="-10"/>
        </w:rPr>
        <w:t xml:space="preserve"> </w:t>
      </w:r>
      <w:r>
        <w:t>Saska</w:t>
      </w:r>
      <w:r>
        <w:rPr>
          <w:spacing w:val="-10"/>
        </w:rPr>
        <w:t xml:space="preserve"> </w:t>
      </w:r>
      <w:r>
        <w:t>a</w:t>
      </w:r>
      <w:r>
        <w:rPr>
          <w:spacing w:val="-10"/>
        </w:rPr>
        <w:t xml:space="preserve"> </w:t>
      </w:r>
      <w:r>
        <w:t>Drážďan</w:t>
      </w:r>
      <w:r>
        <w:rPr>
          <w:spacing w:val="-10"/>
        </w:rPr>
        <w:t xml:space="preserve"> </w:t>
      </w:r>
      <w:r>
        <w:t>a</w:t>
      </w:r>
      <w:r>
        <w:rPr>
          <w:spacing w:val="-10"/>
        </w:rPr>
        <w:t xml:space="preserve"> </w:t>
      </w:r>
      <w:r>
        <w:t>v</w:t>
      </w:r>
      <w:r>
        <w:rPr>
          <w:spacing w:val="-10"/>
        </w:rPr>
        <w:t xml:space="preserve"> </w:t>
      </w:r>
      <w:r>
        <w:t>druhém</w:t>
      </w:r>
      <w:r>
        <w:rPr>
          <w:spacing w:val="-11"/>
        </w:rPr>
        <w:t xml:space="preserve"> </w:t>
      </w:r>
      <w:r>
        <w:t>směru</w:t>
      </w:r>
      <w:r>
        <w:rPr>
          <w:spacing w:val="-11"/>
        </w:rPr>
        <w:t xml:space="preserve"> </w:t>
      </w:r>
      <w:r>
        <w:t>do</w:t>
      </w:r>
      <w:r>
        <w:rPr>
          <w:spacing w:val="-10"/>
        </w:rPr>
        <w:t xml:space="preserve"> </w:t>
      </w:r>
      <w:r>
        <w:t>Evropsky</w:t>
      </w:r>
      <w:r>
        <w:rPr>
          <w:spacing w:val="-11"/>
        </w:rPr>
        <w:t xml:space="preserve"> </w:t>
      </w:r>
      <w:r>
        <w:t>proslulých</w:t>
      </w:r>
      <w:r>
        <w:rPr>
          <w:spacing w:val="-10"/>
        </w:rPr>
        <w:t xml:space="preserve"> </w:t>
      </w:r>
      <w:r>
        <w:t>lázeňských</w:t>
      </w:r>
      <w:r>
        <w:rPr>
          <w:spacing w:val="-10"/>
        </w:rPr>
        <w:t xml:space="preserve"> </w:t>
      </w:r>
      <w:r>
        <w:t>Teplic. Autorem pomníku je opět jeden z nejvýznamnějších sochařů své země Václav Prachner.</w:t>
      </w:r>
    </w:p>
    <w:p w14:paraId="450E2CD9" w14:textId="77777777" w:rsidR="008937EE" w:rsidRDefault="008937EE">
      <w:pPr>
        <w:pStyle w:val="Zkladntext"/>
        <w:kinsoku w:val="0"/>
        <w:overflowPunct w:val="0"/>
        <w:spacing w:before="176" w:line="235" w:lineRule="auto"/>
        <w:ind w:left="830" w:right="148"/>
        <w:jc w:val="both"/>
      </w:pPr>
      <w:r>
        <w:t>Jakým dojmem na vás působí tento památník? Je úsměvným pozastavením výkladu všech historiků, že Rakousko vy- budovalo pomník na dohled od Pruského a tento pomník byl větší a honosnější. Prusko potom svůj pomník nechalo dozdobit a vyzdvihnout na podstavec. Jako by se obě mocnosti zbytečně předháněly.</w:t>
      </w:r>
    </w:p>
    <w:p w14:paraId="4BDB66BC" w14:textId="77777777" w:rsidR="008937EE" w:rsidRDefault="008937EE">
      <w:pPr>
        <w:pStyle w:val="Zkladntext"/>
        <w:kinsoku w:val="0"/>
        <w:overflowPunct w:val="0"/>
        <w:spacing w:before="176" w:line="235" w:lineRule="auto"/>
        <w:ind w:left="830" w:right="148"/>
        <w:jc w:val="both"/>
        <w:sectPr w:rsidR="008937EE">
          <w:pgSz w:w="11910" w:h="16840"/>
          <w:pgMar w:top="1140" w:right="700" w:bottom="1500" w:left="700" w:header="411" w:footer="1137" w:gutter="0"/>
          <w:cols w:space="708"/>
          <w:noEndnote/>
        </w:sectPr>
      </w:pPr>
    </w:p>
    <w:p w14:paraId="3B011556" w14:textId="77777777" w:rsidR="008937EE" w:rsidRDefault="008937EE">
      <w:pPr>
        <w:pStyle w:val="Zkladntext"/>
        <w:kinsoku w:val="0"/>
        <w:overflowPunct w:val="0"/>
        <w:spacing w:before="11" w:after="1"/>
        <w:rPr>
          <w:sz w:val="11"/>
          <w:szCs w:val="11"/>
        </w:rPr>
      </w:pPr>
    </w:p>
    <w:p w14:paraId="339C5252" w14:textId="77777777" w:rsidR="008937EE" w:rsidRDefault="008937EE">
      <w:pPr>
        <w:pStyle w:val="Zkladntext"/>
        <w:kinsoku w:val="0"/>
        <w:overflowPunct w:val="0"/>
        <w:ind w:left="830"/>
      </w:pPr>
      <w:r>
        <w:pict w14:anchorId="5F9DBC77">
          <v:shape id="_x0000_i1146" type="#_x0000_t75" style="width:189pt;height:283.5pt">
            <v:imagedata r:id="rId85" o:title=""/>
          </v:shape>
        </w:pict>
      </w:r>
    </w:p>
    <w:p w14:paraId="0F0ED19C" w14:textId="77777777" w:rsidR="008937EE" w:rsidRDefault="008937EE">
      <w:pPr>
        <w:pStyle w:val="Zkladntext"/>
        <w:kinsoku w:val="0"/>
        <w:overflowPunct w:val="0"/>
        <w:spacing w:before="45"/>
        <w:ind w:left="830"/>
        <w:jc w:val="both"/>
        <w:rPr>
          <w:i/>
          <w:iCs/>
          <w:spacing w:val="-2"/>
        </w:rPr>
      </w:pPr>
      <w:r>
        <w:rPr>
          <w:i/>
          <w:iCs/>
        </w:rPr>
        <w:t>Rakouský</w:t>
      </w:r>
      <w:r>
        <w:rPr>
          <w:i/>
          <w:iCs/>
          <w:spacing w:val="-8"/>
        </w:rPr>
        <w:t xml:space="preserve"> </w:t>
      </w:r>
      <w:r>
        <w:rPr>
          <w:i/>
          <w:iCs/>
        </w:rPr>
        <w:t>pomník</w:t>
      </w:r>
      <w:r>
        <w:rPr>
          <w:i/>
          <w:iCs/>
          <w:spacing w:val="-7"/>
        </w:rPr>
        <w:t xml:space="preserve"> </w:t>
      </w:r>
      <w:r>
        <w:rPr>
          <w:i/>
          <w:iCs/>
        </w:rPr>
        <w:t>(foto</w:t>
      </w:r>
      <w:r>
        <w:rPr>
          <w:i/>
          <w:iCs/>
          <w:spacing w:val="-8"/>
        </w:rPr>
        <w:t xml:space="preserve"> </w:t>
      </w:r>
      <w:r>
        <w:rPr>
          <w:i/>
          <w:iCs/>
        </w:rPr>
        <w:t>J.</w:t>
      </w:r>
      <w:r>
        <w:rPr>
          <w:i/>
          <w:iCs/>
          <w:spacing w:val="-7"/>
        </w:rPr>
        <w:t xml:space="preserve"> </w:t>
      </w:r>
      <w:r>
        <w:rPr>
          <w:i/>
          <w:iCs/>
          <w:spacing w:val="-2"/>
        </w:rPr>
        <w:t>Doležel)</w:t>
      </w:r>
    </w:p>
    <w:p w14:paraId="468BFB87" w14:textId="77777777" w:rsidR="008937EE" w:rsidRDefault="008937EE">
      <w:pPr>
        <w:pStyle w:val="Zkladntext"/>
        <w:kinsoku w:val="0"/>
        <w:overflowPunct w:val="0"/>
        <w:spacing w:before="6"/>
        <w:rPr>
          <w:i/>
          <w:iCs/>
          <w:sz w:val="27"/>
          <w:szCs w:val="27"/>
        </w:rPr>
      </w:pPr>
    </w:p>
    <w:p w14:paraId="033D4A2E" w14:textId="77777777" w:rsidR="008937EE" w:rsidRDefault="008937EE">
      <w:pPr>
        <w:pStyle w:val="Nadpis4"/>
        <w:numPr>
          <w:ilvl w:val="0"/>
          <w:numId w:val="20"/>
        </w:numPr>
        <w:tabs>
          <w:tab w:val="left" w:pos="1133"/>
        </w:tabs>
        <w:kinsoku w:val="0"/>
        <w:overflowPunct w:val="0"/>
        <w:ind w:left="1132" w:hanging="303"/>
        <w:rPr>
          <w:spacing w:val="-5"/>
        </w:rPr>
      </w:pPr>
      <w:r>
        <w:t>Závěrečná</w:t>
      </w:r>
      <w:r>
        <w:rPr>
          <w:spacing w:val="-6"/>
        </w:rPr>
        <w:t xml:space="preserve"> </w:t>
      </w:r>
      <w:r>
        <w:t>diskuze,</w:t>
      </w:r>
      <w:r>
        <w:rPr>
          <w:spacing w:val="-5"/>
        </w:rPr>
        <w:t xml:space="preserve"> </w:t>
      </w:r>
      <w:r>
        <w:t>kvíz</w:t>
      </w:r>
      <w:r>
        <w:rPr>
          <w:spacing w:val="-4"/>
        </w:rPr>
        <w:t xml:space="preserve"> </w:t>
      </w:r>
      <w:r>
        <w:t>–</w:t>
      </w:r>
      <w:r>
        <w:rPr>
          <w:spacing w:val="-5"/>
        </w:rPr>
        <w:t xml:space="preserve"> </w:t>
      </w:r>
      <w:r>
        <w:t>15</w:t>
      </w:r>
      <w:r>
        <w:rPr>
          <w:spacing w:val="-4"/>
        </w:rPr>
        <w:t xml:space="preserve"> </w:t>
      </w:r>
      <w:r>
        <w:rPr>
          <w:spacing w:val="-5"/>
        </w:rPr>
        <w:t>min</w:t>
      </w:r>
    </w:p>
    <w:p w14:paraId="61537BE9" w14:textId="77777777" w:rsidR="008937EE" w:rsidRDefault="008937EE">
      <w:pPr>
        <w:pStyle w:val="Zkladntext"/>
        <w:kinsoku w:val="0"/>
        <w:overflowPunct w:val="0"/>
        <w:spacing w:before="170" w:line="235" w:lineRule="auto"/>
        <w:ind w:left="830" w:right="148"/>
        <w:jc w:val="both"/>
      </w:pPr>
      <w:r>
        <w:t>Společně</w:t>
      </w:r>
      <w:r>
        <w:rPr>
          <w:spacing w:val="-4"/>
        </w:rPr>
        <w:t xml:space="preserve"> </w:t>
      </w:r>
      <w:r>
        <w:t>jsme</w:t>
      </w:r>
      <w:r>
        <w:rPr>
          <w:spacing w:val="-5"/>
        </w:rPr>
        <w:t xml:space="preserve"> </w:t>
      </w:r>
      <w:r>
        <w:t>spolu</w:t>
      </w:r>
      <w:r>
        <w:rPr>
          <w:spacing w:val="-4"/>
        </w:rPr>
        <w:t xml:space="preserve"> </w:t>
      </w:r>
      <w:r>
        <w:t>navštívili</w:t>
      </w:r>
      <w:r>
        <w:rPr>
          <w:spacing w:val="-4"/>
        </w:rPr>
        <w:t xml:space="preserve"> </w:t>
      </w:r>
      <w:r>
        <w:t>hlavní</w:t>
      </w:r>
      <w:r>
        <w:rPr>
          <w:spacing w:val="-4"/>
        </w:rPr>
        <w:t xml:space="preserve"> </w:t>
      </w:r>
      <w:r>
        <w:t>památníky</w:t>
      </w:r>
      <w:r>
        <w:rPr>
          <w:spacing w:val="-4"/>
        </w:rPr>
        <w:t xml:space="preserve"> </w:t>
      </w:r>
      <w:r>
        <w:t>bitvy</w:t>
      </w:r>
      <w:r>
        <w:rPr>
          <w:spacing w:val="-4"/>
        </w:rPr>
        <w:t xml:space="preserve"> </w:t>
      </w:r>
      <w:r>
        <w:t>u</w:t>
      </w:r>
      <w:r>
        <w:rPr>
          <w:spacing w:val="-3"/>
        </w:rPr>
        <w:t xml:space="preserve"> </w:t>
      </w:r>
      <w:r>
        <w:t>Chlumce</w:t>
      </w:r>
      <w:r>
        <w:rPr>
          <w:spacing w:val="-4"/>
        </w:rPr>
        <w:t xml:space="preserve"> </w:t>
      </w:r>
      <w:r>
        <w:t>roku</w:t>
      </w:r>
      <w:r>
        <w:rPr>
          <w:spacing w:val="-4"/>
        </w:rPr>
        <w:t xml:space="preserve"> </w:t>
      </w:r>
      <w:r>
        <w:t>1813.</w:t>
      </w:r>
      <w:r>
        <w:rPr>
          <w:spacing w:val="-4"/>
        </w:rPr>
        <w:t xml:space="preserve"> </w:t>
      </w:r>
      <w:r>
        <w:t>Zajímalo</w:t>
      </w:r>
      <w:r>
        <w:rPr>
          <w:spacing w:val="-4"/>
        </w:rPr>
        <w:t xml:space="preserve"> </w:t>
      </w:r>
      <w:r>
        <w:t>by</w:t>
      </w:r>
      <w:r>
        <w:rPr>
          <w:spacing w:val="-4"/>
        </w:rPr>
        <w:t xml:space="preserve"> </w:t>
      </w:r>
      <w:r>
        <w:t>mě,</w:t>
      </w:r>
      <w:r>
        <w:rPr>
          <w:spacing w:val="-5"/>
        </w:rPr>
        <w:t xml:space="preserve"> </w:t>
      </w:r>
      <w:r>
        <w:t>jaký</w:t>
      </w:r>
      <w:r>
        <w:rPr>
          <w:spacing w:val="-5"/>
        </w:rPr>
        <w:t xml:space="preserve"> </w:t>
      </w:r>
      <w:r>
        <w:t>pomník</w:t>
      </w:r>
      <w:r>
        <w:rPr>
          <w:spacing w:val="-4"/>
        </w:rPr>
        <w:t xml:space="preserve"> </w:t>
      </w:r>
      <w:r>
        <w:t>na</w:t>
      </w:r>
      <w:r>
        <w:rPr>
          <w:spacing w:val="-4"/>
        </w:rPr>
        <w:t xml:space="preserve"> </w:t>
      </w:r>
      <w:r>
        <w:t>vás</w:t>
      </w:r>
      <w:r>
        <w:rPr>
          <w:spacing w:val="-4"/>
        </w:rPr>
        <w:t xml:space="preserve"> </w:t>
      </w:r>
      <w:r>
        <w:t>udělal největší</w:t>
      </w:r>
      <w:r>
        <w:rPr>
          <w:spacing w:val="-3"/>
        </w:rPr>
        <w:t xml:space="preserve"> </w:t>
      </w:r>
      <w:r>
        <w:t>dojem</w:t>
      </w:r>
      <w:r>
        <w:rPr>
          <w:spacing w:val="-3"/>
        </w:rPr>
        <w:t xml:space="preserve"> </w:t>
      </w:r>
      <w:r>
        <w:t>a</w:t>
      </w:r>
      <w:r>
        <w:rPr>
          <w:spacing w:val="-2"/>
        </w:rPr>
        <w:t xml:space="preserve"> </w:t>
      </w:r>
      <w:r>
        <w:t>proč?</w:t>
      </w:r>
      <w:r>
        <w:rPr>
          <w:spacing w:val="-3"/>
        </w:rPr>
        <w:t xml:space="preserve"> </w:t>
      </w:r>
      <w:r>
        <w:t>Co</w:t>
      </w:r>
      <w:r>
        <w:rPr>
          <w:spacing w:val="-3"/>
        </w:rPr>
        <w:t xml:space="preserve"> </w:t>
      </w:r>
      <w:r>
        <w:t>vás</w:t>
      </w:r>
      <w:r>
        <w:rPr>
          <w:spacing w:val="-3"/>
        </w:rPr>
        <w:t xml:space="preserve"> </w:t>
      </w:r>
      <w:r>
        <w:t>nejvíce</w:t>
      </w:r>
      <w:r>
        <w:rPr>
          <w:spacing w:val="-3"/>
        </w:rPr>
        <w:t xml:space="preserve"> </w:t>
      </w:r>
      <w:r>
        <w:t>překvapilo?</w:t>
      </w:r>
      <w:r>
        <w:rPr>
          <w:spacing w:val="-3"/>
        </w:rPr>
        <w:t xml:space="preserve"> </w:t>
      </w:r>
      <w:r>
        <w:t>Znali</w:t>
      </w:r>
      <w:r>
        <w:rPr>
          <w:spacing w:val="-3"/>
        </w:rPr>
        <w:t xml:space="preserve"> </w:t>
      </w:r>
      <w:r>
        <w:t>jste</w:t>
      </w:r>
      <w:r>
        <w:rPr>
          <w:spacing w:val="-3"/>
        </w:rPr>
        <w:t xml:space="preserve"> </w:t>
      </w:r>
      <w:r>
        <w:t>všechny</w:t>
      </w:r>
      <w:r>
        <w:rPr>
          <w:spacing w:val="-3"/>
        </w:rPr>
        <w:t xml:space="preserve"> </w:t>
      </w:r>
      <w:r>
        <w:t>pomníky</w:t>
      </w:r>
      <w:r>
        <w:rPr>
          <w:spacing w:val="-3"/>
        </w:rPr>
        <w:t xml:space="preserve"> </w:t>
      </w:r>
      <w:r>
        <w:t>už</w:t>
      </w:r>
      <w:r>
        <w:rPr>
          <w:spacing w:val="-3"/>
        </w:rPr>
        <w:t xml:space="preserve"> </w:t>
      </w:r>
      <w:r>
        <w:t>dříve?</w:t>
      </w:r>
      <w:r>
        <w:rPr>
          <w:spacing w:val="-3"/>
        </w:rPr>
        <w:t xml:space="preserve"> </w:t>
      </w:r>
      <w:r>
        <w:t>Je</w:t>
      </w:r>
      <w:r>
        <w:rPr>
          <w:spacing w:val="-3"/>
        </w:rPr>
        <w:t xml:space="preserve"> </w:t>
      </w:r>
      <w:r>
        <w:t>těžké</w:t>
      </w:r>
      <w:r>
        <w:rPr>
          <w:spacing w:val="-3"/>
        </w:rPr>
        <w:t xml:space="preserve"> </w:t>
      </w:r>
      <w:r>
        <w:t>se</w:t>
      </w:r>
      <w:r>
        <w:rPr>
          <w:spacing w:val="-3"/>
        </w:rPr>
        <w:t xml:space="preserve"> </w:t>
      </w:r>
      <w:r>
        <w:t>orientovat</w:t>
      </w:r>
      <w:r>
        <w:rPr>
          <w:spacing w:val="-3"/>
        </w:rPr>
        <w:t xml:space="preserve"> </w:t>
      </w:r>
      <w:r>
        <w:t>v těchto památnících? Myslíte, že je dobré, když tyto pomníky naši předci nechali postavit? Je důležité je uchovávat pro příští generace? Proč?</w:t>
      </w:r>
    </w:p>
    <w:p w14:paraId="5AC57223" w14:textId="77777777" w:rsidR="008937EE" w:rsidRDefault="008937EE">
      <w:pPr>
        <w:pStyle w:val="Zkladntext"/>
        <w:kinsoku w:val="0"/>
        <w:overflowPunct w:val="0"/>
        <w:spacing w:before="173" w:line="235" w:lineRule="auto"/>
        <w:ind w:left="830" w:right="147"/>
        <w:jc w:val="both"/>
      </w:pPr>
      <w:r>
        <w:t>Na</w:t>
      </w:r>
      <w:r>
        <w:rPr>
          <w:spacing w:val="-1"/>
        </w:rPr>
        <w:t xml:space="preserve"> </w:t>
      </w:r>
      <w:r>
        <w:t>závěr</w:t>
      </w:r>
      <w:r>
        <w:rPr>
          <w:spacing w:val="-2"/>
        </w:rPr>
        <w:t xml:space="preserve"> </w:t>
      </w:r>
      <w:r>
        <w:t>mám</w:t>
      </w:r>
      <w:r>
        <w:rPr>
          <w:spacing w:val="-1"/>
        </w:rPr>
        <w:t xml:space="preserve"> </w:t>
      </w:r>
      <w:r>
        <w:t>pro</w:t>
      </w:r>
      <w:r>
        <w:rPr>
          <w:spacing w:val="-2"/>
        </w:rPr>
        <w:t xml:space="preserve"> </w:t>
      </w:r>
      <w:r>
        <w:t>vás</w:t>
      </w:r>
      <w:r>
        <w:rPr>
          <w:spacing w:val="-1"/>
        </w:rPr>
        <w:t xml:space="preserve"> </w:t>
      </w:r>
      <w:r>
        <w:t>jednoduchý,</w:t>
      </w:r>
      <w:r>
        <w:rPr>
          <w:spacing w:val="-1"/>
        </w:rPr>
        <w:t xml:space="preserve"> </w:t>
      </w:r>
      <w:r>
        <w:t>snad</w:t>
      </w:r>
      <w:r>
        <w:rPr>
          <w:spacing w:val="-1"/>
        </w:rPr>
        <w:t xml:space="preserve"> </w:t>
      </w:r>
      <w:r>
        <w:t>i</w:t>
      </w:r>
      <w:r>
        <w:rPr>
          <w:spacing w:val="-2"/>
        </w:rPr>
        <w:t xml:space="preserve"> </w:t>
      </w:r>
      <w:r>
        <w:t>trochu</w:t>
      </w:r>
      <w:r>
        <w:rPr>
          <w:spacing w:val="-1"/>
        </w:rPr>
        <w:t xml:space="preserve"> </w:t>
      </w:r>
      <w:r>
        <w:t>zábavný</w:t>
      </w:r>
      <w:r>
        <w:rPr>
          <w:spacing w:val="-1"/>
        </w:rPr>
        <w:t xml:space="preserve"> </w:t>
      </w:r>
      <w:r>
        <w:t>kvíz.</w:t>
      </w:r>
      <w:r>
        <w:rPr>
          <w:spacing w:val="-1"/>
        </w:rPr>
        <w:t xml:space="preserve"> </w:t>
      </w:r>
      <w:r>
        <w:t>Tento</w:t>
      </w:r>
      <w:r>
        <w:rPr>
          <w:spacing w:val="-2"/>
        </w:rPr>
        <w:t xml:space="preserve"> </w:t>
      </w:r>
      <w:r>
        <w:t>kvíz</w:t>
      </w:r>
      <w:r>
        <w:rPr>
          <w:spacing w:val="-1"/>
        </w:rPr>
        <w:t xml:space="preserve"> </w:t>
      </w:r>
      <w:r>
        <w:t>ale</w:t>
      </w:r>
      <w:r>
        <w:rPr>
          <w:spacing w:val="-1"/>
        </w:rPr>
        <w:t xml:space="preserve"> </w:t>
      </w:r>
      <w:r>
        <w:t>musíte</w:t>
      </w:r>
      <w:r>
        <w:rPr>
          <w:spacing w:val="-1"/>
        </w:rPr>
        <w:t xml:space="preserve"> </w:t>
      </w:r>
      <w:r>
        <w:t>plnit</w:t>
      </w:r>
      <w:r>
        <w:rPr>
          <w:spacing w:val="-1"/>
        </w:rPr>
        <w:t xml:space="preserve"> </w:t>
      </w:r>
      <w:r>
        <w:t>bez</w:t>
      </w:r>
      <w:r>
        <w:rPr>
          <w:spacing w:val="-1"/>
        </w:rPr>
        <w:t xml:space="preserve"> </w:t>
      </w:r>
      <w:r>
        <w:t>pomoci</w:t>
      </w:r>
      <w:r>
        <w:rPr>
          <w:spacing w:val="-1"/>
        </w:rPr>
        <w:t xml:space="preserve"> </w:t>
      </w:r>
      <w:r>
        <w:t>psacích</w:t>
      </w:r>
      <w:r>
        <w:rPr>
          <w:spacing w:val="-1"/>
        </w:rPr>
        <w:t xml:space="preserve"> </w:t>
      </w:r>
      <w:r>
        <w:t>potřeb, musíte</w:t>
      </w:r>
      <w:r>
        <w:rPr>
          <w:spacing w:val="-9"/>
        </w:rPr>
        <w:t xml:space="preserve"> </w:t>
      </w:r>
      <w:r>
        <w:t>si</w:t>
      </w:r>
      <w:r>
        <w:rPr>
          <w:spacing w:val="-9"/>
        </w:rPr>
        <w:t xml:space="preserve"> </w:t>
      </w:r>
      <w:r>
        <w:t>jednotlivá</w:t>
      </w:r>
      <w:r>
        <w:rPr>
          <w:spacing w:val="-9"/>
        </w:rPr>
        <w:t xml:space="preserve"> </w:t>
      </w:r>
      <w:r>
        <w:t>písmena</w:t>
      </w:r>
      <w:r>
        <w:rPr>
          <w:spacing w:val="-9"/>
        </w:rPr>
        <w:t xml:space="preserve"> </w:t>
      </w:r>
      <w:r>
        <w:t>závěrečné</w:t>
      </w:r>
      <w:r>
        <w:rPr>
          <w:spacing w:val="-9"/>
        </w:rPr>
        <w:t xml:space="preserve"> </w:t>
      </w:r>
      <w:r>
        <w:t>tajenky</w:t>
      </w:r>
      <w:r>
        <w:rPr>
          <w:spacing w:val="-9"/>
        </w:rPr>
        <w:t xml:space="preserve"> </w:t>
      </w:r>
      <w:r>
        <w:t>pamatovat.</w:t>
      </w:r>
      <w:r>
        <w:rPr>
          <w:spacing w:val="-9"/>
        </w:rPr>
        <w:t xml:space="preserve"> </w:t>
      </w:r>
      <w:r>
        <w:t>Odpovíte</w:t>
      </w:r>
      <w:r>
        <w:rPr>
          <w:spacing w:val="-9"/>
        </w:rPr>
        <w:t xml:space="preserve"> </w:t>
      </w:r>
      <w:r>
        <w:t>celkem</w:t>
      </w:r>
      <w:r>
        <w:rPr>
          <w:spacing w:val="-9"/>
        </w:rPr>
        <w:t xml:space="preserve"> </w:t>
      </w:r>
      <w:r>
        <w:t>na</w:t>
      </w:r>
      <w:r>
        <w:rPr>
          <w:spacing w:val="-9"/>
        </w:rPr>
        <w:t xml:space="preserve"> </w:t>
      </w:r>
      <w:r>
        <w:t>šest</w:t>
      </w:r>
      <w:r>
        <w:rPr>
          <w:spacing w:val="-9"/>
        </w:rPr>
        <w:t xml:space="preserve"> </w:t>
      </w:r>
      <w:r>
        <w:t>otázek,</w:t>
      </w:r>
      <w:r>
        <w:rPr>
          <w:spacing w:val="-9"/>
        </w:rPr>
        <w:t xml:space="preserve"> </w:t>
      </w:r>
      <w:r>
        <w:t>budu</w:t>
      </w:r>
      <w:r>
        <w:rPr>
          <w:spacing w:val="-9"/>
        </w:rPr>
        <w:t xml:space="preserve"> </w:t>
      </w:r>
      <w:r>
        <w:t>vám</w:t>
      </w:r>
      <w:r>
        <w:rPr>
          <w:spacing w:val="-9"/>
        </w:rPr>
        <w:t xml:space="preserve"> </w:t>
      </w:r>
      <w:r>
        <w:t>dávat</w:t>
      </w:r>
      <w:r>
        <w:rPr>
          <w:spacing w:val="-9"/>
        </w:rPr>
        <w:t xml:space="preserve"> </w:t>
      </w:r>
      <w:r>
        <w:t>možnosti odpovědí, ke každé možnosti bude přiřazeno jedno písmenko, ze správných písmen složíte tajenku.</w:t>
      </w:r>
    </w:p>
    <w:p w14:paraId="63B8870C" w14:textId="77777777" w:rsidR="008937EE" w:rsidRDefault="008937EE">
      <w:pPr>
        <w:pStyle w:val="Zkladntext"/>
        <w:kinsoku w:val="0"/>
        <w:overflowPunct w:val="0"/>
      </w:pPr>
    </w:p>
    <w:p w14:paraId="3921CB80" w14:textId="77777777" w:rsidR="008937EE" w:rsidRDefault="00000000">
      <w:pPr>
        <w:pStyle w:val="Zkladntext"/>
        <w:kinsoku w:val="0"/>
        <w:overflowPunct w:val="0"/>
        <w:spacing w:before="12"/>
        <w:rPr>
          <w:sz w:val="13"/>
          <w:szCs w:val="13"/>
        </w:rPr>
      </w:pPr>
      <w:r>
        <w:rPr>
          <w:noProof/>
        </w:rPr>
        <w:pict w14:anchorId="41540A0E">
          <v:shape id="_x0000_s2230" type="#_x0000_t202" style="position:absolute;margin-left:76.55pt;margin-top:9.75pt;width:475.25pt;height:28.35pt;z-index:104;mso-wrap-distance-left:0;mso-wrap-distance-right:0;mso-position-horizontal-relative:page" o:allowincell="f" fillcolor="#ffed00" stroked="f">
            <v:textbox inset="0,0,0,0">
              <w:txbxContent>
                <w:p w14:paraId="67E0FAF4" w14:textId="77777777" w:rsidR="008937EE" w:rsidRDefault="008937EE">
                  <w:pPr>
                    <w:pStyle w:val="Zkladntext"/>
                    <w:kinsoku w:val="0"/>
                    <w:overflowPunct w:val="0"/>
                    <w:spacing w:before="168"/>
                    <w:ind w:left="80"/>
                    <w:rPr>
                      <w:b/>
                      <w:bCs/>
                      <w:color w:val="000000"/>
                      <w:spacing w:val="-5"/>
                    </w:rPr>
                  </w:pPr>
                  <w:r>
                    <w:rPr>
                      <w:b/>
                      <w:bCs/>
                      <w:color w:val="000000"/>
                    </w:rPr>
                    <w:t>1.</w:t>
                  </w:r>
                  <w:r>
                    <w:rPr>
                      <w:b/>
                      <w:bCs/>
                      <w:color w:val="000000"/>
                      <w:spacing w:val="-4"/>
                    </w:rPr>
                    <w:t xml:space="preserve"> </w:t>
                  </w:r>
                  <w:r>
                    <w:rPr>
                      <w:b/>
                      <w:bCs/>
                      <w:color w:val="000000"/>
                    </w:rPr>
                    <w:t>Na</w:t>
                  </w:r>
                  <w:r>
                    <w:rPr>
                      <w:b/>
                      <w:bCs/>
                      <w:color w:val="000000"/>
                      <w:spacing w:val="-4"/>
                    </w:rPr>
                    <w:t xml:space="preserve"> </w:t>
                  </w:r>
                  <w:r>
                    <w:rPr>
                      <w:b/>
                      <w:bCs/>
                      <w:color w:val="000000"/>
                    </w:rPr>
                    <w:t>vrcholu</w:t>
                  </w:r>
                  <w:r>
                    <w:rPr>
                      <w:b/>
                      <w:bCs/>
                      <w:color w:val="000000"/>
                      <w:spacing w:val="-5"/>
                    </w:rPr>
                    <w:t xml:space="preserve"> </w:t>
                  </w:r>
                  <w:r>
                    <w:rPr>
                      <w:b/>
                      <w:bCs/>
                      <w:color w:val="000000"/>
                    </w:rPr>
                    <w:t>Ruského</w:t>
                  </w:r>
                  <w:r>
                    <w:rPr>
                      <w:b/>
                      <w:bCs/>
                      <w:color w:val="000000"/>
                      <w:spacing w:val="-5"/>
                    </w:rPr>
                    <w:t xml:space="preserve"> </w:t>
                  </w:r>
                  <w:r>
                    <w:rPr>
                      <w:b/>
                      <w:bCs/>
                      <w:color w:val="000000"/>
                    </w:rPr>
                    <w:t>pomníku</w:t>
                  </w:r>
                  <w:r>
                    <w:rPr>
                      <w:b/>
                      <w:bCs/>
                      <w:color w:val="000000"/>
                      <w:spacing w:val="-3"/>
                    </w:rPr>
                    <w:t xml:space="preserve"> </w:t>
                  </w:r>
                  <w:r>
                    <w:rPr>
                      <w:b/>
                      <w:bCs/>
                      <w:color w:val="000000"/>
                      <w:spacing w:val="-5"/>
                    </w:rPr>
                    <w:t>je?</w:t>
                  </w:r>
                </w:p>
              </w:txbxContent>
            </v:textbox>
            <w10:wrap type="topAndBottom" anchorx="page"/>
          </v:shape>
        </w:pict>
      </w:r>
    </w:p>
    <w:p w14:paraId="6088B5CE" w14:textId="77777777" w:rsidR="008937EE" w:rsidRDefault="008937EE">
      <w:pPr>
        <w:pStyle w:val="Zkladntext"/>
        <w:kinsoku w:val="0"/>
        <w:overflowPunct w:val="0"/>
        <w:spacing w:before="10"/>
        <w:rPr>
          <w:sz w:val="8"/>
          <w:szCs w:val="8"/>
        </w:rPr>
      </w:pPr>
    </w:p>
    <w:p w14:paraId="77B38489" w14:textId="77777777" w:rsidR="008937EE" w:rsidRDefault="008937EE">
      <w:pPr>
        <w:pStyle w:val="Odstavecseseznamem"/>
        <w:numPr>
          <w:ilvl w:val="0"/>
          <w:numId w:val="19"/>
        </w:numPr>
        <w:tabs>
          <w:tab w:val="left" w:pos="1121"/>
        </w:tabs>
        <w:kinsoku w:val="0"/>
        <w:overflowPunct w:val="0"/>
        <w:spacing w:before="60"/>
        <w:rPr>
          <w:spacing w:val="-5"/>
          <w:sz w:val="20"/>
          <w:szCs w:val="20"/>
        </w:rPr>
      </w:pPr>
      <w:r>
        <w:rPr>
          <w:sz w:val="20"/>
          <w:szCs w:val="20"/>
        </w:rPr>
        <w:t>socha</w:t>
      </w:r>
      <w:r>
        <w:rPr>
          <w:spacing w:val="-5"/>
          <w:sz w:val="20"/>
          <w:szCs w:val="20"/>
        </w:rPr>
        <w:t xml:space="preserve"> lva</w:t>
      </w:r>
    </w:p>
    <w:p w14:paraId="3CF080C5" w14:textId="77777777" w:rsidR="008937EE" w:rsidRDefault="00000000">
      <w:pPr>
        <w:pStyle w:val="Zkladntext"/>
        <w:kinsoku w:val="0"/>
        <w:overflowPunct w:val="0"/>
        <w:spacing w:before="9"/>
        <w:rPr>
          <w:sz w:val="10"/>
          <w:szCs w:val="10"/>
        </w:rPr>
      </w:pPr>
      <w:r>
        <w:rPr>
          <w:noProof/>
        </w:rPr>
        <w:pict w14:anchorId="50129958">
          <v:shape id="_x0000_s2231" style="position:absolute;margin-left:76.5pt;margin-top:7.75pt;width:475.25pt;height:.05pt;z-index:105;mso-wrap-distance-left:0;mso-wrap-distance-right:0;mso-position-horizontal-relative:page;mso-position-vertical-relative:text" coordsize="9505,1" o:allowincell="f" path="m,hhl9504,e" filled="f" strokecolor="#c6c6c6" strokeweight=".5pt">
            <v:path arrowok="t"/>
            <w10:wrap type="topAndBottom" anchorx="page"/>
          </v:shape>
        </w:pict>
      </w:r>
    </w:p>
    <w:p w14:paraId="7188C8ED" w14:textId="77777777" w:rsidR="008937EE" w:rsidRDefault="008937EE">
      <w:pPr>
        <w:pStyle w:val="Odstavecseseznamem"/>
        <w:numPr>
          <w:ilvl w:val="0"/>
          <w:numId w:val="19"/>
        </w:numPr>
        <w:tabs>
          <w:tab w:val="left" w:pos="1101"/>
        </w:tabs>
        <w:kinsoku w:val="0"/>
        <w:overflowPunct w:val="0"/>
        <w:spacing w:before="163"/>
        <w:ind w:left="1100" w:hanging="191"/>
        <w:rPr>
          <w:spacing w:val="-2"/>
          <w:sz w:val="20"/>
          <w:szCs w:val="20"/>
        </w:rPr>
      </w:pPr>
      <w:r>
        <w:rPr>
          <w:sz w:val="20"/>
          <w:szCs w:val="20"/>
        </w:rPr>
        <w:t>socha</w:t>
      </w:r>
      <w:r>
        <w:rPr>
          <w:spacing w:val="-7"/>
          <w:sz w:val="20"/>
          <w:szCs w:val="20"/>
        </w:rPr>
        <w:t xml:space="preserve"> </w:t>
      </w:r>
      <w:r>
        <w:rPr>
          <w:spacing w:val="-2"/>
          <w:sz w:val="20"/>
          <w:szCs w:val="20"/>
        </w:rPr>
        <w:t>berana</w:t>
      </w:r>
    </w:p>
    <w:p w14:paraId="27911141" w14:textId="77777777" w:rsidR="008937EE" w:rsidRDefault="00000000">
      <w:pPr>
        <w:pStyle w:val="Zkladntext"/>
        <w:kinsoku w:val="0"/>
        <w:overflowPunct w:val="0"/>
        <w:spacing w:before="8"/>
        <w:rPr>
          <w:sz w:val="10"/>
          <w:szCs w:val="10"/>
        </w:rPr>
      </w:pPr>
      <w:r>
        <w:rPr>
          <w:noProof/>
        </w:rPr>
        <w:pict w14:anchorId="7491B223">
          <v:shape id="_x0000_s2232" style="position:absolute;margin-left:76.5pt;margin-top:7.7pt;width:475.25pt;height:.05pt;z-index:106;mso-wrap-distance-left:0;mso-wrap-distance-right:0;mso-position-horizontal-relative:page;mso-position-vertical-relative:text" coordsize="9505,1" o:allowincell="f" path="m,hhl9504,e" filled="f" strokecolor="#c6c6c6" strokeweight=".5pt">
            <v:path arrowok="t"/>
            <w10:wrap type="topAndBottom" anchorx="page"/>
          </v:shape>
        </w:pict>
      </w:r>
    </w:p>
    <w:p w14:paraId="034FA67C" w14:textId="77777777" w:rsidR="008937EE" w:rsidRDefault="008937EE">
      <w:pPr>
        <w:pStyle w:val="Odstavecseseznamem"/>
        <w:numPr>
          <w:ilvl w:val="0"/>
          <w:numId w:val="19"/>
        </w:numPr>
        <w:tabs>
          <w:tab w:val="left" w:pos="1188"/>
        </w:tabs>
        <w:kinsoku w:val="0"/>
        <w:overflowPunct w:val="0"/>
        <w:spacing w:before="163"/>
        <w:ind w:left="1187" w:hanging="278"/>
        <w:rPr>
          <w:spacing w:val="-4"/>
          <w:sz w:val="20"/>
          <w:szCs w:val="20"/>
        </w:rPr>
      </w:pPr>
      <w:r>
        <w:rPr>
          <w:sz w:val="20"/>
          <w:szCs w:val="20"/>
        </w:rPr>
        <w:t>socha</w:t>
      </w:r>
      <w:r>
        <w:rPr>
          <w:spacing w:val="-8"/>
          <w:sz w:val="20"/>
          <w:szCs w:val="20"/>
        </w:rPr>
        <w:t xml:space="preserve"> </w:t>
      </w:r>
      <w:r>
        <w:rPr>
          <w:sz w:val="20"/>
          <w:szCs w:val="20"/>
        </w:rPr>
        <w:t>bohyně</w:t>
      </w:r>
      <w:r>
        <w:rPr>
          <w:spacing w:val="-5"/>
          <w:sz w:val="20"/>
          <w:szCs w:val="20"/>
        </w:rPr>
        <w:t xml:space="preserve"> </w:t>
      </w:r>
      <w:r>
        <w:rPr>
          <w:spacing w:val="-4"/>
          <w:sz w:val="20"/>
          <w:szCs w:val="20"/>
        </w:rPr>
        <w:t>Niké</w:t>
      </w:r>
    </w:p>
    <w:p w14:paraId="21B29B8C" w14:textId="77777777" w:rsidR="008937EE" w:rsidRDefault="00000000">
      <w:pPr>
        <w:pStyle w:val="Zkladntext"/>
        <w:kinsoku w:val="0"/>
        <w:overflowPunct w:val="0"/>
        <w:spacing w:before="8"/>
        <w:rPr>
          <w:sz w:val="10"/>
          <w:szCs w:val="10"/>
        </w:rPr>
      </w:pPr>
      <w:r>
        <w:rPr>
          <w:noProof/>
        </w:rPr>
        <w:pict w14:anchorId="146BDB82">
          <v:shape id="_x0000_s2233" type="#_x0000_t202" style="position:absolute;margin-left:76.55pt;margin-top:7.75pt;width:475.25pt;height:28.35pt;z-index:107;mso-wrap-distance-left:0;mso-wrap-distance-right:0;mso-position-horizontal-relative:page" o:allowincell="f" fillcolor="#ffed00" stroked="f">
            <v:textbox inset="0,0,0,0">
              <w:txbxContent>
                <w:p w14:paraId="030D2971" w14:textId="77777777" w:rsidR="008937EE" w:rsidRDefault="008937EE">
                  <w:pPr>
                    <w:pStyle w:val="Zkladntext"/>
                    <w:kinsoku w:val="0"/>
                    <w:overflowPunct w:val="0"/>
                    <w:spacing w:before="168"/>
                    <w:ind w:left="80"/>
                    <w:rPr>
                      <w:b/>
                      <w:bCs/>
                      <w:color w:val="000000"/>
                      <w:spacing w:val="-2"/>
                    </w:rPr>
                  </w:pPr>
                  <w:r>
                    <w:rPr>
                      <w:b/>
                      <w:bCs/>
                      <w:color w:val="000000"/>
                    </w:rPr>
                    <w:t>2.</w:t>
                  </w:r>
                  <w:r>
                    <w:rPr>
                      <w:b/>
                      <w:bCs/>
                      <w:color w:val="000000"/>
                      <w:spacing w:val="-3"/>
                    </w:rPr>
                    <w:t xml:space="preserve"> </w:t>
                  </w:r>
                  <w:r>
                    <w:rPr>
                      <w:b/>
                      <w:bCs/>
                      <w:color w:val="000000"/>
                    </w:rPr>
                    <w:t>Francouzský</w:t>
                  </w:r>
                  <w:r>
                    <w:rPr>
                      <w:b/>
                      <w:bCs/>
                      <w:color w:val="000000"/>
                      <w:spacing w:val="-3"/>
                    </w:rPr>
                    <w:t xml:space="preserve"> </w:t>
                  </w:r>
                  <w:r>
                    <w:rPr>
                      <w:b/>
                      <w:bCs/>
                      <w:color w:val="000000"/>
                    </w:rPr>
                    <w:t>pomník</w:t>
                  </w:r>
                  <w:r>
                    <w:rPr>
                      <w:b/>
                      <w:bCs/>
                      <w:color w:val="000000"/>
                      <w:spacing w:val="-3"/>
                    </w:rPr>
                    <w:t xml:space="preserve"> </w:t>
                  </w:r>
                  <w:r>
                    <w:rPr>
                      <w:b/>
                      <w:bCs/>
                      <w:color w:val="000000"/>
                    </w:rPr>
                    <w:t>má</w:t>
                  </w:r>
                  <w:r>
                    <w:rPr>
                      <w:b/>
                      <w:bCs/>
                      <w:color w:val="000000"/>
                      <w:spacing w:val="-3"/>
                    </w:rPr>
                    <w:t xml:space="preserve"> </w:t>
                  </w:r>
                  <w:r>
                    <w:rPr>
                      <w:b/>
                      <w:bCs/>
                      <w:color w:val="000000"/>
                    </w:rPr>
                    <w:t>na</w:t>
                  </w:r>
                  <w:r>
                    <w:rPr>
                      <w:b/>
                      <w:bCs/>
                      <w:color w:val="000000"/>
                      <w:spacing w:val="-3"/>
                    </w:rPr>
                    <w:t xml:space="preserve"> </w:t>
                  </w:r>
                  <w:r>
                    <w:rPr>
                      <w:b/>
                      <w:bCs/>
                      <w:color w:val="000000"/>
                    </w:rPr>
                    <w:t>svém</w:t>
                  </w:r>
                  <w:r>
                    <w:rPr>
                      <w:b/>
                      <w:bCs/>
                      <w:color w:val="000000"/>
                      <w:spacing w:val="-3"/>
                    </w:rPr>
                    <w:t xml:space="preserve"> </w:t>
                  </w:r>
                  <w:r>
                    <w:rPr>
                      <w:b/>
                      <w:bCs/>
                      <w:color w:val="000000"/>
                      <w:spacing w:val="-2"/>
                    </w:rPr>
                    <w:t>vrcholu:</w:t>
                  </w:r>
                </w:p>
              </w:txbxContent>
            </v:textbox>
            <w10:wrap type="topAndBottom" anchorx="page"/>
          </v:shape>
        </w:pict>
      </w:r>
    </w:p>
    <w:p w14:paraId="5C05FBB0" w14:textId="77777777" w:rsidR="008937EE" w:rsidRDefault="008937EE">
      <w:pPr>
        <w:pStyle w:val="Zkladntext"/>
        <w:kinsoku w:val="0"/>
        <w:overflowPunct w:val="0"/>
        <w:spacing w:before="11"/>
        <w:rPr>
          <w:sz w:val="8"/>
          <w:szCs w:val="8"/>
        </w:rPr>
      </w:pPr>
    </w:p>
    <w:p w14:paraId="6C9577C3" w14:textId="77777777" w:rsidR="008937EE" w:rsidRDefault="008937EE">
      <w:pPr>
        <w:pStyle w:val="Odstavecseseznamem"/>
        <w:numPr>
          <w:ilvl w:val="0"/>
          <w:numId w:val="18"/>
        </w:numPr>
        <w:tabs>
          <w:tab w:val="left" w:pos="1114"/>
        </w:tabs>
        <w:kinsoku w:val="0"/>
        <w:overflowPunct w:val="0"/>
        <w:spacing w:before="59"/>
        <w:rPr>
          <w:spacing w:val="-2"/>
          <w:sz w:val="20"/>
          <w:szCs w:val="20"/>
        </w:rPr>
      </w:pPr>
      <w:r>
        <w:rPr>
          <w:sz w:val="20"/>
          <w:szCs w:val="20"/>
        </w:rPr>
        <w:t>krychli</w:t>
      </w:r>
      <w:r>
        <w:rPr>
          <w:spacing w:val="-3"/>
          <w:sz w:val="20"/>
          <w:szCs w:val="20"/>
        </w:rPr>
        <w:t xml:space="preserve"> </w:t>
      </w:r>
      <w:r>
        <w:rPr>
          <w:sz w:val="20"/>
          <w:szCs w:val="20"/>
        </w:rPr>
        <w:t>kříženou</w:t>
      </w:r>
      <w:r>
        <w:rPr>
          <w:spacing w:val="-2"/>
          <w:sz w:val="20"/>
          <w:szCs w:val="20"/>
        </w:rPr>
        <w:t xml:space="preserve"> </w:t>
      </w:r>
      <w:r>
        <w:rPr>
          <w:sz w:val="20"/>
          <w:szCs w:val="20"/>
        </w:rPr>
        <w:t>s</w:t>
      </w:r>
      <w:r>
        <w:rPr>
          <w:spacing w:val="-3"/>
          <w:sz w:val="20"/>
          <w:szCs w:val="20"/>
        </w:rPr>
        <w:t xml:space="preserve"> </w:t>
      </w:r>
      <w:r>
        <w:rPr>
          <w:spacing w:val="-2"/>
          <w:sz w:val="20"/>
          <w:szCs w:val="20"/>
        </w:rPr>
        <w:t>obloukem</w:t>
      </w:r>
    </w:p>
    <w:p w14:paraId="3D20521A" w14:textId="77777777" w:rsidR="008937EE" w:rsidRDefault="00000000">
      <w:pPr>
        <w:pStyle w:val="Zkladntext"/>
        <w:kinsoku w:val="0"/>
        <w:overflowPunct w:val="0"/>
        <w:spacing w:before="9"/>
        <w:rPr>
          <w:sz w:val="10"/>
          <w:szCs w:val="10"/>
        </w:rPr>
      </w:pPr>
      <w:r>
        <w:rPr>
          <w:noProof/>
        </w:rPr>
        <w:pict w14:anchorId="08D0C832">
          <v:shape id="_x0000_s2234" style="position:absolute;margin-left:76.5pt;margin-top:7.75pt;width:475.25pt;height:.05pt;z-index:108;mso-wrap-distance-left:0;mso-wrap-distance-right:0;mso-position-horizontal-relative:page;mso-position-vertical-relative:text" coordsize="9505,1" o:allowincell="f" path="m,hhl9504,e" filled="f" strokecolor="#c6c6c6" strokeweight=".5pt">
            <v:path arrowok="t"/>
            <w10:wrap type="topAndBottom" anchorx="page"/>
          </v:shape>
        </w:pict>
      </w:r>
    </w:p>
    <w:p w14:paraId="1BFA7668" w14:textId="77777777" w:rsidR="008937EE" w:rsidRDefault="008937EE">
      <w:pPr>
        <w:pStyle w:val="Odstavecseseznamem"/>
        <w:numPr>
          <w:ilvl w:val="0"/>
          <w:numId w:val="18"/>
        </w:numPr>
        <w:tabs>
          <w:tab w:val="left" w:pos="1146"/>
        </w:tabs>
        <w:kinsoku w:val="0"/>
        <w:overflowPunct w:val="0"/>
        <w:spacing w:before="163"/>
        <w:ind w:left="1145" w:hanging="236"/>
        <w:rPr>
          <w:spacing w:val="-2"/>
          <w:sz w:val="20"/>
          <w:szCs w:val="20"/>
        </w:rPr>
      </w:pPr>
      <w:r>
        <w:rPr>
          <w:sz w:val="20"/>
          <w:szCs w:val="20"/>
        </w:rPr>
        <w:t>kouli</w:t>
      </w:r>
      <w:r>
        <w:rPr>
          <w:spacing w:val="-6"/>
          <w:sz w:val="20"/>
          <w:szCs w:val="20"/>
        </w:rPr>
        <w:t xml:space="preserve"> </w:t>
      </w:r>
      <w:r>
        <w:rPr>
          <w:sz w:val="20"/>
          <w:szCs w:val="20"/>
        </w:rPr>
        <w:t>kříženou</w:t>
      </w:r>
      <w:r>
        <w:rPr>
          <w:spacing w:val="-6"/>
          <w:sz w:val="20"/>
          <w:szCs w:val="20"/>
        </w:rPr>
        <w:t xml:space="preserve"> </w:t>
      </w:r>
      <w:r>
        <w:rPr>
          <w:sz w:val="20"/>
          <w:szCs w:val="20"/>
        </w:rPr>
        <w:t>s</w:t>
      </w:r>
      <w:r>
        <w:rPr>
          <w:spacing w:val="-5"/>
          <w:sz w:val="20"/>
          <w:szCs w:val="20"/>
        </w:rPr>
        <w:t xml:space="preserve"> </w:t>
      </w:r>
      <w:r>
        <w:rPr>
          <w:spacing w:val="-2"/>
          <w:sz w:val="20"/>
          <w:szCs w:val="20"/>
        </w:rPr>
        <w:t>křížem</w:t>
      </w:r>
    </w:p>
    <w:p w14:paraId="729D27C7" w14:textId="77777777" w:rsidR="008937EE" w:rsidRDefault="00000000">
      <w:pPr>
        <w:pStyle w:val="Zkladntext"/>
        <w:kinsoku w:val="0"/>
        <w:overflowPunct w:val="0"/>
        <w:spacing w:before="8"/>
        <w:rPr>
          <w:sz w:val="10"/>
          <w:szCs w:val="10"/>
        </w:rPr>
      </w:pPr>
      <w:r>
        <w:rPr>
          <w:noProof/>
        </w:rPr>
        <w:pict w14:anchorId="4C9CE1F5">
          <v:shape id="_x0000_s2235" style="position:absolute;margin-left:76.5pt;margin-top:7.7pt;width:475.25pt;height:.05pt;z-index:109;mso-wrap-distance-left:0;mso-wrap-distance-right:0;mso-position-horizontal-relative:page;mso-position-vertical-relative:text" coordsize="9505,1" o:allowincell="f" path="m,hhl9504,e" filled="f" strokecolor="#c6c6c6" strokeweight=".5pt">
            <v:path arrowok="t"/>
            <w10:wrap type="topAndBottom" anchorx="page"/>
          </v:shape>
        </w:pict>
      </w:r>
    </w:p>
    <w:p w14:paraId="120BFFBF" w14:textId="77777777" w:rsidR="008937EE" w:rsidRDefault="008937EE">
      <w:pPr>
        <w:pStyle w:val="Odstavecseseznamem"/>
        <w:numPr>
          <w:ilvl w:val="0"/>
          <w:numId w:val="18"/>
        </w:numPr>
        <w:tabs>
          <w:tab w:val="left" w:pos="1130"/>
        </w:tabs>
        <w:kinsoku w:val="0"/>
        <w:overflowPunct w:val="0"/>
        <w:spacing w:before="163"/>
        <w:ind w:left="1129" w:hanging="220"/>
        <w:rPr>
          <w:spacing w:val="-2"/>
          <w:sz w:val="20"/>
          <w:szCs w:val="20"/>
        </w:rPr>
      </w:pPr>
      <w:r>
        <w:rPr>
          <w:sz w:val="20"/>
          <w:szCs w:val="20"/>
        </w:rPr>
        <w:t>rudou</w:t>
      </w:r>
      <w:r>
        <w:rPr>
          <w:spacing w:val="-2"/>
          <w:sz w:val="20"/>
          <w:szCs w:val="20"/>
        </w:rPr>
        <w:t xml:space="preserve"> hvězdu</w:t>
      </w:r>
    </w:p>
    <w:p w14:paraId="715EFF00" w14:textId="77777777" w:rsidR="008937EE" w:rsidRDefault="008937EE">
      <w:pPr>
        <w:pStyle w:val="Odstavecseseznamem"/>
        <w:numPr>
          <w:ilvl w:val="0"/>
          <w:numId w:val="18"/>
        </w:numPr>
        <w:tabs>
          <w:tab w:val="left" w:pos="1130"/>
        </w:tabs>
        <w:kinsoku w:val="0"/>
        <w:overflowPunct w:val="0"/>
        <w:spacing w:before="163"/>
        <w:ind w:left="1129" w:hanging="220"/>
        <w:rPr>
          <w:spacing w:val="-2"/>
          <w:sz w:val="20"/>
          <w:szCs w:val="20"/>
        </w:rPr>
        <w:sectPr w:rsidR="008937EE">
          <w:pgSz w:w="11910" w:h="16840"/>
          <w:pgMar w:top="1140" w:right="700" w:bottom="1500" w:left="700" w:header="411" w:footer="1137" w:gutter="0"/>
          <w:cols w:space="708"/>
          <w:noEndnote/>
        </w:sectPr>
      </w:pPr>
    </w:p>
    <w:p w14:paraId="6469A12D" w14:textId="77777777" w:rsidR="008937EE" w:rsidRDefault="008937EE">
      <w:pPr>
        <w:pStyle w:val="Zkladntext"/>
        <w:kinsoku w:val="0"/>
        <w:overflowPunct w:val="0"/>
        <w:spacing w:before="11" w:after="1"/>
        <w:rPr>
          <w:sz w:val="11"/>
          <w:szCs w:val="11"/>
        </w:rPr>
      </w:pPr>
    </w:p>
    <w:p w14:paraId="4359370E" w14:textId="77777777" w:rsidR="008937EE" w:rsidRDefault="00000000">
      <w:pPr>
        <w:pStyle w:val="Zkladntext"/>
        <w:kinsoku w:val="0"/>
        <w:overflowPunct w:val="0"/>
        <w:ind w:left="830"/>
      </w:pPr>
      <w:r>
        <w:rPr>
          <w:noProof/>
        </w:rPr>
      </w:r>
      <w:r w:rsidR="008937EE">
        <w:pict w14:anchorId="2F8D6C81">
          <v:shape id="_x0000_s2236" type="#_x0000_t202" style="width:475.25pt;height:28.35pt;mso-position-horizontal-relative:char;mso-position-vertical-relative:line" o:allowincell="f" fillcolor="#ffed00" stroked="f">
            <v:textbox inset="0,0,0,0">
              <w:txbxContent>
                <w:p w14:paraId="0E7418C1" w14:textId="77777777" w:rsidR="008937EE" w:rsidRDefault="008937EE">
                  <w:pPr>
                    <w:pStyle w:val="Zkladntext"/>
                    <w:kinsoku w:val="0"/>
                    <w:overflowPunct w:val="0"/>
                    <w:spacing w:before="168"/>
                    <w:ind w:left="80"/>
                    <w:rPr>
                      <w:b/>
                      <w:bCs/>
                      <w:color w:val="000000"/>
                      <w:spacing w:val="-2"/>
                    </w:rPr>
                  </w:pPr>
                  <w:r>
                    <w:rPr>
                      <w:b/>
                      <w:bCs/>
                      <w:color w:val="000000"/>
                    </w:rPr>
                    <w:t>3.</w:t>
                  </w:r>
                  <w:r>
                    <w:rPr>
                      <w:b/>
                      <w:bCs/>
                      <w:color w:val="000000"/>
                      <w:spacing w:val="-3"/>
                    </w:rPr>
                    <w:t xml:space="preserve"> </w:t>
                  </w:r>
                  <w:r>
                    <w:rPr>
                      <w:b/>
                      <w:bCs/>
                      <w:color w:val="000000"/>
                    </w:rPr>
                    <w:t>Jubilejní</w:t>
                  </w:r>
                  <w:r>
                    <w:rPr>
                      <w:b/>
                      <w:bCs/>
                      <w:color w:val="000000"/>
                      <w:spacing w:val="-3"/>
                    </w:rPr>
                    <w:t xml:space="preserve"> </w:t>
                  </w:r>
                  <w:r>
                    <w:rPr>
                      <w:b/>
                      <w:bCs/>
                      <w:color w:val="000000"/>
                    </w:rPr>
                    <w:t>pomník</w:t>
                  </w:r>
                  <w:r>
                    <w:rPr>
                      <w:b/>
                      <w:bCs/>
                      <w:color w:val="000000"/>
                      <w:spacing w:val="-2"/>
                    </w:rPr>
                    <w:t xml:space="preserve"> </w:t>
                  </w:r>
                  <w:r>
                    <w:rPr>
                      <w:b/>
                      <w:bCs/>
                      <w:color w:val="000000"/>
                    </w:rPr>
                    <w:t>má</w:t>
                  </w:r>
                  <w:r>
                    <w:rPr>
                      <w:b/>
                      <w:bCs/>
                      <w:color w:val="000000"/>
                      <w:spacing w:val="-3"/>
                    </w:rPr>
                    <w:t xml:space="preserve"> </w:t>
                  </w:r>
                  <w:r>
                    <w:rPr>
                      <w:b/>
                      <w:bCs/>
                      <w:color w:val="000000"/>
                      <w:spacing w:val="-2"/>
                    </w:rPr>
                    <w:t>uvnitř:</w:t>
                  </w:r>
                </w:p>
              </w:txbxContent>
            </v:textbox>
            <w10:anchorlock/>
          </v:shape>
        </w:pict>
      </w:r>
    </w:p>
    <w:p w14:paraId="50A1E9A7" w14:textId="77777777" w:rsidR="008937EE" w:rsidRDefault="008937EE">
      <w:pPr>
        <w:pStyle w:val="Zkladntext"/>
        <w:kinsoku w:val="0"/>
        <w:overflowPunct w:val="0"/>
        <w:spacing w:before="5"/>
        <w:rPr>
          <w:sz w:val="7"/>
          <w:szCs w:val="7"/>
        </w:rPr>
      </w:pPr>
    </w:p>
    <w:p w14:paraId="6E8D9623" w14:textId="77777777" w:rsidR="008937EE" w:rsidRDefault="008937EE">
      <w:pPr>
        <w:pStyle w:val="Odstavecseseznamem"/>
        <w:numPr>
          <w:ilvl w:val="0"/>
          <w:numId w:val="17"/>
        </w:numPr>
        <w:tabs>
          <w:tab w:val="left" w:pos="1121"/>
        </w:tabs>
        <w:kinsoku w:val="0"/>
        <w:overflowPunct w:val="0"/>
        <w:spacing w:before="59"/>
        <w:ind w:hanging="211"/>
        <w:rPr>
          <w:spacing w:val="-2"/>
          <w:sz w:val="20"/>
          <w:szCs w:val="20"/>
        </w:rPr>
      </w:pPr>
      <w:r>
        <w:rPr>
          <w:spacing w:val="-2"/>
          <w:sz w:val="20"/>
          <w:szCs w:val="20"/>
        </w:rPr>
        <w:t>saunu</w:t>
      </w:r>
    </w:p>
    <w:p w14:paraId="48C5C130" w14:textId="77777777" w:rsidR="008937EE" w:rsidRDefault="00000000">
      <w:pPr>
        <w:pStyle w:val="Zkladntext"/>
        <w:kinsoku w:val="0"/>
        <w:overflowPunct w:val="0"/>
        <w:spacing w:before="9"/>
        <w:rPr>
          <w:sz w:val="10"/>
          <w:szCs w:val="10"/>
        </w:rPr>
      </w:pPr>
      <w:r>
        <w:rPr>
          <w:noProof/>
        </w:rPr>
        <w:pict w14:anchorId="5F88624F">
          <v:shape id="_x0000_s2237" style="position:absolute;margin-left:76.5pt;margin-top:7.75pt;width:475.25pt;height:.05pt;z-index:110;mso-wrap-distance-left:0;mso-wrap-distance-right:0;mso-position-horizontal-relative:page;mso-position-vertical-relative:text" coordsize="9505,1" o:allowincell="f" path="m,hhl9504,e" filled="f" strokecolor="#c6c6c6" strokeweight=".5pt">
            <v:path arrowok="t"/>
            <w10:wrap type="topAndBottom" anchorx="page"/>
          </v:shape>
        </w:pict>
      </w:r>
    </w:p>
    <w:p w14:paraId="65912DAB" w14:textId="77777777" w:rsidR="008937EE" w:rsidRDefault="008937EE">
      <w:pPr>
        <w:pStyle w:val="Odstavecseseznamem"/>
        <w:numPr>
          <w:ilvl w:val="0"/>
          <w:numId w:val="17"/>
        </w:numPr>
        <w:tabs>
          <w:tab w:val="left" w:pos="1114"/>
        </w:tabs>
        <w:kinsoku w:val="0"/>
        <w:overflowPunct w:val="0"/>
        <w:spacing w:before="163"/>
        <w:ind w:left="1113" w:hanging="204"/>
        <w:rPr>
          <w:spacing w:val="-2"/>
          <w:sz w:val="20"/>
          <w:szCs w:val="20"/>
        </w:rPr>
      </w:pPr>
      <w:r>
        <w:rPr>
          <w:spacing w:val="-2"/>
          <w:sz w:val="20"/>
          <w:szCs w:val="20"/>
        </w:rPr>
        <w:t>hospodu</w:t>
      </w:r>
    </w:p>
    <w:p w14:paraId="0D91F428" w14:textId="77777777" w:rsidR="008937EE" w:rsidRDefault="00000000">
      <w:pPr>
        <w:pStyle w:val="Zkladntext"/>
        <w:kinsoku w:val="0"/>
        <w:overflowPunct w:val="0"/>
        <w:spacing w:before="8"/>
        <w:rPr>
          <w:sz w:val="10"/>
          <w:szCs w:val="10"/>
        </w:rPr>
      </w:pPr>
      <w:r>
        <w:rPr>
          <w:noProof/>
        </w:rPr>
        <w:pict w14:anchorId="0E305B8D">
          <v:shape id="_x0000_s2238" style="position:absolute;margin-left:76.5pt;margin-top:7.7pt;width:475.25pt;height:.05pt;z-index:111;mso-wrap-distance-left:0;mso-wrap-distance-right:0;mso-position-horizontal-relative:page;mso-position-vertical-relative:text" coordsize="9505,1" o:allowincell="f" path="m,hhl9504,e" filled="f" strokecolor="#c6c6c6" strokeweight=".5pt">
            <v:path arrowok="t"/>
            <w10:wrap type="topAndBottom" anchorx="page"/>
          </v:shape>
        </w:pict>
      </w:r>
    </w:p>
    <w:p w14:paraId="33505FC0" w14:textId="77777777" w:rsidR="008937EE" w:rsidRDefault="008937EE">
      <w:pPr>
        <w:pStyle w:val="Odstavecseseznamem"/>
        <w:numPr>
          <w:ilvl w:val="0"/>
          <w:numId w:val="17"/>
        </w:numPr>
        <w:tabs>
          <w:tab w:val="left" w:pos="1110"/>
        </w:tabs>
        <w:kinsoku w:val="0"/>
        <w:overflowPunct w:val="0"/>
        <w:spacing w:before="163"/>
        <w:ind w:left="1110" w:hanging="200"/>
        <w:rPr>
          <w:spacing w:val="-2"/>
          <w:sz w:val="20"/>
          <w:szCs w:val="20"/>
        </w:rPr>
      </w:pPr>
      <w:r>
        <w:rPr>
          <w:sz w:val="20"/>
          <w:szCs w:val="20"/>
        </w:rPr>
        <w:t>síň</w:t>
      </w:r>
      <w:r>
        <w:rPr>
          <w:spacing w:val="-3"/>
          <w:sz w:val="20"/>
          <w:szCs w:val="20"/>
        </w:rPr>
        <w:t xml:space="preserve"> </w:t>
      </w:r>
      <w:r>
        <w:rPr>
          <w:spacing w:val="-2"/>
          <w:sz w:val="20"/>
          <w:szCs w:val="20"/>
        </w:rPr>
        <w:t>slávy</w:t>
      </w:r>
    </w:p>
    <w:p w14:paraId="2D760B96" w14:textId="77777777" w:rsidR="008937EE" w:rsidRDefault="00000000">
      <w:pPr>
        <w:pStyle w:val="Zkladntext"/>
        <w:kinsoku w:val="0"/>
        <w:overflowPunct w:val="0"/>
        <w:spacing w:before="8"/>
        <w:rPr>
          <w:sz w:val="10"/>
          <w:szCs w:val="10"/>
        </w:rPr>
      </w:pPr>
      <w:r>
        <w:rPr>
          <w:noProof/>
        </w:rPr>
        <w:pict w14:anchorId="7034E472">
          <v:shape id="_x0000_s2239" type="#_x0000_t202" style="position:absolute;margin-left:76.55pt;margin-top:7.75pt;width:475.25pt;height:28.35pt;z-index:112;mso-wrap-distance-left:0;mso-wrap-distance-right:0;mso-position-horizontal-relative:page" o:allowincell="f" fillcolor="#ffed00" stroked="f">
            <v:textbox inset="0,0,0,0">
              <w:txbxContent>
                <w:p w14:paraId="204D4FEA" w14:textId="77777777" w:rsidR="008937EE" w:rsidRDefault="008937EE">
                  <w:pPr>
                    <w:pStyle w:val="Zkladntext"/>
                    <w:kinsoku w:val="0"/>
                    <w:overflowPunct w:val="0"/>
                    <w:spacing w:before="168"/>
                    <w:ind w:left="80"/>
                    <w:rPr>
                      <w:b/>
                      <w:bCs/>
                      <w:color w:val="000000"/>
                      <w:spacing w:val="-2"/>
                    </w:rPr>
                  </w:pPr>
                  <w:r>
                    <w:rPr>
                      <w:b/>
                      <w:bCs/>
                      <w:color w:val="000000"/>
                    </w:rPr>
                    <w:t>4.</w:t>
                  </w:r>
                  <w:r>
                    <w:rPr>
                      <w:b/>
                      <w:bCs/>
                      <w:color w:val="000000"/>
                      <w:spacing w:val="-3"/>
                    </w:rPr>
                    <w:t xml:space="preserve"> </w:t>
                  </w:r>
                  <w:r>
                    <w:rPr>
                      <w:b/>
                      <w:bCs/>
                      <w:color w:val="000000"/>
                    </w:rPr>
                    <w:t>Rakouský</w:t>
                  </w:r>
                  <w:r>
                    <w:rPr>
                      <w:b/>
                      <w:bCs/>
                      <w:color w:val="000000"/>
                      <w:spacing w:val="-2"/>
                    </w:rPr>
                    <w:t xml:space="preserve"> </w:t>
                  </w:r>
                  <w:r>
                    <w:rPr>
                      <w:b/>
                      <w:bCs/>
                      <w:color w:val="000000"/>
                    </w:rPr>
                    <w:t>pomník</w:t>
                  </w:r>
                  <w:r>
                    <w:rPr>
                      <w:b/>
                      <w:bCs/>
                      <w:color w:val="000000"/>
                      <w:spacing w:val="-3"/>
                    </w:rPr>
                    <w:t xml:space="preserve"> </w:t>
                  </w:r>
                  <w:r>
                    <w:rPr>
                      <w:b/>
                      <w:bCs/>
                      <w:color w:val="000000"/>
                    </w:rPr>
                    <w:t>má</w:t>
                  </w:r>
                  <w:r>
                    <w:rPr>
                      <w:b/>
                      <w:bCs/>
                      <w:color w:val="000000"/>
                      <w:spacing w:val="-3"/>
                    </w:rPr>
                    <w:t xml:space="preserve"> </w:t>
                  </w:r>
                  <w:r>
                    <w:rPr>
                      <w:b/>
                      <w:bCs/>
                      <w:color w:val="000000"/>
                    </w:rPr>
                    <w:t>na</w:t>
                  </w:r>
                  <w:r>
                    <w:rPr>
                      <w:b/>
                      <w:bCs/>
                      <w:color w:val="000000"/>
                      <w:spacing w:val="-3"/>
                    </w:rPr>
                    <w:t xml:space="preserve"> </w:t>
                  </w:r>
                  <w:r>
                    <w:rPr>
                      <w:b/>
                      <w:bCs/>
                      <w:color w:val="000000"/>
                    </w:rPr>
                    <w:t>svém</w:t>
                  </w:r>
                  <w:r>
                    <w:rPr>
                      <w:b/>
                      <w:bCs/>
                      <w:color w:val="000000"/>
                      <w:spacing w:val="-3"/>
                    </w:rPr>
                    <w:t xml:space="preserve"> </w:t>
                  </w:r>
                  <w:r>
                    <w:rPr>
                      <w:b/>
                      <w:bCs/>
                      <w:color w:val="000000"/>
                    </w:rPr>
                    <w:t>boku</w:t>
                  </w:r>
                  <w:r>
                    <w:rPr>
                      <w:b/>
                      <w:bCs/>
                      <w:color w:val="000000"/>
                      <w:spacing w:val="-2"/>
                    </w:rPr>
                    <w:t xml:space="preserve"> vyobrazeného:</w:t>
                  </w:r>
                </w:p>
              </w:txbxContent>
            </v:textbox>
            <w10:wrap type="topAndBottom" anchorx="page"/>
          </v:shape>
        </w:pict>
      </w:r>
    </w:p>
    <w:p w14:paraId="24A7543B" w14:textId="77777777" w:rsidR="008937EE" w:rsidRDefault="008937EE">
      <w:pPr>
        <w:pStyle w:val="Zkladntext"/>
        <w:kinsoku w:val="0"/>
        <w:overflowPunct w:val="0"/>
        <w:spacing w:before="11"/>
        <w:rPr>
          <w:sz w:val="8"/>
          <w:szCs w:val="8"/>
        </w:rPr>
      </w:pPr>
    </w:p>
    <w:p w14:paraId="42573400" w14:textId="77777777" w:rsidR="008937EE" w:rsidRDefault="008937EE">
      <w:pPr>
        <w:pStyle w:val="Odstavecseseznamem"/>
        <w:numPr>
          <w:ilvl w:val="0"/>
          <w:numId w:val="16"/>
        </w:numPr>
        <w:tabs>
          <w:tab w:val="left" w:pos="1114"/>
        </w:tabs>
        <w:kinsoku w:val="0"/>
        <w:overflowPunct w:val="0"/>
        <w:spacing w:before="59"/>
        <w:rPr>
          <w:spacing w:val="-2"/>
          <w:sz w:val="20"/>
          <w:szCs w:val="20"/>
        </w:rPr>
      </w:pPr>
      <w:r>
        <w:rPr>
          <w:spacing w:val="-2"/>
          <w:sz w:val="20"/>
          <w:szCs w:val="20"/>
        </w:rPr>
        <w:t>Colloredo-Mansfelda</w:t>
      </w:r>
    </w:p>
    <w:p w14:paraId="2672B24D" w14:textId="77777777" w:rsidR="008937EE" w:rsidRDefault="00000000">
      <w:pPr>
        <w:pStyle w:val="Zkladntext"/>
        <w:kinsoku w:val="0"/>
        <w:overflowPunct w:val="0"/>
        <w:spacing w:before="9"/>
        <w:rPr>
          <w:sz w:val="10"/>
          <w:szCs w:val="10"/>
        </w:rPr>
      </w:pPr>
      <w:r>
        <w:rPr>
          <w:noProof/>
        </w:rPr>
        <w:pict w14:anchorId="382CDA68">
          <v:shape id="_x0000_s2240" style="position:absolute;margin-left:76.5pt;margin-top:7.75pt;width:475.25pt;height:.05pt;z-index:113;mso-wrap-distance-left:0;mso-wrap-distance-right:0;mso-position-horizontal-relative:page;mso-position-vertical-relative:text" coordsize="9505,1" o:allowincell="f" path="m,hhl9504,e" filled="f" strokecolor="#c6c6c6" strokeweight=".5pt">
            <v:path arrowok="t"/>
            <w10:wrap type="topAndBottom" anchorx="page"/>
          </v:shape>
        </w:pict>
      </w:r>
    </w:p>
    <w:p w14:paraId="192F06B2" w14:textId="77777777" w:rsidR="008937EE" w:rsidRDefault="008937EE">
      <w:pPr>
        <w:pStyle w:val="Odstavecseseznamem"/>
        <w:numPr>
          <w:ilvl w:val="0"/>
          <w:numId w:val="16"/>
        </w:numPr>
        <w:tabs>
          <w:tab w:val="left" w:pos="1109"/>
        </w:tabs>
        <w:kinsoku w:val="0"/>
        <w:overflowPunct w:val="0"/>
        <w:spacing w:before="163"/>
        <w:ind w:left="1108" w:hanging="199"/>
        <w:rPr>
          <w:spacing w:val="-2"/>
          <w:sz w:val="20"/>
          <w:szCs w:val="20"/>
        </w:rPr>
      </w:pPr>
      <w:r>
        <w:rPr>
          <w:sz w:val="20"/>
          <w:szCs w:val="20"/>
        </w:rPr>
        <w:t>Collorado</w:t>
      </w:r>
      <w:r>
        <w:rPr>
          <w:spacing w:val="-6"/>
          <w:sz w:val="20"/>
          <w:szCs w:val="20"/>
        </w:rPr>
        <w:t xml:space="preserve"> </w:t>
      </w:r>
      <w:r>
        <w:rPr>
          <w:sz w:val="20"/>
          <w:szCs w:val="20"/>
        </w:rPr>
        <w:t>–</w:t>
      </w:r>
      <w:r>
        <w:rPr>
          <w:spacing w:val="-5"/>
          <w:sz w:val="20"/>
          <w:szCs w:val="20"/>
        </w:rPr>
        <w:t xml:space="preserve"> </w:t>
      </w:r>
      <w:r>
        <w:rPr>
          <w:spacing w:val="-2"/>
          <w:sz w:val="20"/>
          <w:szCs w:val="20"/>
        </w:rPr>
        <w:t>Billa</w:t>
      </w:r>
    </w:p>
    <w:p w14:paraId="3C20A285" w14:textId="77777777" w:rsidR="008937EE" w:rsidRDefault="00000000">
      <w:pPr>
        <w:pStyle w:val="Zkladntext"/>
        <w:kinsoku w:val="0"/>
        <w:overflowPunct w:val="0"/>
        <w:spacing w:before="8"/>
        <w:rPr>
          <w:sz w:val="10"/>
          <w:szCs w:val="10"/>
        </w:rPr>
      </w:pPr>
      <w:r>
        <w:rPr>
          <w:noProof/>
        </w:rPr>
        <w:pict w14:anchorId="2BC39E53">
          <v:shape id="_x0000_s2241" style="position:absolute;margin-left:76.5pt;margin-top:7.7pt;width:475.25pt;height:.05pt;z-index:114;mso-wrap-distance-left:0;mso-wrap-distance-right:0;mso-position-horizontal-relative:page;mso-position-vertical-relative:text" coordsize="9505,1" o:allowincell="f" path="m,hhl9504,e" filled="f" strokecolor="#c6c6c6" strokeweight=".5pt">
            <v:path arrowok="t"/>
            <w10:wrap type="topAndBottom" anchorx="page"/>
          </v:shape>
        </w:pict>
      </w:r>
    </w:p>
    <w:p w14:paraId="4B07A993" w14:textId="77777777" w:rsidR="008937EE" w:rsidRDefault="008937EE">
      <w:pPr>
        <w:pStyle w:val="Odstavecseseznamem"/>
        <w:numPr>
          <w:ilvl w:val="0"/>
          <w:numId w:val="16"/>
        </w:numPr>
        <w:tabs>
          <w:tab w:val="left" w:pos="1143"/>
        </w:tabs>
        <w:kinsoku w:val="0"/>
        <w:overflowPunct w:val="0"/>
        <w:spacing w:before="163"/>
        <w:ind w:left="1142" w:hanging="233"/>
        <w:rPr>
          <w:spacing w:val="-2"/>
          <w:sz w:val="20"/>
          <w:szCs w:val="20"/>
        </w:rPr>
      </w:pPr>
      <w:r>
        <w:rPr>
          <w:sz w:val="20"/>
          <w:szCs w:val="20"/>
        </w:rPr>
        <w:t>hraběte</w:t>
      </w:r>
      <w:r>
        <w:rPr>
          <w:spacing w:val="-11"/>
          <w:sz w:val="20"/>
          <w:szCs w:val="20"/>
        </w:rPr>
        <w:t xml:space="preserve"> </w:t>
      </w:r>
      <w:r>
        <w:rPr>
          <w:spacing w:val="-2"/>
          <w:sz w:val="20"/>
          <w:szCs w:val="20"/>
        </w:rPr>
        <w:t>Westphalena</w:t>
      </w:r>
    </w:p>
    <w:p w14:paraId="00013D67" w14:textId="77777777" w:rsidR="008937EE" w:rsidRDefault="00000000">
      <w:pPr>
        <w:pStyle w:val="Zkladntext"/>
        <w:kinsoku w:val="0"/>
        <w:overflowPunct w:val="0"/>
        <w:spacing w:before="8"/>
        <w:rPr>
          <w:sz w:val="10"/>
          <w:szCs w:val="10"/>
        </w:rPr>
      </w:pPr>
      <w:r>
        <w:rPr>
          <w:noProof/>
        </w:rPr>
        <w:pict w14:anchorId="0A9DA821">
          <v:shape id="_x0000_s2242" type="#_x0000_t202" style="position:absolute;margin-left:76.55pt;margin-top:7.75pt;width:475.25pt;height:28.35pt;z-index:115;mso-wrap-distance-left:0;mso-wrap-distance-right:0;mso-position-horizontal-relative:page" o:allowincell="f" fillcolor="#ffed00" stroked="f">
            <v:textbox inset="0,0,0,0">
              <w:txbxContent>
                <w:p w14:paraId="75D3A7FB" w14:textId="77777777" w:rsidR="008937EE" w:rsidRDefault="008937EE">
                  <w:pPr>
                    <w:pStyle w:val="Zkladntext"/>
                    <w:kinsoku w:val="0"/>
                    <w:overflowPunct w:val="0"/>
                    <w:spacing w:before="168"/>
                    <w:ind w:left="80"/>
                    <w:rPr>
                      <w:b/>
                      <w:bCs/>
                      <w:color w:val="000000"/>
                      <w:spacing w:val="-2"/>
                    </w:rPr>
                  </w:pPr>
                  <w:r>
                    <w:rPr>
                      <w:b/>
                      <w:bCs/>
                      <w:color w:val="000000"/>
                    </w:rPr>
                    <w:t>5.</w:t>
                  </w:r>
                  <w:r>
                    <w:rPr>
                      <w:b/>
                      <w:bCs/>
                      <w:color w:val="000000"/>
                      <w:spacing w:val="-2"/>
                    </w:rPr>
                    <w:t xml:space="preserve"> </w:t>
                  </w:r>
                  <w:r>
                    <w:rPr>
                      <w:b/>
                      <w:bCs/>
                      <w:color w:val="000000"/>
                    </w:rPr>
                    <w:t>Pruský</w:t>
                  </w:r>
                  <w:r>
                    <w:rPr>
                      <w:b/>
                      <w:bCs/>
                      <w:color w:val="000000"/>
                      <w:spacing w:val="-3"/>
                    </w:rPr>
                    <w:t xml:space="preserve"> </w:t>
                  </w:r>
                  <w:r>
                    <w:rPr>
                      <w:b/>
                      <w:bCs/>
                      <w:color w:val="000000"/>
                    </w:rPr>
                    <w:t>pomník</w:t>
                  </w:r>
                  <w:r>
                    <w:rPr>
                      <w:b/>
                      <w:bCs/>
                      <w:color w:val="000000"/>
                      <w:spacing w:val="-2"/>
                    </w:rPr>
                    <w:t xml:space="preserve"> </w:t>
                  </w:r>
                  <w:r>
                    <w:rPr>
                      <w:b/>
                      <w:bCs/>
                      <w:color w:val="000000"/>
                    </w:rPr>
                    <w:t>byl</w:t>
                  </w:r>
                  <w:r>
                    <w:rPr>
                      <w:b/>
                      <w:bCs/>
                      <w:color w:val="000000"/>
                      <w:spacing w:val="-1"/>
                    </w:rPr>
                    <w:t xml:space="preserve"> </w:t>
                  </w:r>
                  <w:r>
                    <w:rPr>
                      <w:b/>
                      <w:bCs/>
                      <w:color w:val="000000"/>
                      <w:spacing w:val="-2"/>
                    </w:rPr>
                    <w:t>postaven:</w:t>
                  </w:r>
                </w:p>
              </w:txbxContent>
            </v:textbox>
            <w10:wrap type="topAndBottom" anchorx="page"/>
          </v:shape>
        </w:pict>
      </w:r>
    </w:p>
    <w:p w14:paraId="4A9D5975" w14:textId="77777777" w:rsidR="008937EE" w:rsidRDefault="008937EE">
      <w:pPr>
        <w:pStyle w:val="Zkladntext"/>
        <w:kinsoku w:val="0"/>
        <w:overflowPunct w:val="0"/>
        <w:spacing w:before="11"/>
        <w:rPr>
          <w:sz w:val="8"/>
          <w:szCs w:val="8"/>
        </w:rPr>
      </w:pPr>
    </w:p>
    <w:p w14:paraId="117DAA76" w14:textId="77777777" w:rsidR="008937EE" w:rsidRDefault="008937EE">
      <w:pPr>
        <w:pStyle w:val="Odstavecseseznamem"/>
        <w:numPr>
          <w:ilvl w:val="0"/>
          <w:numId w:val="15"/>
        </w:numPr>
        <w:tabs>
          <w:tab w:val="left" w:pos="1114"/>
        </w:tabs>
        <w:kinsoku w:val="0"/>
        <w:overflowPunct w:val="0"/>
        <w:spacing w:before="60"/>
        <w:rPr>
          <w:spacing w:val="-4"/>
          <w:sz w:val="20"/>
          <w:szCs w:val="20"/>
        </w:rPr>
      </w:pPr>
      <w:r>
        <w:rPr>
          <w:sz w:val="20"/>
          <w:szCs w:val="20"/>
        </w:rPr>
        <w:t>4</w:t>
      </w:r>
      <w:r>
        <w:rPr>
          <w:spacing w:val="-1"/>
          <w:sz w:val="20"/>
          <w:szCs w:val="20"/>
        </w:rPr>
        <w:t xml:space="preserve"> </w:t>
      </w:r>
      <w:r>
        <w:rPr>
          <w:sz w:val="20"/>
          <w:szCs w:val="20"/>
        </w:rPr>
        <w:t>měsíce po</w:t>
      </w:r>
      <w:r>
        <w:rPr>
          <w:spacing w:val="-1"/>
          <w:sz w:val="20"/>
          <w:szCs w:val="20"/>
        </w:rPr>
        <w:t xml:space="preserve"> </w:t>
      </w:r>
      <w:r>
        <w:rPr>
          <w:spacing w:val="-4"/>
          <w:sz w:val="20"/>
          <w:szCs w:val="20"/>
        </w:rPr>
        <w:t>bitvě</w:t>
      </w:r>
    </w:p>
    <w:p w14:paraId="1D0120C0" w14:textId="77777777" w:rsidR="008937EE" w:rsidRDefault="00000000">
      <w:pPr>
        <w:pStyle w:val="Zkladntext"/>
        <w:kinsoku w:val="0"/>
        <w:overflowPunct w:val="0"/>
        <w:spacing w:before="8"/>
        <w:rPr>
          <w:sz w:val="10"/>
          <w:szCs w:val="10"/>
        </w:rPr>
      </w:pPr>
      <w:r>
        <w:rPr>
          <w:noProof/>
        </w:rPr>
        <w:pict w14:anchorId="5D47A286">
          <v:shape id="_x0000_s2243" style="position:absolute;margin-left:76.5pt;margin-top:7.7pt;width:475.25pt;height:.05pt;z-index:116;mso-wrap-distance-left:0;mso-wrap-distance-right:0;mso-position-horizontal-relative:page;mso-position-vertical-relative:text" coordsize="9505,1" o:allowincell="f" path="m,hhl9504,e" filled="f" strokecolor="#c6c6c6" strokeweight=".5pt">
            <v:path arrowok="t"/>
            <w10:wrap type="topAndBottom" anchorx="page"/>
          </v:shape>
        </w:pict>
      </w:r>
    </w:p>
    <w:p w14:paraId="4F521BD9" w14:textId="77777777" w:rsidR="008937EE" w:rsidRDefault="008937EE">
      <w:pPr>
        <w:pStyle w:val="Odstavecseseznamem"/>
        <w:numPr>
          <w:ilvl w:val="0"/>
          <w:numId w:val="15"/>
        </w:numPr>
        <w:tabs>
          <w:tab w:val="left" w:pos="1146"/>
        </w:tabs>
        <w:kinsoku w:val="0"/>
        <w:overflowPunct w:val="0"/>
        <w:spacing w:before="163"/>
        <w:ind w:left="1145" w:hanging="236"/>
        <w:rPr>
          <w:spacing w:val="-2"/>
          <w:sz w:val="20"/>
          <w:szCs w:val="20"/>
        </w:rPr>
      </w:pPr>
      <w:r>
        <w:rPr>
          <w:sz w:val="20"/>
          <w:szCs w:val="20"/>
        </w:rPr>
        <w:t>4</w:t>
      </w:r>
      <w:r>
        <w:rPr>
          <w:spacing w:val="-3"/>
          <w:sz w:val="20"/>
          <w:szCs w:val="20"/>
        </w:rPr>
        <w:t xml:space="preserve"> </w:t>
      </w:r>
      <w:r>
        <w:rPr>
          <w:sz w:val="20"/>
          <w:szCs w:val="20"/>
        </w:rPr>
        <w:t>roky</w:t>
      </w:r>
      <w:r>
        <w:rPr>
          <w:spacing w:val="-3"/>
          <w:sz w:val="20"/>
          <w:szCs w:val="20"/>
        </w:rPr>
        <w:t xml:space="preserve"> </w:t>
      </w:r>
      <w:r>
        <w:rPr>
          <w:sz w:val="20"/>
          <w:szCs w:val="20"/>
        </w:rPr>
        <w:t>po</w:t>
      </w:r>
      <w:r>
        <w:rPr>
          <w:spacing w:val="-3"/>
          <w:sz w:val="20"/>
          <w:szCs w:val="20"/>
        </w:rPr>
        <w:t xml:space="preserve"> </w:t>
      </w:r>
      <w:r>
        <w:rPr>
          <w:spacing w:val="-2"/>
          <w:sz w:val="20"/>
          <w:szCs w:val="20"/>
        </w:rPr>
        <w:t>bitvě</w:t>
      </w:r>
    </w:p>
    <w:p w14:paraId="1C033338" w14:textId="77777777" w:rsidR="008937EE" w:rsidRDefault="00000000">
      <w:pPr>
        <w:pStyle w:val="Zkladntext"/>
        <w:kinsoku w:val="0"/>
        <w:overflowPunct w:val="0"/>
        <w:spacing w:before="8"/>
        <w:rPr>
          <w:sz w:val="10"/>
          <w:szCs w:val="10"/>
        </w:rPr>
      </w:pPr>
      <w:r>
        <w:rPr>
          <w:noProof/>
        </w:rPr>
        <w:pict w14:anchorId="2032D2C9">
          <v:shape id="_x0000_s2244" style="position:absolute;margin-left:76.5pt;margin-top:7.7pt;width:475.25pt;height:.05pt;z-index:117;mso-wrap-distance-left:0;mso-wrap-distance-right:0;mso-position-horizontal-relative:page;mso-position-vertical-relative:text" coordsize="9505,1" o:allowincell="f" path="m,hhl9504,e" filled="f" strokecolor="#c6c6c6" strokeweight=".5pt">
            <v:path arrowok="t"/>
            <w10:wrap type="topAndBottom" anchorx="page"/>
          </v:shape>
        </w:pict>
      </w:r>
    </w:p>
    <w:p w14:paraId="41D0A796" w14:textId="77777777" w:rsidR="008937EE" w:rsidRDefault="008937EE">
      <w:pPr>
        <w:pStyle w:val="Odstavecseseznamem"/>
        <w:numPr>
          <w:ilvl w:val="0"/>
          <w:numId w:val="15"/>
        </w:numPr>
        <w:tabs>
          <w:tab w:val="left" w:pos="1130"/>
        </w:tabs>
        <w:kinsoku w:val="0"/>
        <w:overflowPunct w:val="0"/>
        <w:spacing w:before="164"/>
        <w:ind w:left="1129" w:hanging="220"/>
        <w:rPr>
          <w:spacing w:val="-2"/>
          <w:sz w:val="20"/>
          <w:szCs w:val="20"/>
        </w:rPr>
      </w:pPr>
      <w:r>
        <w:rPr>
          <w:sz w:val="20"/>
          <w:szCs w:val="20"/>
        </w:rPr>
        <w:t>44</w:t>
      </w:r>
      <w:r>
        <w:rPr>
          <w:spacing w:val="-2"/>
          <w:sz w:val="20"/>
          <w:szCs w:val="20"/>
        </w:rPr>
        <w:t xml:space="preserve"> </w:t>
      </w:r>
      <w:r>
        <w:rPr>
          <w:sz w:val="20"/>
          <w:szCs w:val="20"/>
        </w:rPr>
        <w:t>let</w:t>
      </w:r>
      <w:r>
        <w:rPr>
          <w:spacing w:val="-1"/>
          <w:sz w:val="20"/>
          <w:szCs w:val="20"/>
        </w:rPr>
        <w:t xml:space="preserve"> </w:t>
      </w:r>
      <w:r>
        <w:rPr>
          <w:sz w:val="20"/>
          <w:szCs w:val="20"/>
        </w:rPr>
        <w:t>po</w:t>
      </w:r>
      <w:r>
        <w:rPr>
          <w:spacing w:val="-2"/>
          <w:sz w:val="20"/>
          <w:szCs w:val="20"/>
        </w:rPr>
        <w:t xml:space="preserve"> bitvě</w:t>
      </w:r>
    </w:p>
    <w:p w14:paraId="7CBA00D4" w14:textId="77777777" w:rsidR="008937EE" w:rsidRDefault="00000000">
      <w:pPr>
        <w:pStyle w:val="Zkladntext"/>
        <w:kinsoku w:val="0"/>
        <w:overflowPunct w:val="0"/>
        <w:spacing w:before="7"/>
        <w:rPr>
          <w:sz w:val="10"/>
          <w:szCs w:val="10"/>
        </w:rPr>
      </w:pPr>
      <w:r>
        <w:rPr>
          <w:noProof/>
        </w:rPr>
        <w:pict w14:anchorId="58CD3645">
          <v:shape id="_x0000_s2245" type="#_x0000_t202" style="position:absolute;margin-left:76.55pt;margin-top:7.7pt;width:475.25pt;height:28.35pt;z-index:118;mso-wrap-distance-left:0;mso-wrap-distance-right:0;mso-position-horizontal-relative:page" o:allowincell="f" fillcolor="#ffed00" stroked="f">
            <v:textbox inset="0,0,0,0">
              <w:txbxContent>
                <w:p w14:paraId="5C09C95F" w14:textId="77777777" w:rsidR="008937EE" w:rsidRDefault="008937EE">
                  <w:pPr>
                    <w:pStyle w:val="Zkladntext"/>
                    <w:kinsoku w:val="0"/>
                    <w:overflowPunct w:val="0"/>
                    <w:spacing w:before="169"/>
                    <w:ind w:left="80"/>
                    <w:rPr>
                      <w:b/>
                      <w:bCs/>
                      <w:color w:val="000000"/>
                      <w:spacing w:val="-4"/>
                    </w:rPr>
                  </w:pPr>
                  <w:r>
                    <w:rPr>
                      <w:b/>
                      <w:bCs/>
                      <w:color w:val="000000"/>
                    </w:rPr>
                    <w:t>6.</w:t>
                  </w:r>
                  <w:r>
                    <w:rPr>
                      <w:b/>
                      <w:bCs/>
                      <w:color w:val="000000"/>
                      <w:spacing w:val="-3"/>
                    </w:rPr>
                    <w:t xml:space="preserve"> </w:t>
                  </w:r>
                  <w:r>
                    <w:rPr>
                      <w:b/>
                      <w:bCs/>
                      <w:color w:val="000000"/>
                    </w:rPr>
                    <w:t>Autobus,</w:t>
                  </w:r>
                  <w:r>
                    <w:rPr>
                      <w:b/>
                      <w:bCs/>
                      <w:color w:val="000000"/>
                      <w:spacing w:val="-3"/>
                    </w:rPr>
                    <w:t xml:space="preserve"> </w:t>
                  </w:r>
                  <w:r>
                    <w:rPr>
                      <w:b/>
                      <w:bCs/>
                      <w:color w:val="000000"/>
                    </w:rPr>
                    <w:t>kterým</w:t>
                  </w:r>
                  <w:r>
                    <w:rPr>
                      <w:b/>
                      <w:bCs/>
                      <w:color w:val="000000"/>
                      <w:spacing w:val="-2"/>
                    </w:rPr>
                    <w:t xml:space="preserve"> </w:t>
                  </w:r>
                  <w:r>
                    <w:rPr>
                      <w:b/>
                      <w:bCs/>
                      <w:color w:val="000000"/>
                    </w:rPr>
                    <w:t>jsme</w:t>
                  </w:r>
                  <w:r>
                    <w:rPr>
                      <w:b/>
                      <w:bCs/>
                      <w:color w:val="000000"/>
                      <w:spacing w:val="-4"/>
                    </w:rPr>
                    <w:t xml:space="preserve"> </w:t>
                  </w:r>
                  <w:r>
                    <w:rPr>
                      <w:b/>
                      <w:bCs/>
                      <w:color w:val="000000"/>
                    </w:rPr>
                    <w:t>přijeli,</w:t>
                  </w:r>
                  <w:r>
                    <w:rPr>
                      <w:b/>
                      <w:bCs/>
                      <w:color w:val="000000"/>
                      <w:spacing w:val="-2"/>
                    </w:rPr>
                    <w:t xml:space="preserve"> </w:t>
                  </w:r>
                  <w:r>
                    <w:rPr>
                      <w:b/>
                      <w:bCs/>
                      <w:color w:val="000000"/>
                    </w:rPr>
                    <w:t>je</w:t>
                  </w:r>
                  <w:r>
                    <w:rPr>
                      <w:b/>
                      <w:bCs/>
                      <w:color w:val="000000"/>
                      <w:spacing w:val="-4"/>
                    </w:rPr>
                    <w:t xml:space="preserve"> </w:t>
                  </w:r>
                  <w:r>
                    <w:rPr>
                      <w:b/>
                      <w:bCs/>
                      <w:color w:val="000000"/>
                    </w:rPr>
                    <w:t>určen</w:t>
                  </w:r>
                  <w:r>
                    <w:rPr>
                      <w:b/>
                      <w:bCs/>
                      <w:color w:val="000000"/>
                      <w:spacing w:val="-3"/>
                    </w:rPr>
                    <w:t xml:space="preserve"> </w:t>
                  </w:r>
                  <w:r>
                    <w:rPr>
                      <w:b/>
                      <w:bCs/>
                      <w:color w:val="000000"/>
                      <w:spacing w:val="-4"/>
                    </w:rPr>
                    <w:t>pro:</w:t>
                  </w:r>
                </w:p>
              </w:txbxContent>
            </v:textbox>
            <w10:wrap type="topAndBottom" anchorx="page"/>
          </v:shape>
        </w:pict>
      </w:r>
    </w:p>
    <w:p w14:paraId="06BEAEF8" w14:textId="77777777" w:rsidR="008937EE" w:rsidRDefault="008937EE">
      <w:pPr>
        <w:pStyle w:val="Zkladntext"/>
        <w:kinsoku w:val="0"/>
        <w:overflowPunct w:val="0"/>
        <w:spacing w:before="11"/>
        <w:rPr>
          <w:sz w:val="8"/>
          <w:szCs w:val="8"/>
        </w:rPr>
      </w:pPr>
    </w:p>
    <w:p w14:paraId="5C4B0D93" w14:textId="77777777" w:rsidR="008937EE" w:rsidRDefault="008937EE">
      <w:pPr>
        <w:pStyle w:val="Odstavecseseznamem"/>
        <w:numPr>
          <w:ilvl w:val="0"/>
          <w:numId w:val="14"/>
        </w:numPr>
        <w:tabs>
          <w:tab w:val="left" w:pos="1121"/>
        </w:tabs>
        <w:kinsoku w:val="0"/>
        <w:overflowPunct w:val="0"/>
        <w:spacing w:before="60"/>
        <w:rPr>
          <w:spacing w:val="-4"/>
          <w:sz w:val="20"/>
          <w:szCs w:val="20"/>
        </w:rPr>
      </w:pPr>
      <w:r>
        <w:rPr>
          <w:sz w:val="20"/>
          <w:szCs w:val="20"/>
        </w:rPr>
        <w:t xml:space="preserve">40 </w:t>
      </w:r>
      <w:r>
        <w:rPr>
          <w:spacing w:val="-4"/>
          <w:sz w:val="20"/>
          <w:szCs w:val="20"/>
        </w:rPr>
        <w:t>osob</w:t>
      </w:r>
    </w:p>
    <w:p w14:paraId="4654A40F" w14:textId="77777777" w:rsidR="008937EE" w:rsidRDefault="00000000">
      <w:pPr>
        <w:pStyle w:val="Zkladntext"/>
        <w:kinsoku w:val="0"/>
        <w:overflowPunct w:val="0"/>
        <w:spacing w:before="8"/>
        <w:rPr>
          <w:sz w:val="10"/>
          <w:szCs w:val="10"/>
        </w:rPr>
      </w:pPr>
      <w:r>
        <w:rPr>
          <w:noProof/>
        </w:rPr>
        <w:pict w14:anchorId="53A7D952">
          <v:shape id="_x0000_s2246" style="position:absolute;margin-left:76.5pt;margin-top:7.7pt;width:475.25pt;height:.05pt;z-index:119;mso-wrap-distance-left:0;mso-wrap-distance-right:0;mso-position-horizontal-relative:page;mso-position-vertical-relative:text" coordsize="9505,1" o:allowincell="f" path="m,hhl9504,e" filled="f" strokecolor="#c6c6c6" strokeweight=".5pt">
            <v:path arrowok="t"/>
            <w10:wrap type="topAndBottom" anchorx="page"/>
          </v:shape>
        </w:pict>
      </w:r>
    </w:p>
    <w:p w14:paraId="38269D41" w14:textId="77777777" w:rsidR="008937EE" w:rsidRDefault="008937EE">
      <w:pPr>
        <w:pStyle w:val="Odstavecseseznamem"/>
        <w:numPr>
          <w:ilvl w:val="0"/>
          <w:numId w:val="14"/>
        </w:numPr>
        <w:tabs>
          <w:tab w:val="left" w:pos="1101"/>
        </w:tabs>
        <w:kinsoku w:val="0"/>
        <w:overflowPunct w:val="0"/>
        <w:spacing w:before="164"/>
        <w:ind w:left="1100" w:hanging="191"/>
        <w:rPr>
          <w:spacing w:val="-4"/>
          <w:sz w:val="20"/>
          <w:szCs w:val="20"/>
        </w:rPr>
      </w:pPr>
      <w:r>
        <w:rPr>
          <w:sz w:val="20"/>
          <w:szCs w:val="20"/>
        </w:rPr>
        <w:t xml:space="preserve">35 </w:t>
      </w:r>
      <w:r>
        <w:rPr>
          <w:spacing w:val="-4"/>
          <w:sz w:val="20"/>
          <w:szCs w:val="20"/>
        </w:rPr>
        <w:t>osob</w:t>
      </w:r>
    </w:p>
    <w:p w14:paraId="3C6B9D3B" w14:textId="77777777" w:rsidR="008937EE" w:rsidRDefault="00000000">
      <w:pPr>
        <w:pStyle w:val="Zkladntext"/>
        <w:kinsoku w:val="0"/>
        <w:overflowPunct w:val="0"/>
        <w:spacing w:before="7"/>
        <w:rPr>
          <w:sz w:val="10"/>
          <w:szCs w:val="10"/>
        </w:rPr>
      </w:pPr>
      <w:r>
        <w:rPr>
          <w:noProof/>
        </w:rPr>
        <w:pict w14:anchorId="6948F9F9">
          <v:shape id="_x0000_s2247" style="position:absolute;margin-left:76.5pt;margin-top:7.65pt;width:475.25pt;height:.05pt;z-index:120;mso-wrap-distance-left:0;mso-wrap-distance-right:0;mso-position-horizontal-relative:page;mso-position-vertical-relative:text" coordsize="9505,1" o:allowincell="f" path="m,hhl9504,e" filled="f" strokecolor="#c6c6c6" strokeweight=".5pt">
            <v:path arrowok="t"/>
            <w10:wrap type="topAndBottom" anchorx="page"/>
          </v:shape>
        </w:pict>
      </w:r>
    </w:p>
    <w:p w14:paraId="077BB961" w14:textId="77777777" w:rsidR="008937EE" w:rsidRDefault="008937EE">
      <w:pPr>
        <w:pStyle w:val="Odstavecseseznamem"/>
        <w:numPr>
          <w:ilvl w:val="0"/>
          <w:numId w:val="14"/>
        </w:numPr>
        <w:tabs>
          <w:tab w:val="left" w:pos="1188"/>
        </w:tabs>
        <w:kinsoku w:val="0"/>
        <w:overflowPunct w:val="0"/>
        <w:spacing w:before="164"/>
        <w:ind w:left="1187" w:hanging="278"/>
        <w:rPr>
          <w:spacing w:val="-4"/>
          <w:sz w:val="20"/>
          <w:szCs w:val="20"/>
        </w:rPr>
      </w:pPr>
      <w:r>
        <w:rPr>
          <w:sz w:val="20"/>
          <w:szCs w:val="20"/>
        </w:rPr>
        <w:t xml:space="preserve">30 </w:t>
      </w:r>
      <w:r>
        <w:rPr>
          <w:spacing w:val="-4"/>
          <w:sz w:val="20"/>
          <w:szCs w:val="20"/>
        </w:rPr>
        <w:t>osob</w:t>
      </w:r>
    </w:p>
    <w:p w14:paraId="308362A8" w14:textId="77777777" w:rsidR="008937EE" w:rsidRDefault="00000000">
      <w:pPr>
        <w:pStyle w:val="Zkladntext"/>
        <w:kinsoku w:val="0"/>
        <w:overflowPunct w:val="0"/>
        <w:spacing w:before="7"/>
        <w:rPr>
          <w:sz w:val="10"/>
          <w:szCs w:val="10"/>
        </w:rPr>
      </w:pPr>
      <w:r>
        <w:rPr>
          <w:noProof/>
        </w:rPr>
        <w:pict w14:anchorId="2FAAC7D5">
          <v:shape id="_x0000_s2248" style="position:absolute;margin-left:76.5pt;margin-top:7.65pt;width:475.25pt;height:.05pt;z-index:121;mso-wrap-distance-left:0;mso-wrap-distance-right:0;mso-position-horizontal-relative:page;mso-position-vertical-relative:text" coordsize="9505,1" o:allowincell="f" path="m,hhl9504,e" filled="f" strokecolor="#c6c6c6" strokeweight=".5pt">
            <v:path arrowok="t"/>
            <w10:wrap type="topAndBottom" anchorx="page"/>
          </v:shape>
        </w:pict>
      </w:r>
    </w:p>
    <w:p w14:paraId="3B6C8526" w14:textId="77777777" w:rsidR="008937EE" w:rsidRDefault="008937EE">
      <w:pPr>
        <w:pStyle w:val="Zkladntext"/>
        <w:kinsoku w:val="0"/>
        <w:overflowPunct w:val="0"/>
      </w:pPr>
    </w:p>
    <w:p w14:paraId="4D3CCC89" w14:textId="77777777" w:rsidR="008937EE" w:rsidRDefault="00000000">
      <w:pPr>
        <w:pStyle w:val="Zkladntext"/>
        <w:kinsoku w:val="0"/>
        <w:overflowPunct w:val="0"/>
        <w:rPr>
          <w:sz w:val="24"/>
          <w:szCs w:val="24"/>
        </w:rPr>
      </w:pPr>
      <w:r>
        <w:rPr>
          <w:noProof/>
        </w:rPr>
        <w:pict w14:anchorId="45C11251">
          <v:shape id="_x0000_s2249" style="position:absolute;margin-left:76.5pt;margin-top:15.8pt;width:475.25pt;height:.05pt;z-index:122;mso-wrap-distance-left:0;mso-wrap-distance-right:0;mso-position-horizontal-relative:page;mso-position-vertical-relative:text" coordsize="9505,1" o:allowincell="f" path="m,hhl9504,e" filled="f" strokecolor="#c6c6c6" strokeweight=".5pt">
            <v:path arrowok="t"/>
            <w10:wrap type="topAndBottom" anchorx="page"/>
          </v:shape>
        </w:pict>
      </w:r>
    </w:p>
    <w:p w14:paraId="307F736B" w14:textId="77777777" w:rsidR="008937EE" w:rsidRDefault="008937EE">
      <w:pPr>
        <w:pStyle w:val="Zkladntext"/>
        <w:kinsoku w:val="0"/>
        <w:overflowPunct w:val="0"/>
        <w:ind w:left="830"/>
        <w:rPr>
          <w:i/>
          <w:iCs/>
          <w:spacing w:val="-2"/>
        </w:rPr>
      </w:pPr>
      <w:r>
        <w:rPr>
          <w:i/>
          <w:iCs/>
        </w:rPr>
        <w:t>Jaká</w:t>
      </w:r>
      <w:r>
        <w:rPr>
          <w:i/>
          <w:iCs/>
          <w:spacing w:val="-8"/>
        </w:rPr>
        <w:t xml:space="preserve"> </w:t>
      </w:r>
      <w:r>
        <w:rPr>
          <w:i/>
          <w:iCs/>
        </w:rPr>
        <w:t>vám</w:t>
      </w:r>
      <w:r>
        <w:rPr>
          <w:i/>
          <w:iCs/>
          <w:spacing w:val="-5"/>
        </w:rPr>
        <w:t xml:space="preserve"> </w:t>
      </w:r>
      <w:r>
        <w:rPr>
          <w:i/>
          <w:iCs/>
        </w:rPr>
        <w:t>vyšla</w:t>
      </w:r>
      <w:r>
        <w:rPr>
          <w:i/>
          <w:iCs/>
          <w:spacing w:val="-6"/>
        </w:rPr>
        <w:t xml:space="preserve"> </w:t>
      </w:r>
      <w:r>
        <w:rPr>
          <w:i/>
          <w:iCs/>
        </w:rPr>
        <w:t>tajenka?</w:t>
      </w:r>
      <w:r>
        <w:rPr>
          <w:i/>
          <w:iCs/>
          <w:spacing w:val="-6"/>
        </w:rPr>
        <w:t xml:space="preserve"> </w:t>
      </w:r>
      <w:r>
        <w:rPr>
          <w:i/>
          <w:iCs/>
        </w:rPr>
        <w:t>Správně</w:t>
      </w:r>
      <w:r>
        <w:rPr>
          <w:i/>
          <w:iCs/>
          <w:spacing w:val="-6"/>
        </w:rPr>
        <w:t xml:space="preserve"> </w:t>
      </w:r>
      <w:r>
        <w:rPr>
          <w:i/>
          <w:iCs/>
        </w:rPr>
        <w:t>je</w:t>
      </w:r>
      <w:r>
        <w:rPr>
          <w:i/>
          <w:iCs/>
          <w:spacing w:val="-6"/>
        </w:rPr>
        <w:t xml:space="preserve"> </w:t>
      </w:r>
      <w:r>
        <w:rPr>
          <w:i/>
          <w:iCs/>
        </w:rPr>
        <w:t>to</w:t>
      </w:r>
      <w:r>
        <w:rPr>
          <w:i/>
          <w:iCs/>
          <w:spacing w:val="-5"/>
        </w:rPr>
        <w:t xml:space="preserve"> </w:t>
      </w:r>
      <w:r>
        <w:rPr>
          <w:i/>
          <w:iCs/>
          <w:spacing w:val="-2"/>
        </w:rPr>
        <w:t>MUZEUM.</w:t>
      </w:r>
    </w:p>
    <w:p w14:paraId="247BACEF" w14:textId="77777777" w:rsidR="008937EE" w:rsidRDefault="008937EE">
      <w:pPr>
        <w:pStyle w:val="Zkladntext"/>
        <w:kinsoku w:val="0"/>
        <w:overflowPunct w:val="0"/>
        <w:ind w:left="830"/>
        <w:rPr>
          <w:i/>
          <w:iCs/>
          <w:spacing w:val="-2"/>
        </w:rPr>
        <w:sectPr w:rsidR="008937EE">
          <w:pgSz w:w="11910" w:h="16840"/>
          <w:pgMar w:top="1140" w:right="700" w:bottom="1500" w:left="700" w:header="411" w:footer="1137" w:gutter="0"/>
          <w:cols w:space="708"/>
          <w:noEndnote/>
        </w:sectPr>
      </w:pPr>
    </w:p>
    <w:p w14:paraId="37A6173B" w14:textId="77777777" w:rsidR="008937EE" w:rsidRDefault="008937EE">
      <w:pPr>
        <w:pStyle w:val="Nadpis2"/>
        <w:numPr>
          <w:ilvl w:val="1"/>
          <w:numId w:val="26"/>
        </w:numPr>
        <w:tabs>
          <w:tab w:val="left" w:pos="831"/>
        </w:tabs>
        <w:kinsoku w:val="0"/>
        <w:overflowPunct w:val="0"/>
        <w:spacing w:before="108" w:line="225" w:lineRule="auto"/>
        <w:ind w:left="836" w:right="484" w:hanging="686"/>
        <w:rPr>
          <w:spacing w:val="10"/>
        </w:rPr>
      </w:pPr>
      <w:r>
        <w:lastRenderedPageBreak/>
        <w:t>NAPOLEON</w:t>
      </w:r>
      <w:r>
        <w:rPr>
          <w:spacing w:val="40"/>
        </w:rPr>
        <w:t xml:space="preserve"> </w:t>
      </w:r>
      <w:r>
        <w:t>BONAPARTE</w:t>
      </w:r>
      <w:r>
        <w:rPr>
          <w:spacing w:val="40"/>
        </w:rPr>
        <w:t xml:space="preserve"> </w:t>
      </w:r>
      <w:r>
        <w:t>–</w:t>
      </w:r>
      <w:r>
        <w:rPr>
          <w:spacing w:val="40"/>
        </w:rPr>
        <w:t xml:space="preserve"> </w:t>
      </w:r>
      <w:r>
        <w:t>SHRNUTÍ</w:t>
      </w:r>
      <w:r>
        <w:rPr>
          <w:spacing w:val="40"/>
        </w:rPr>
        <w:t xml:space="preserve"> </w:t>
      </w:r>
      <w:r>
        <w:t>INFORMACÍ</w:t>
      </w:r>
      <w:r>
        <w:rPr>
          <w:spacing w:val="40"/>
        </w:rPr>
        <w:t xml:space="preserve"> </w:t>
      </w:r>
      <w:r>
        <w:t>Z</w:t>
      </w:r>
      <w:r>
        <w:rPr>
          <w:spacing w:val="40"/>
        </w:rPr>
        <w:t xml:space="preserve"> </w:t>
      </w:r>
      <w:r>
        <w:t>PROJEKTU</w:t>
      </w:r>
      <w:r>
        <w:rPr>
          <w:spacing w:val="40"/>
        </w:rPr>
        <w:t xml:space="preserve"> </w:t>
      </w:r>
      <w:r>
        <w:t>FORMOU</w:t>
      </w:r>
      <w:r>
        <w:rPr>
          <w:spacing w:val="40"/>
        </w:rPr>
        <w:t xml:space="preserve"> </w:t>
      </w:r>
      <w:r>
        <w:t xml:space="preserve">ÚNIKOVÉ HRY – 1 </w:t>
      </w:r>
      <w:r>
        <w:rPr>
          <w:spacing w:val="10"/>
        </w:rPr>
        <w:t>HODINA</w:t>
      </w:r>
    </w:p>
    <w:p w14:paraId="79D5F411" w14:textId="77777777" w:rsidR="008937EE" w:rsidRDefault="008937EE">
      <w:pPr>
        <w:pStyle w:val="Zkladntext"/>
        <w:kinsoku w:val="0"/>
        <w:overflowPunct w:val="0"/>
        <w:spacing w:before="7"/>
        <w:rPr>
          <w:b/>
          <w:bCs/>
          <w:sz w:val="26"/>
          <w:szCs w:val="26"/>
        </w:rPr>
      </w:pPr>
    </w:p>
    <w:p w14:paraId="200134E0" w14:textId="77777777" w:rsidR="008937EE" w:rsidRDefault="008937EE">
      <w:pPr>
        <w:pStyle w:val="Nadpis4"/>
        <w:numPr>
          <w:ilvl w:val="0"/>
          <w:numId w:val="13"/>
        </w:numPr>
        <w:tabs>
          <w:tab w:val="left" w:pos="1031"/>
        </w:tabs>
        <w:kinsoku w:val="0"/>
        <w:overflowPunct w:val="0"/>
        <w:spacing w:before="1"/>
        <w:rPr>
          <w:spacing w:val="-5"/>
        </w:rPr>
      </w:pPr>
      <w:r>
        <w:t>část</w:t>
      </w:r>
      <w:r>
        <w:rPr>
          <w:spacing w:val="-3"/>
        </w:rPr>
        <w:t xml:space="preserve"> </w:t>
      </w:r>
      <w:r>
        <w:t>–</w:t>
      </w:r>
      <w:r>
        <w:rPr>
          <w:spacing w:val="-3"/>
        </w:rPr>
        <w:t xml:space="preserve"> </w:t>
      </w:r>
      <w:r>
        <w:t>úvod,</w:t>
      </w:r>
      <w:r>
        <w:rPr>
          <w:spacing w:val="-2"/>
        </w:rPr>
        <w:t xml:space="preserve"> </w:t>
      </w:r>
      <w:r>
        <w:t>seznámení</w:t>
      </w:r>
      <w:r>
        <w:rPr>
          <w:spacing w:val="-3"/>
        </w:rPr>
        <w:t xml:space="preserve"> </w:t>
      </w:r>
      <w:r>
        <w:t>s</w:t>
      </w:r>
      <w:r>
        <w:rPr>
          <w:spacing w:val="-3"/>
        </w:rPr>
        <w:t xml:space="preserve"> </w:t>
      </w:r>
      <w:r>
        <w:t>průběhem</w:t>
      </w:r>
      <w:r>
        <w:rPr>
          <w:spacing w:val="-2"/>
        </w:rPr>
        <w:t xml:space="preserve"> </w:t>
      </w:r>
      <w:r>
        <w:t>hodiny</w:t>
      </w:r>
      <w:r>
        <w:rPr>
          <w:spacing w:val="-2"/>
        </w:rPr>
        <w:t xml:space="preserve"> </w:t>
      </w:r>
      <w:r>
        <w:t>–</w:t>
      </w:r>
      <w:r>
        <w:rPr>
          <w:spacing w:val="-3"/>
        </w:rPr>
        <w:t xml:space="preserve"> </w:t>
      </w:r>
      <w:r>
        <w:t>5</w:t>
      </w:r>
      <w:r>
        <w:rPr>
          <w:spacing w:val="-2"/>
        </w:rPr>
        <w:t xml:space="preserve"> </w:t>
      </w:r>
      <w:r>
        <w:rPr>
          <w:spacing w:val="-5"/>
        </w:rPr>
        <w:t>min</w:t>
      </w:r>
    </w:p>
    <w:p w14:paraId="69564339" w14:textId="77777777" w:rsidR="008937EE" w:rsidRDefault="008937EE">
      <w:pPr>
        <w:pStyle w:val="Zkladntext"/>
        <w:kinsoku w:val="0"/>
        <w:overflowPunct w:val="0"/>
        <w:spacing w:before="169" w:line="235" w:lineRule="auto"/>
        <w:ind w:left="830" w:right="148"/>
        <w:jc w:val="both"/>
      </w:pPr>
      <w:r>
        <w:t>Dnes</w:t>
      </w:r>
      <w:r>
        <w:rPr>
          <w:spacing w:val="-6"/>
        </w:rPr>
        <w:t xml:space="preserve"> </w:t>
      </w:r>
      <w:r>
        <w:t>jsem</w:t>
      </w:r>
      <w:r>
        <w:rPr>
          <w:spacing w:val="-6"/>
        </w:rPr>
        <w:t xml:space="preserve"> </w:t>
      </w:r>
      <w:r>
        <w:t>si</w:t>
      </w:r>
      <w:r>
        <w:rPr>
          <w:spacing w:val="-6"/>
        </w:rPr>
        <w:t xml:space="preserve"> </w:t>
      </w:r>
      <w:r>
        <w:t>pro</w:t>
      </w:r>
      <w:r>
        <w:rPr>
          <w:spacing w:val="-6"/>
        </w:rPr>
        <w:t xml:space="preserve"> </w:t>
      </w:r>
      <w:r>
        <w:t>vás</w:t>
      </w:r>
      <w:r>
        <w:rPr>
          <w:spacing w:val="-6"/>
        </w:rPr>
        <w:t xml:space="preserve"> </w:t>
      </w:r>
      <w:r>
        <w:t>připravila</w:t>
      </w:r>
      <w:r>
        <w:rPr>
          <w:spacing w:val="-5"/>
        </w:rPr>
        <w:t xml:space="preserve"> </w:t>
      </w:r>
      <w:r>
        <w:t>opakování</w:t>
      </w:r>
      <w:r>
        <w:rPr>
          <w:spacing w:val="-6"/>
        </w:rPr>
        <w:t xml:space="preserve"> </w:t>
      </w:r>
      <w:r>
        <w:t>učiva</w:t>
      </w:r>
      <w:r>
        <w:rPr>
          <w:spacing w:val="-6"/>
        </w:rPr>
        <w:t xml:space="preserve"> </w:t>
      </w:r>
      <w:r>
        <w:t>o</w:t>
      </w:r>
      <w:r>
        <w:rPr>
          <w:spacing w:val="-5"/>
        </w:rPr>
        <w:t xml:space="preserve"> </w:t>
      </w:r>
      <w:r>
        <w:t>napoleonských</w:t>
      </w:r>
      <w:r>
        <w:rPr>
          <w:spacing w:val="-6"/>
        </w:rPr>
        <w:t xml:space="preserve"> </w:t>
      </w:r>
      <w:r>
        <w:t>válkách.</w:t>
      </w:r>
      <w:r>
        <w:rPr>
          <w:spacing w:val="-6"/>
        </w:rPr>
        <w:t xml:space="preserve"> </w:t>
      </w:r>
      <w:r>
        <w:t>Aby</w:t>
      </w:r>
      <w:r>
        <w:rPr>
          <w:spacing w:val="-6"/>
        </w:rPr>
        <w:t xml:space="preserve"> </w:t>
      </w:r>
      <w:r>
        <w:t>nás</w:t>
      </w:r>
      <w:r>
        <w:rPr>
          <w:spacing w:val="-6"/>
        </w:rPr>
        <w:t xml:space="preserve"> </w:t>
      </w:r>
      <w:r>
        <w:t>to</w:t>
      </w:r>
      <w:r>
        <w:rPr>
          <w:spacing w:val="-6"/>
        </w:rPr>
        <w:t xml:space="preserve"> </w:t>
      </w:r>
      <w:r>
        <w:t>opakování</w:t>
      </w:r>
      <w:r>
        <w:rPr>
          <w:spacing w:val="-6"/>
        </w:rPr>
        <w:t xml:space="preserve"> </w:t>
      </w:r>
      <w:r>
        <w:t>bavilo,</w:t>
      </w:r>
      <w:r>
        <w:rPr>
          <w:spacing w:val="-6"/>
        </w:rPr>
        <w:t xml:space="preserve"> </w:t>
      </w:r>
      <w:r>
        <w:t>budete</w:t>
      </w:r>
      <w:r>
        <w:rPr>
          <w:spacing w:val="-6"/>
        </w:rPr>
        <w:t xml:space="preserve"> </w:t>
      </w:r>
      <w:r>
        <w:t>ho</w:t>
      </w:r>
      <w:r>
        <w:rPr>
          <w:spacing w:val="-6"/>
        </w:rPr>
        <w:t xml:space="preserve"> </w:t>
      </w:r>
      <w:r>
        <w:t>plnit formou</w:t>
      </w:r>
      <w:r>
        <w:rPr>
          <w:spacing w:val="-6"/>
        </w:rPr>
        <w:t xml:space="preserve"> </w:t>
      </w:r>
      <w:r>
        <w:t>únikové</w:t>
      </w:r>
      <w:r>
        <w:rPr>
          <w:spacing w:val="-6"/>
        </w:rPr>
        <w:t xml:space="preserve"> </w:t>
      </w:r>
      <w:r>
        <w:t>hry.</w:t>
      </w:r>
      <w:r>
        <w:rPr>
          <w:spacing w:val="-6"/>
        </w:rPr>
        <w:t xml:space="preserve"> </w:t>
      </w:r>
      <w:r>
        <w:t>Víte,</w:t>
      </w:r>
      <w:r>
        <w:rPr>
          <w:spacing w:val="-6"/>
        </w:rPr>
        <w:t xml:space="preserve"> </w:t>
      </w:r>
      <w:r>
        <w:t>jak</w:t>
      </w:r>
      <w:r>
        <w:rPr>
          <w:spacing w:val="-6"/>
        </w:rPr>
        <w:t xml:space="preserve"> </w:t>
      </w:r>
      <w:r>
        <w:t>se</w:t>
      </w:r>
      <w:r>
        <w:rPr>
          <w:spacing w:val="-7"/>
        </w:rPr>
        <w:t xml:space="preserve"> </w:t>
      </w:r>
      <w:r>
        <w:t>při</w:t>
      </w:r>
      <w:r>
        <w:rPr>
          <w:spacing w:val="-6"/>
        </w:rPr>
        <w:t xml:space="preserve"> </w:t>
      </w:r>
      <w:r>
        <w:t>únikové</w:t>
      </w:r>
      <w:r>
        <w:rPr>
          <w:spacing w:val="-6"/>
        </w:rPr>
        <w:t xml:space="preserve"> </w:t>
      </w:r>
      <w:r>
        <w:t>hře</w:t>
      </w:r>
      <w:r>
        <w:rPr>
          <w:spacing w:val="-6"/>
        </w:rPr>
        <w:t xml:space="preserve"> </w:t>
      </w:r>
      <w:r>
        <w:t>postupuje?</w:t>
      </w:r>
      <w:r>
        <w:rPr>
          <w:spacing w:val="-6"/>
        </w:rPr>
        <w:t xml:space="preserve"> </w:t>
      </w:r>
      <w:r>
        <w:t>Vždy</w:t>
      </w:r>
      <w:r>
        <w:rPr>
          <w:spacing w:val="-6"/>
        </w:rPr>
        <w:t xml:space="preserve"> </w:t>
      </w:r>
      <w:r>
        <w:t>musíte</w:t>
      </w:r>
      <w:r>
        <w:rPr>
          <w:spacing w:val="-6"/>
        </w:rPr>
        <w:t xml:space="preserve"> </w:t>
      </w:r>
      <w:r>
        <w:t>splnit</w:t>
      </w:r>
      <w:r>
        <w:rPr>
          <w:spacing w:val="-6"/>
        </w:rPr>
        <w:t xml:space="preserve"> </w:t>
      </w:r>
      <w:r>
        <w:t>nějaký</w:t>
      </w:r>
      <w:r>
        <w:rPr>
          <w:spacing w:val="-7"/>
        </w:rPr>
        <w:t xml:space="preserve"> </w:t>
      </w:r>
      <w:r>
        <w:t>úkol,</w:t>
      </w:r>
      <w:r>
        <w:rPr>
          <w:spacing w:val="-6"/>
        </w:rPr>
        <w:t xml:space="preserve"> </w:t>
      </w:r>
      <w:r>
        <w:t>po</w:t>
      </w:r>
      <w:r>
        <w:rPr>
          <w:spacing w:val="-6"/>
        </w:rPr>
        <w:t xml:space="preserve"> </w:t>
      </w:r>
      <w:r>
        <w:t>jeho</w:t>
      </w:r>
      <w:r>
        <w:rPr>
          <w:spacing w:val="-6"/>
        </w:rPr>
        <w:t xml:space="preserve"> </w:t>
      </w:r>
      <w:r>
        <w:t>správném</w:t>
      </w:r>
      <w:r>
        <w:rPr>
          <w:spacing w:val="-6"/>
        </w:rPr>
        <w:t xml:space="preserve"> </w:t>
      </w:r>
      <w:r>
        <w:t>vyplnění získáte</w:t>
      </w:r>
      <w:r>
        <w:rPr>
          <w:spacing w:val="-12"/>
        </w:rPr>
        <w:t xml:space="preserve"> </w:t>
      </w:r>
      <w:r>
        <w:t>část</w:t>
      </w:r>
      <w:r>
        <w:rPr>
          <w:spacing w:val="-11"/>
        </w:rPr>
        <w:t xml:space="preserve"> </w:t>
      </w:r>
      <w:r>
        <w:t>kódu</w:t>
      </w:r>
      <w:r>
        <w:rPr>
          <w:spacing w:val="-11"/>
        </w:rPr>
        <w:t xml:space="preserve"> </w:t>
      </w:r>
      <w:r>
        <w:t>a</w:t>
      </w:r>
      <w:r>
        <w:rPr>
          <w:spacing w:val="-12"/>
        </w:rPr>
        <w:t xml:space="preserve"> </w:t>
      </w:r>
      <w:r>
        <w:t>jedině</w:t>
      </w:r>
      <w:r>
        <w:rPr>
          <w:spacing w:val="-11"/>
        </w:rPr>
        <w:t xml:space="preserve"> </w:t>
      </w:r>
      <w:r>
        <w:t>při</w:t>
      </w:r>
      <w:r>
        <w:rPr>
          <w:spacing w:val="-11"/>
        </w:rPr>
        <w:t xml:space="preserve"> </w:t>
      </w:r>
      <w:r>
        <w:t>získání</w:t>
      </w:r>
      <w:r>
        <w:rPr>
          <w:spacing w:val="-12"/>
        </w:rPr>
        <w:t xml:space="preserve"> </w:t>
      </w:r>
      <w:r>
        <w:t>celého</w:t>
      </w:r>
      <w:r>
        <w:rPr>
          <w:spacing w:val="-11"/>
        </w:rPr>
        <w:t xml:space="preserve"> </w:t>
      </w:r>
      <w:r>
        <w:t>kódu</w:t>
      </w:r>
      <w:r>
        <w:rPr>
          <w:spacing w:val="-11"/>
        </w:rPr>
        <w:t xml:space="preserve"> </w:t>
      </w:r>
      <w:r>
        <w:t>hru</w:t>
      </w:r>
      <w:r>
        <w:rPr>
          <w:spacing w:val="-12"/>
        </w:rPr>
        <w:t xml:space="preserve"> </w:t>
      </w:r>
      <w:r>
        <w:t>dokážete</w:t>
      </w:r>
      <w:r>
        <w:rPr>
          <w:spacing w:val="-11"/>
        </w:rPr>
        <w:t xml:space="preserve"> </w:t>
      </w:r>
      <w:r>
        <w:t>zakončit.</w:t>
      </w:r>
      <w:r>
        <w:rPr>
          <w:spacing w:val="-11"/>
        </w:rPr>
        <w:t xml:space="preserve"> </w:t>
      </w:r>
      <w:r>
        <w:t>Kódy</w:t>
      </w:r>
      <w:r>
        <w:rPr>
          <w:spacing w:val="-11"/>
        </w:rPr>
        <w:t xml:space="preserve"> </w:t>
      </w:r>
      <w:r>
        <w:t>si</w:t>
      </w:r>
      <w:r>
        <w:rPr>
          <w:spacing w:val="-12"/>
        </w:rPr>
        <w:t xml:space="preserve"> </w:t>
      </w:r>
      <w:r>
        <w:t>raději</w:t>
      </w:r>
      <w:r>
        <w:rPr>
          <w:spacing w:val="-11"/>
        </w:rPr>
        <w:t xml:space="preserve"> </w:t>
      </w:r>
      <w:r>
        <w:t>někam</w:t>
      </w:r>
      <w:r>
        <w:rPr>
          <w:spacing w:val="-11"/>
        </w:rPr>
        <w:t xml:space="preserve"> </w:t>
      </w:r>
      <w:r>
        <w:t>poznamenejte,</w:t>
      </w:r>
      <w:r>
        <w:rPr>
          <w:spacing w:val="-12"/>
        </w:rPr>
        <w:t xml:space="preserve"> </w:t>
      </w:r>
      <w:r>
        <w:t>mohli</w:t>
      </w:r>
      <w:r>
        <w:rPr>
          <w:spacing w:val="-11"/>
        </w:rPr>
        <w:t xml:space="preserve"> </w:t>
      </w:r>
      <w:r>
        <w:t>bys- te</w:t>
      </w:r>
      <w:r>
        <w:rPr>
          <w:spacing w:val="-9"/>
        </w:rPr>
        <w:t xml:space="preserve"> </w:t>
      </w:r>
      <w:r>
        <w:t>je</w:t>
      </w:r>
      <w:r>
        <w:rPr>
          <w:spacing w:val="-9"/>
        </w:rPr>
        <w:t xml:space="preserve"> </w:t>
      </w:r>
      <w:r>
        <w:t>při</w:t>
      </w:r>
      <w:r>
        <w:rPr>
          <w:spacing w:val="-10"/>
        </w:rPr>
        <w:t xml:space="preserve"> </w:t>
      </w:r>
      <w:r>
        <w:t>plnění</w:t>
      </w:r>
      <w:r>
        <w:rPr>
          <w:spacing w:val="-9"/>
        </w:rPr>
        <w:t xml:space="preserve"> </w:t>
      </w:r>
      <w:r>
        <w:t>dalšího</w:t>
      </w:r>
      <w:r>
        <w:rPr>
          <w:spacing w:val="-9"/>
        </w:rPr>
        <w:t xml:space="preserve"> </w:t>
      </w:r>
      <w:r>
        <w:t>úkolu</w:t>
      </w:r>
      <w:r>
        <w:rPr>
          <w:spacing w:val="-9"/>
        </w:rPr>
        <w:t xml:space="preserve"> </w:t>
      </w:r>
      <w:r>
        <w:t>zapomenout</w:t>
      </w:r>
      <w:r>
        <w:rPr>
          <w:spacing w:val="-9"/>
        </w:rPr>
        <w:t xml:space="preserve"> </w:t>
      </w:r>
      <w:r>
        <w:t>a</w:t>
      </w:r>
      <w:r>
        <w:rPr>
          <w:spacing w:val="-8"/>
        </w:rPr>
        <w:t xml:space="preserve"> </w:t>
      </w:r>
      <w:r>
        <w:t>pak</w:t>
      </w:r>
      <w:r>
        <w:rPr>
          <w:spacing w:val="-9"/>
        </w:rPr>
        <w:t xml:space="preserve"> </w:t>
      </w:r>
      <w:r>
        <w:t>byste</w:t>
      </w:r>
      <w:r>
        <w:rPr>
          <w:spacing w:val="-9"/>
        </w:rPr>
        <w:t xml:space="preserve"> </w:t>
      </w:r>
      <w:r>
        <w:t>museli</w:t>
      </w:r>
      <w:r>
        <w:rPr>
          <w:spacing w:val="-9"/>
        </w:rPr>
        <w:t xml:space="preserve"> </w:t>
      </w:r>
      <w:r>
        <w:t>úkol</w:t>
      </w:r>
      <w:r>
        <w:rPr>
          <w:spacing w:val="-9"/>
        </w:rPr>
        <w:t xml:space="preserve"> </w:t>
      </w:r>
      <w:r>
        <w:t>plnit</w:t>
      </w:r>
      <w:r>
        <w:rPr>
          <w:spacing w:val="-9"/>
        </w:rPr>
        <w:t xml:space="preserve"> </w:t>
      </w:r>
      <w:r>
        <w:t>znovu.</w:t>
      </w:r>
      <w:r>
        <w:rPr>
          <w:spacing w:val="-9"/>
        </w:rPr>
        <w:t xml:space="preserve"> </w:t>
      </w:r>
      <w:r>
        <w:t>Některé</w:t>
      </w:r>
      <w:r>
        <w:rPr>
          <w:spacing w:val="-9"/>
        </w:rPr>
        <w:t xml:space="preserve"> </w:t>
      </w:r>
      <w:r>
        <w:t>úkoly</w:t>
      </w:r>
      <w:r>
        <w:rPr>
          <w:spacing w:val="-9"/>
        </w:rPr>
        <w:t xml:space="preserve"> </w:t>
      </w:r>
      <w:r>
        <w:t>jsou</w:t>
      </w:r>
      <w:r>
        <w:rPr>
          <w:spacing w:val="-9"/>
        </w:rPr>
        <w:t xml:space="preserve"> </w:t>
      </w:r>
      <w:r>
        <w:t>docela</w:t>
      </w:r>
      <w:r>
        <w:rPr>
          <w:spacing w:val="-9"/>
        </w:rPr>
        <w:t xml:space="preserve"> </w:t>
      </w:r>
      <w:r>
        <w:t>těžké,</w:t>
      </w:r>
      <w:r>
        <w:rPr>
          <w:spacing w:val="-10"/>
        </w:rPr>
        <w:t xml:space="preserve"> </w:t>
      </w:r>
      <w:r>
        <w:t>nesnaž- te</w:t>
      </w:r>
      <w:r>
        <w:rPr>
          <w:spacing w:val="-4"/>
        </w:rPr>
        <w:t xml:space="preserve"> </w:t>
      </w:r>
      <w:r>
        <w:t>se</w:t>
      </w:r>
      <w:r>
        <w:rPr>
          <w:spacing w:val="-4"/>
        </w:rPr>
        <w:t xml:space="preserve"> </w:t>
      </w:r>
      <w:r>
        <w:t>je</w:t>
      </w:r>
      <w:r>
        <w:rPr>
          <w:spacing w:val="-4"/>
        </w:rPr>
        <w:t xml:space="preserve"> </w:t>
      </w:r>
      <w:r>
        <w:t>však</w:t>
      </w:r>
      <w:r>
        <w:rPr>
          <w:spacing w:val="-4"/>
        </w:rPr>
        <w:t xml:space="preserve"> </w:t>
      </w:r>
      <w:r>
        <w:t>opsat</w:t>
      </w:r>
      <w:r>
        <w:rPr>
          <w:spacing w:val="-4"/>
        </w:rPr>
        <w:t xml:space="preserve"> </w:t>
      </w:r>
      <w:r>
        <w:t>od</w:t>
      </w:r>
      <w:r>
        <w:rPr>
          <w:spacing w:val="-4"/>
        </w:rPr>
        <w:t xml:space="preserve"> </w:t>
      </w:r>
      <w:r>
        <w:t>spolužáka.</w:t>
      </w:r>
      <w:r>
        <w:rPr>
          <w:spacing w:val="-4"/>
        </w:rPr>
        <w:t xml:space="preserve"> </w:t>
      </w:r>
      <w:r>
        <w:t>Naším</w:t>
      </w:r>
      <w:r>
        <w:rPr>
          <w:spacing w:val="-4"/>
        </w:rPr>
        <w:t xml:space="preserve"> </w:t>
      </w:r>
      <w:r>
        <w:t>cílem</w:t>
      </w:r>
      <w:r>
        <w:rPr>
          <w:spacing w:val="-4"/>
        </w:rPr>
        <w:t xml:space="preserve"> </w:t>
      </w:r>
      <w:r>
        <w:t>je</w:t>
      </w:r>
      <w:r>
        <w:rPr>
          <w:spacing w:val="-4"/>
        </w:rPr>
        <w:t xml:space="preserve"> </w:t>
      </w:r>
      <w:r>
        <w:t>procvičit</w:t>
      </w:r>
      <w:r>
        <w:rPr>
          <w:spacing w:val="-4"/>
        </w:rPr>
        <w:t xml:space="preserve"> </w:t>
      </w:r>
      <w:r>
        <w:t>si</w:t>
      </w:r>
      <w:r>
        <w:rPr>
          <w:spacing w:val="-4"/>
        </w:rPr>
        <w:t xml:space="preserve"> </w:t>
      </w:r>
      <w:r>
        <w:t>znovu</w:t>
      </w:r>
      <w:r>
        <w:rPr>
          <w:spacing w:val="-4"/>
        </w:rPr>
        <w:t xml:space="preserve"> </w:t>
      </w:r>
      <w:r>
        <w:t>učivo</w:t>
      </w:r>
      <w:r>
        <w:rPr>
          <w:spacing w:val="-4"/>
        </w:rPr>
        <w:t xml:space="preserve"> </w:t>
      </w:r>
      <w:r>
        <w:t>napoleonských</w:t>
      </w:r>
      <w:r>
        <w:rPr>
          <w:spacing w:val="-4"/>
        </w:rPr>
        <w:t xml:space="preserve"> </w:t>
      </w:r>
      <w:r>
        <w:t>válek</w:t>
      </w:r>
      <w:r>
        <w:rPr>
          <w:spacing w:val="-4"/>
        </w:rPr>
        <w:t xml:space="preserve"> </w:t>
      </w:r>
      <w:r>
        <w:t>a</w:t>
      </w:r>
      <w:r>
        <w:rPr>
          <w:spacing w:val="-3"/>
        </w:rPr>
        <w:t xml:space="preserve"> </w:t>
      </w:r>
      <w:r>
        <w:t>tím,</w:t>
      </w:r>
      <w:r>
        <w:rPr>
          <w:spacing w:val="-4"/>
        </w:rPr>
        <w:t xml:space="preserve"> </w:t>
      </w:r>
      <w:r>
        <w:t>že</w:t>
      </w:r>
      <w:r>
        <w:rPr>
          <w:spacing w:val="-4"/>
        </w:rPr>
        <w:t xml:space="preserve"> </w:t>
      </w:r>
      <w:r>
        <w:t>budete</w:t>
      </w:r>
      <w:r>
        <w:rPr>
          <w:spacing w:val="-4"/>
        </w:rPr>
        <w:t xml:space="preserve"> </w:t>
      </w:r>
      <w:r>
        <w:t>vytrvale hledat</w:t>
      </w:r>
      <w:r>
        <w:rPr>
          <w:spacing w:val="-8"/>
        </w:rPr>
        <w:t xml:space="preserve"> </w:t>
      </w:r>
      <w:r>
        <w:t>správné</w:t>
      </w:r>
      <w:r>
        <w:rPr>
          <w:spacing w:val="-8"/>
        </w:rPr>
        <w:t xml:space="preserve"> </w:t>
      </w:r>
      <w:r>
        <w:t>řešení,</w:t>
      </w:r>
      <w:r>
        <w:rPr>
          <w:spacing w:val="-8"/>
        </w:rPr>
        <w:t xml:space="preserve"> </w:t>
      </w:r>
      <w:r>
        <w:t>si</w:t>
      </w:r>
      <w:r>
        <w:rPr>
          <w:spacing w:val="-8"/>
        </w:rPr>
        <w:t xml:space="preserve"> </w:t>
      </w:r>
      <w:r>
        <w:t>znalosti</w:t>
      </w:r>
      <w:r>
        <w:rPr>
          <w:spacing w:val="-8"/>
        </w:rPr>
        <w:t xml:space="preserve"> </w:t>
      </w:r>
      <w:r>
        <w:t>dobře</w:t>
      </w:r>
      <w:r>
        <w:rPr>
          <w:spacing w:val="-8"/>
        </w:rPr>
        <w:t xml:space="preserve"> </w:t>
      </w:r>
      <w:r>
        <w:t>upevníte.</w:t>
      </w:r>
      <w:r>
        <w:rPr>
          <w:spacing w:val="-8"/>
        </w:rPr>
        <w:t xml:space="preserve"> </w:t>
      </w:r>
      <w:r>
        <w:t>Máte</w:t>
      </w:r>
      <w:r>
        <w:rPr>
          <w:spacing w:val="-8"/>
        </w:rPr>
        <w:t xml:space="preserve"> </w:t>
      </w:r>
      <w:r>
        <w:t>nějaké</w:t>
      </w:r>
      <w:r>
        <w:rPr>
          <w:spacing w:val="-8"/>
        </w:rPr>
        <w:t xml:space="preserve"> </w:t>
      </w:r>
      <w:r>
        <w:t>dotazy?</w:t>
      </w:r>
      <w:r>
        <w:rPr>
          <w:spacing w:val="-8"/>
        </w:rPr>
        <w:t xml:space="preserve"> </w:t>
      </w:r>
      <w:r>
        <w:t>Pokud</w:t>
      </w:r>
      <w:r>
        <w:rPr>
          <w:spacing w:val="-8"/>
        </w:rPr>
        <w:t xml:space="preserve"> </w:t>
      </w:r>
      <w:r>
        <w:t>si</w:t>
      </w:r>
      <w:r>
        <w:rPr>
          <w:spacing w:val="-8"/>
        </w:rPr>
        <w:t xml:space="preserve"> </w:t>
      </w:r>
      <w:r>
        <w:t>v</w:t>
      </w:r>
      <w:r>
        <w:rPr>
          <w:spacing w:val="-9"/>
        </w:rPr>
        <w:t xml:space="preserve"> </w:t>
      </w:r>
      <w:r>
        <w:t>průběhu</w:t>
      </w:r>
      <w:r>
        <w:rPr>
          <w:spacing w:val="-8"/>
        </w:rPr>
        <w:t xml:space="preserve"> </w:t>
      </w:r>
      <w:r>
        <w:t>hry</w:t>
      </w:r>
      <w:r>
        <w:rPr>
          <w:spacing w:val="-8"/>
        </w:rPr>
        <w:t xml:space="preserve"> </w:t>
      </w:r>
      <w:r>
        <w:t>nebudete</w:t>
      </w:r>
      <w:r>
        <w:rPr>
          <w:spacing w:val="-8"/>
        </w:rPr>
        <w:t xml:space="preserve"> </w:t>
      </w:r>
      <w:r>
        <w:t>s</w:t>
      </w:r>
      <w:r>
        <w:rPr>
          <w:spacing w:val="-8"/>
        </w:rPr>
        <w:t xml:space="preserve"> </w:t>
      </w:r>
      <w:r>
        <w:t>něčím</w:t>
      </w:r>
      <w:r>
        <w:rPr>
          <w:spacing w:val="-8"/>
        </w:rPr>
        <w:t xml:space="preserve"> </w:t>
      </w:r>
      <w:r>
        <w:t>vědět rady, zvedněte ruku a já vás podpořím. Můžeme tedy začít.</w:t>
      </w:r>
    </w:p>
    <w:p w14:paraId="2D5DD759" w14:textId="77777777" w:rsidR="008937EE" w:rsidRDefault="008937EE">
      <w:pPr>
        <w:pStyle w:val="Zkladntext"/>
        <w:kinsoku w:val="0"/>
        <w:overflowPunct w:val="0"/>
        <w:rPr>
          <w:sz w:val="28"/>
          <w:szCs w:val="28"/>
        </w:rPr>
      </w:pPr>
    </w:p>
    <w:p w14:paraId="041B2B8E" w14:textId="77777777" w:rsidR="008937EE" w:rsidRDefault="008937EE">
      <w:pPr>
        <w:pStyle w:val="Nadpis4"/>
        <w:numPr>
          <w:ilvl w:val="0"/>
          <w:numId w:val="13"/>
        </w:numPr>
        <w:tabs>
          <w:tab w:val="left" w:pos="1031"/>
        </w:tabs>
        <w:kinsoku w:val="0"/>
        <w:overflowPunct w:val="0"/>
        <w:rPr>
          <w:spacing w:val="-5"/>
        </w:rPr>
      </w:pPr>
      <w:r>
        <w:t>část</w:t>
      </w:r>
      <w:r>
        <w:rPr>
          <w:spacing w:val="-1"/>
        </w:rPr>
        <w:t xml:space="preserve"> </w:t>
      </w:r>
      <w:r>
        <w:t>–</w:t>
      </w:r>
      <w:r>
        <w:rPr>
          <w:spacing w:val="-2"/>
        </w:rPr>
        <w:t xml:space="preserve"> </w:t>
      </w:r>
      <w:r>
        <w:t>plnění</w:t>
      </w:r>
      <w:r>
        <w:rPr>
          <w:spacing w:val="-1"/>
        </w:rPr>
        <w:t xml:space="preserve"> </w:t>
      </w:r>
      <w:r>
        <w:t>hry</w:t>
      </w:r>
      <w:r>
        <w:rPr>
          <w:spacing w:val="-1"/>
        </w:rPr>
        <w:t xml:space="preserve"> </w:t>
      </w:r>
      <w:r>
        <w:t>–</w:t>
      </w:r>
      <w:r>
        <w:rPr>
          <w:spacing w:val="-2"/>
        </w:rPr>
        <w:t xml:space="preserve"> </w:t>
      </w:r>
      <w:r>
        <w:t xml:space="preserve">20 </w:t>
      </w:r>
      <w:r>
        <w:rPr>
          <w:spacing w:val="-5"/>
        </w:rPr>
        <w:t>min</w:t>
      </w:r>
    </w:p>
    <w:p w14:paraId="21629F3C" w14:textId="77777777" w:rsidR="008937EE" w:rsidRDefault="008937EE">
      <w:pPr>
        <w:pStyle w:val="Zkladntext"/>
        <w:kinsoku w:val="0"/>
        <w:overflowPunct w:val="0"/>
        <w:spacing w:before="170" w:line="235" w:lineRule="auto"/>
        <w:ind w:left="830" w:right="150"/>
        <w:jc w:val="both"/>
      </w:pPr>
      <w:r>
        <w:t>Pracujte, prosím, tak, abyste nerušili ostatní spolužáky. Pokud někdo bude hotový dříve, tiše počká na ostatní. Chce někdo</w:t>
      </w:r>
      <w:r>
        <w:rPr>
          <w:spacing w:val="-8"/>
        </w:rPr>
        <w:t xml:space="preserve"> </w:t>
      </w:r>
      <w:r>
        <w:t>s</w:t>
      </w:r>
      <w:r>
        <w:rPr>
          <w:spacing w:val="-7"/>
        </w:rPr>
        <w:t xml:space="preserve"> </w:t>
      </w:r>
      <w:r>
        <w:t>něčím</w:t>
      </w:r>
      <w:r>
        <w:rPr>
          <w:spacing w:val="-8"/>
        </w:rPr>
        <w:t xml:space="preserve"> </w:t>
      </w:r>
      <w:r>
        <w:t>poradit?</w:t>
      </w:r>
      <w:r>
        <w:rPr>
          <w:spacing w:val="-7"/>
        </w:rPr>
        <w:t xml:space="preserve"> </w:t>
      </w:r>
      <w:r>
        <w:t>Pokud</w:t>
      </w:r>
      <w:r>
        <w:rPr>
          <w:spacing w:val="-8"/>
        </w:rPr>
        <w:t xml:space="preserve"> </w:t>
      </w:r>
      <w:r>
        <w:t>se</w:t>
      </w:r>
      <w:r>
        <w:rPr>
          <w:spacing w:val="-8"/>
        </w:rPr>
        <w:t xml:space="preserve"> </w:t>
      </w:r>
      <w:r>
        <w:t>vám</w:t>
      </w:r>
      <w:r>
        <w:rPr>
          <w:spacing w:val="-8"/>
        </w:rPr>
        <w:t xml:space="preserve"> </w:t>
      </w:r>
      <w:r>
        <w:t>nedaří</w:t>
      </w:r>
      <w:r>
        <w:rPr>
          <w:spacing w:val="-8"/>
        </w:rPr>
        <w:t xml:space="preserve"> </w:t>
      </w:r>
      <w:r>
        <w:t>najít</w:t>
      </w:r>
      <w:r>
        <w:rPr>
          <w:spacing w:val="-8"/>
        </w:rPr>
        <w:t xml:space="preserve"> </w:t>
      </w:r>
      <w:r>
        <w:t>obrázek</w:t>
      </w:r>
      <w:r>
        <w:rPr>
          <w:spacing w:val="-8"/>
        </w:rPr>
        <w:t xml:space="preserve"> </w:t>
      </w:r>
      <w:r>
        <w:t>očima,</w:t>
      </w:r>
      <w:r>
        <w:rPr>
          <w:spacing w:val="-8"/>
        </w:rPr>
        <w:t xml:space="preserve"> </w:t>
      </w:r>
      <w:r>
        <w:t>přejíždějte</w:t>
      </w:r>
      <w:r>
        <w:rPr>
          <w:spacing w:val="-8"/>
        </w:rPr>
        <w:t xml:space="preserve"> </w:t>
      </w:r>
      <w:r>
        <w:t>kurzorem</w:t>
      </w:r>
      <w:r>
        <w:rPr>
          <w:spacing w:val="-8"/>
        </w:rPr>
        <w:t xml:space="preserve"> </w:t>
      </w:r>
      <w:r>
        <w:t>myši</w:t>
      </w:r>
      <w:r>
        <w:rPr>
          <w:spacing w:val="-8"/>
        </w:rPr>
        <w:t xml:space="preserve"> </w:t>
      </w:r>
      <w:r>
        <w:t>a</w:t>
      </w:r>
      <w:r>
        <w:rPr>
          <w:spacing w:val="-4"/>
        </w:rPr>
        <w:t xml:space="preserve"> </w:t>
      </w:r>
      <w:r>
        <w:t>ikonka</w:t>
      </w:r>
      <w:r>
        <w:rPr>
          <w:spacing w:val="-8"/>
        </w:rPr>
        <w:t xml:space="preserve"> </w:t>
      </w:r>
      <w:r>
        <w:t>šipky</w:t>
      </w:r>
      <w:r>
        <w:rPr>
          <w:spacing w:val="-8"/>
        </w:rPr>
        <w:t xml:space="preserve"> </w:t>
      </w:r>
      <w:r>
        <w:t>se</w:t>
      </w:r>
      <w:r>
        <w:rPr>
          <w:spacing w:val="-8"/>
        </w:rPr>
        <w:t xml:space="preserve"> </w:t>
      </w:r>
      <w:r>
        <w:t>promění v ikonku ruky, tam je ukrytý obrázek pro otevření.</w:t>
      </w:r>
    </w:p>
    <w:p w14:paraId="5F83808F" w14:textId="77777777" w:rsidR="008937EE" w:rsidRDefault="008937EE">
      <w:pPr>
        <w:pStyle w:val="Zkladntext"/>
        <w:kinsoku w:val="0"/>
        <w:overflowPunct w:val="0"/>
        <w:spacing w:before="8"/>
        <w:rPr>
          <w:sz w:val="27"/>
          <w:szCs w:val="27"/>
        </w:rPr>
      </w:pPr>
    </w:p>
    <w:p w14:paraId="52E7DDE4" w14:textId="77777777" w:rsidR="008937EE" w:rsidRDefault="008937EE">
      <w:pPr>
        <w:pStyle w:val="Nadpis4"/>
        <w:numPr>
          <w:ilvl w:val="0"/>
          <w:numId w:val="13"/>
        </w:numPr>
        <w:tabs>
          <w:tab w:val="left" w:pos="1031"/>
        </w:tabs>
        <w:kinsoku w:val="0"/>
        <w:overflowPunct w:val="0"/>
        <w:spacing w:before="1"/>
        <w:rPr>
          <w:spacing w:val="-5"/>
        </w:rPr>
      </w:pPr>
      <w:r>
        <w:t>část</w:t>
      </w:r>
      <w:r>
        <w:rPr>
          <w:spacing w:val="-5"/>
        </w:rPr>
        <w:t xml:space="preserve"> </w:t>
      </w:r>
      <w:r>
        <w:t>–</w:t>
      </w:r>
      <w:r>
        <w:rPr>
          <w:spacing w:val="-3"/>
        </w:rPr>
        <w:t xml:space="preserve"> </w:t>
      </w:r>
      <w:r>
        <w:t>povídání</w:t>
      </w:r>
      <w:r>
        <w:rPr>
          <w:spacing w:val="-4"/>
        </w:rPr>
        <w:t xml:space="preserve"> </w:t>
      </w:r>
      <w:r>
        <w:t>o</w:t>
      </w:r>
      <w:r>
        <w:rPr>
          <w:spacing w:val="-2"/>
        </w:rPr>
        <w:t xml:space="preserve"> </w:t>
      </w:r>
      <w:r>
        <w:t>cestě</w:t>
      </w:r>
      <w:r>
        <w:rPr>
          <w:spacing w:val="-4"/>
        </w:rPr>
        <w:t xml:space="preserve"> </w:t>
      </w:r>
      <w:r>
        <w:t>do</w:t>
      </w:r>
      <w:r>
        <w:rPr>
          <w:spacing w:val="-2"/>
        </w:rPr>
        <w:t xml:space="preserve"> </w:t>
      </w:r>
      <w:r>
        <w:t>Egypta</w:t>
      </w:r>
      <w:r>
        <w:rPr>
          <w:spacing w:val="-3"/>
        </w:rPr>
        <w:t xml:space="preserve"> </w:t>
      </w:r>
      <w:r>
        <w:t>–</w:t>
      </w:r>
      <w:r>
        <w:rPr>
          <w:spacing w:val="-3"/>
        </w:rPr>
        <w:t xml:space="preserve"> </w:t>
      </w:r>
      <w:r>
        <w:t>15</w:t>
      </w:r>
      <w:r>
        <w:rPr>
          <w:spacing w:val="-2"/>
        </w:rPr>
        <w:t xml:space="preserve"> </w:t>
      </w:r>
      <w:r>
        <w:rPr>
          <w:spacing w:val="-5"/>
        </w:rPr>
        <w:t>min</w:t>
      </w:r>
    </w:p>
    <w:p w14:paraId="24385BE8" w14:textId="77777777" w:rsidR="008937EE" w:rsidRDefault="008937EE">
      <w:pPr>
        <w:pStyle w:val="Zkladntext"/>
        <w:kinsoku w:val="0"/>
        <w:overflowPunct w:val="0"/>
        <w:spacing w:before="169" w:line="235" w:lineRule="auto"/>
        <w:ind w:left="830" w:right="147"/>
        <w:jc w:val="both"/>
      </w:pPr>
      <w:r>
        <w:t>Výborně,</w:t>
      </w:r>
      <w:r>
        <w:rPr>
          <w:spacing w:val="-4"/>
        </w:rPr>
        <w:t xml:space="preserve"> </w:t>
      </w:r>
      <w:r>
        <w:t>hru</w:t>
      </w:r>
      <w:r>
        <w:rPr>
          <w:spacing w:val="-5"/>
        </w:rPr>
        <w:t xml:space="preserve"> </w:t>
      </w:r>
      <w:r>
        <w:t>jste</w:t>
      </w:r>
      <w:r>
        <w:rPr>
          <w:spacing w:val="-4"/>
        </w:rPr>
        <w:t xml:space="preserve"> </w:t>
      </w:r>
      <w:r>
        <w:t>všichni</w:t>
      </w:r>
      <w:r>
        <w:rPr>
          <w:spacing w:val="-4"/>
        </w:rPr>
        <w:t xml:space="preserve"> </w:t>
      </w:r>
      <w:r>
        <w:t>zdárně</w:t>
      </w:r>
      <w:r>
        <w:rPr>
          <w:spacing w:val="-5"/>
        </w:rPr>
        <w:t xml:space="preserve"> </w:t>
      </w:r>
      <w:r>
        <w:t>dokončili</w:t>
      </w:r>
      <w:r>
        <w:rPr>
          <w:spacing w:val="-4"/>
        </w:rPr>
        <w:t xml:space="preserve"> </w:t>
      </w:r>
      <w:r>
        <w:t>a</w:t>
      </w:r>
      <w:r>
        <w:rPr>
          <w:spacing w:val="-4"/>
        </w:rPr>
        <w:t xml:space="preserve"> </w:t>
      </w:r>
      <w:r>
        <w:t>umíte</w:t>
      </w:r>
      <w:r>
        <w:rPr>
          <w:spacing w:val="-4"/>
        </w:rPr>
        <w:t xml:space="preserve"> </w:t>
      </w:r>
      <w:r>
        <w:t>odpovědět,</w:t>
      </w:r>
      <w:r>
        <w:rPr>
          <w:spacing w:val="-5"/>
        </w:rPr>
        <w:t xml:space="preserve"> </w:t>
      </w:r>
      <w:r>
        <w:t>do</w:t>
      </w:r>
      <w:r>
        <w:rPr>
          <w:spacing w:val="-4"/>
        </w:rPr>
        <w:t xml:space="preserve"> </w:t>
      </w:r>
      <w:r>
        <w:t>jaké</w:t>
      </w:r>
      <w:r>
        <w:rPr>
          <w:spacing w:val="-4"/>
        </w:rPr>
        <w:t xml:space="preserve"> </w:t>
      </w:r>
      <w:r>
        <w:t>exotické</w:t>
      </w:r>
      <w:r>
        <w:rPr>
          <w:spacing w:val="-4"/>
        </w:rPr>
        <w:t xml:space="preserve"> </w:t>
      </w:r>
      <w:r>
        <w:t>země</w:t>
      </w:r>
      <w:r>
        <w:rPr>
          <w:spacing w:val="-4"/>
        </w:rPr>
        <w:t xml:space="preserve"> </w:t>
      </w:r>
      <w:r>
        <w:t>se</w:t>
      </w:r>
      <w:r>
        <w:rPr>
          <w:spacing w:val="-5"/>
        </w:rPr>
        <w:t xml:space="preserve"> </w:t>
      </w:r>
      <w:r>
        <w:t>Napoleon</w:t>
      </w:r>
      <w:r>
        <w:rPr>
          <w:spacing w:val="-4"/>
        </w:rPr>
        <w:t xml:space="preserve"> </w:t>
      </w:r>
      <w:r>
        <w:t>při</w:t>
      </w:r>
      <w:r>
        <w:rPr>
          <w:spacing w:val="-5"/>
        </w:rPr>
        <w:t xml:space="preserve"> </w:t>
      </w:r>
      <w:r>
        <w:t>svých</w:t>
      </w:r>
      <w:r>
        <w:rPr>
          <w:spacing w:val="-4"/>
        </w:rPr>
        <w:t xml:space="preserve"> </w:t>
      </w:r>
      <w:r>
        <w:t>výpravách dostal? Do Egypta. My teď společně o jeho cestě do Egypta zjistíme více informací. Na tabuli jsou napsané tři otázky. Zkuste si k nim samostatně na internetu pročíst informace a společně pak k otázkám sestavíme odpovědi.</w:t>
      </w:r>
    </w:p>
    <w:p w14:paraId="212A9239" w14:textId="77777777" w:rsidR="008937EE" w:rsidRDefault="008937EE">
      <w:pPr>
        <w:pStyle w:val="Odstavecseseznamem"/>
        <w:numPr>
          <w:ilvl w:val="1"/>
          <w:numId w:val="13"/>
        </w:numPr>
        <w:tabs>
          <w:tab w:val="left" w:pos="1033"/>
        </w:tabs>
        <w:kinsoku w:val="0"/>
        <w:overflowPunct w:val="0"/>
        <w:spacing w:before="173" w:line="235" w:lineRule="auto"/>
        <w:ind w:right="3718" w:hanging="226"/>
        <w:rPr>
          <w:spacing w:val="-2"/>
          <w:sz w:val="20"/>
          <w:szCs w:val="20"/>
        </w:rPr>
      </w:pPr>
      <w:r>
        <w:rPr>
          <w:sz w:val="20"/>
          <w:szCs w:val="20"/>
        </w:rPr>
        <w:t xml:space="preserve">Proč se Napoleon vydal do Egypta? </w:t>
      </w:r>
      <w:r>
        <w:rPr>
          <w:spacing w:val="-2"/>
          <w:sz w:val="20"/>
          <w:szCs w:val="20"/>
        </w:rPr>
        <w:t>https://cs.wikipedia.org/wiki/Napoleonovo_tažení_do_Egypta_a_Sýrie</w:t>
      </w:r>
    </w:p>
    <w:p w14:paraId="79385E5C" w14:textId="77777777" w:rsidR="008937EE" w:rsidRDefault="008937EE">
      <w:pPr>
        <w:pStyle w:val="Odstavecseseznamem"/>
        <w:numPr>
          <w:ilvl w:val="1"/>
          <w:numId w:val="13"/>
        </w:numPr>
        <w:tabs>
          <w:tab w:val="left" w:pos="1042"/>
        </w:tabs>
        <w:kinsoku w:val="0"/>
        <w:overflowPunct w:val="0"/>
        <w:spacing w:before="171" w:line="235" w:lineRule="auto"/>
        <w:ind w:right="3718" w:hanging="226"/>
        <w:rPr>
          <w:spacing w:val="-2"/>
          <w:sz w:val="20"/>
          <w:szCs w:val="20"/>
        </w:rPr>
      </w:pPr>
      <w:r>
        <w:rPr>
          <w:sz w:val="20"/>
          <w:szCs w:val="20"/>
        </w:rPr>
        <w:t xml:space="preserve">Jak Napoleonovo tažení do Egypta dopadlo? </w:t>
      </w:r>
      <w:r>
        <w:rPr>
          <w:spacing w:val="-2"/>
          <w:sz w:val="20"/>
          <w:szCs w:val="20"/>
        </w:rPr>
        <w:t>https://cs.wikipedia.org/wiki/Napoleonovo_tažení_do_Egypta_a_Sýrie</w:t>
      </w:r>
    </w:p>
    <w:p w14:paraId="0288DE78" w14:textId="77777777" w:rsidR="008937EE" w:rsidRDefault="008937EE">
      <w:pPr>
        <w:pStyle w:val="Odstavecseseznamem"/>
        <w:numPr>
          <w:ilvl w:val="1"/>
          <w:numId w:val="13"/>
        </w:numPr>
        <w:tabs>
          <w:tab w:val="left" w:pos="1022"/>
        </w:tabs>
        <w:kinsoku w:val="0"/>
        <w:overflowPunct w:val="0"/>
        <w:spacing w:before="172" w:line="235" w:lineRule="auto"/>
        <w:ind w:left="1011" w:right="3094" w:hanging="181"/>
        <w:rPr>
          <w:spacing w:val="-2"/>
          <w:sz w:val="20"/>
          <w:szCs w:val="20"/>
        </w:rPr>
      </w:pPr>
      <w:r>
        <w:rPr>
          <w:sz w:val="20"/>
          <w:szCs w:val="20"/>
        </w:rPr>
        <w:t>v</w:t>
      </w:r>
      <w:r>
        <w:rPr>
          <w:spacing w:val="-5"/>
          <w:sz w:val="20"/>
          <w:szCs w:val="20"/>
        </w:rPr>
        <w:t xml:space="preserve"> </w:t>
      </w:r>
      <w:r>
        <w:rPr>
          <w:sz w:val="20"/>
          <w:szCs w:val="20"/>
        </w:rPr>
        <w:t>čem</w:t>
      </w:r>
      <w:r>
        <w:rPr>
          <w:spacing w:val="-5"/>
          <w:sz w:val="20"/>
          <w:szCs w:val="20"/>
        </w:rPr>
        <w:t xml:space="preserve"> </w:t>
      </w:r>
      <w:r>
        <w:rPr>
          <w:sz w:val="20"/>
          <w:szCs w:val="20"/>
        </w:rPr>
        <w:t>spočívala</w:t>
      </w:r>
      <w:r>
        <w:rPr>
          <w:spacing w:val="-6"/>
          <w:sz w:val="20"/>
          <w:szCs w:val="20"/>
        </w:rPr>
        <w:t xml:space="preserve"> </w:t>
      </w:r>
      <w:r>
        <w:rPr>
          <w:sz w:val="20"/>
          <w:szCs w:val="20"/>
        </w:rPr>
        <w:t>důležitost</w:t>
      </w:r>
      <w:r>
        <w:rPr>
          <w:spacing w:val="-5"/>
          <w:sz w:val="20"/>
          <w:szCs w:val="20"/>
        </w:rPr>
        <w:t xml:space="preserve"> </w:t>
      </w:r>
      <w:r>
        <w:rPr>
          <w:sz w:val="20"/>
          <w:szCs w:val="20"/>
        </w:rPr>
        <w:t>objevu,</w:t>
      </w:r>
      <w:r>
        <w:rPr>
          <w:spacing w:val="-5"/>
          <w:sz w:val="20"/>
          <w:szCs w:val="20"/>
        </w:rPr>
        <w:t xml:space="preserve"> </w:t>
      </w:r>
      <w:r>
        <w:rPr>
          <w:sz w:val="20"/>
          <w:szCs w:val="20"/>
        </w:rPr>
        <w:t>který</w:t>
      </w:r>
      <w:r>
        <w:rPr>
          <w:spacing w:val="-5"/>
          <w:sz w:val="20"/>
          <w:szCs w:val="20"/>
        </w:rPr>
        <w:t xml:space="preserve"> </w:t>
      </w:r>
      <w:r>
        <w:rPr>
          <w:sz w:val="20"/>
          <w:szCs w:val="20"/>
        </w:rPr>
        <w:t>učinila</w:t>
      </w:r>
      <w:r>
        <w:rPr>
          <w:spacing w:val="-6"/>
          <w:sz w:val="20"/>
          <w:szCs w:val="20"/>
        </w:rPr>
        <w:t xml:space="preserve"> </w:t>
      </w:r>
      <w:r>
        <w:rPr>
          <w:sz w:val="20"/>
          <w:szCs w:val="20"/>
        </w:rPr>
        <w:t>skupina</w:t>
      </w:r>
      <w:r>
        <w:rPr>
          <w:spacing w:val="-6"/>
          <w:sz w:val="20"/>
          <w:szCs w:val="20"/>
        </w:rPr>
        <w:t xml:space="preserve"> </w:t>
      </w:r>
      <w:r>
        <w:rPr>
          <w:sz w:val="20"/>
          <w:szCs w:val="20"/>
        </w:rPr>
        <w:t>Napoleonových</w:t>
      </w:r>
      <w:r>
        <w:rPr>
          <w:spacing w:val="-5"/>
          <w:sz w:val="20"/>
          <w:szCs w:val="20"/>
        </w:rPr>
        <w:t xml:space="preserve"> </w:t>
      </w:r>
      <w:r>
        <w:rPr>
          <w:sz w:val="20"/>
          <w:szCs w:val="20"/>
        </w:rPr>
        <w:t xml:space="preserve">vědců? </w:t>
      </w:r>
      <w:r>
        <w:rPr>
          <w:spacing w:val="-2"/>
          <w:sz w:val="20"/>
          <w:szCs w:val="20"/>
        </w:rPr>
        <w:t>https://cs.wikipedia.org/wiki/Rosettská_deska</w:t>
      </w:r>
    </w:p>
    <w:p w14:paraId="57CB5C90" w14:textId="77777777" w:rsidR="008937EE" w:rsidRDefault="008937EE">
      <w:pPr>
        <w:pStyle w:val="Zkladntext"/>
        <w:kinsoku w:val="0"/>
        <w:overflowPunct w:val="0"/>
        <w:spacing w:before="171" w:line="235" w:lineRule="auto"/>
        <w:ind w:left="830" w:right="146"/>
        <w:jc w:val="both"/>
      </w:pPr>
      <w:r>
        <w:t>Co se vám podařilo zjistit? Kdo mi odpoví, proč se Napoleon vydal do Egypta? Ano, chtěl získat nové území a založit francouzské impérium. Egypt měl výbornou zeměpisnou polohu, stal by se pro Francouze jakousi vstupní branou do Asie</w:t>
      </w:r>
      <w:r>
        <w:rPr>
          <w:spacing w:val="-12"/>
        </w:rPr>
        <w:t xml:space="preserve"> </w:t>
      </w:r>
      <w:r>
        <w:t>a</w:t>
      </w:r>
      <w:r>
        <w:rPr>
          <w:spacing w:val="-11"/>
        </w:rPr>
        <w:t xml:space="preserve"> </w:t>
      </w:r>
      <w:r>
        <w:t>Afriky,</w:t>
      </w:r>
      <w:r>
        <w:rPr>
          <w:spacing w:val="-11"/>
        </w:rPr>
        <w:t xml:space="preserve"> </w:t>
      </w:r>
      <w:r>
        <w:t>kde</w:t>
      </w:r>
      <w:r>
        <w:rPr>
          <w:spacing w:val="-12"/>
        </w:rPr>
        <w:t xml:space="preserve"> </w:t>
      </w:r>
      <w:r>
        <w:t>měla</w:t>
      </w:r>
      <w:r>
        <w:rPr>
          <w:spacing w:val="-11"/>
        </w:rPr>
        <w:t xml:space="preserve"> </w:t>
      </w:r>
      <w:r>
        <w:t>Francie</w:t>
      </w:r>
      <w:r>
        <w:rPr>
          <w:spacing w:val="-11"/>
        </w:rPr>
        <w:t xml:space="preserve"> </w:t>
      </w:r>
      <w:r>
        <w:t>dlouhodobě</w:t>
      </w:r>
      <w:r>
        <w:rPr>
          <w:spacing w:val="-12"/>
        </w:rPr>
        <w:t xml:space="preserve"> </w:t>
      </w:r>
      <w:r>
        <w:t>koloniální</w:t>
      </w:r>
      <w:r>
        <w:rPr>
          <w:spacing w:val="-11"/>
        </w:rPr>
        <w:t xml:space="preserve"> </w:t>
      </w:r>
      <w:r>
        <w:t>zájmy.</w:t>
      </w:r>
      <w:r>
        <w:rPr>
          <w:spacing w:val="-11"/>
        </w:rPr>
        <w:t xml:space="preserve"> </w:t>
      </w:r>
      <w:r>
        <w:t>Boj</w:t>
      </w:r>
      <w:r>
        <w:rPr>
          <w:spacing w:val="-12"/>
        </w:rPr>
        <w:t xml:space="preserve"> </w:t>
      </w:r>
      <w:r>
        <w:t>o</w:t>
      </w:r>
      <w:r>
        <w:rPr>
          <w:spacing w:val="-11"/>
        </w:rPr>
        <w:t xml:space="preserve"> </w:t>
      </w:r>
      <w:r>
        <w:t>kolonie</w:t>
      </w:r>
      <w:r>
        <w:rPr>
          <w:spacing w:val="-11"/>
        </w:rPr>
        <w:t xml:space="preserve"> </w:t>
      </w:r>
      <w:r>
        <w:t>mezi</w:t>
      </w:r>
      <w:r>
        <w:rPr>
          <w:spacing w:val="-11"/>
        </w:rPr>
        <w:t xml:space="preserve"> </w:t>
      </w:r>
      <w:r>
        <w:t>Francií</w:t>
      </w:r>
      <w:r>
        <w:rPr>
          <w:spacing w:val="-12"/>
        </w:rPr>
        <w:t xml:space="preserve"> </w:t>
      </w:r>
      <w:r>
        <w:t>a</w:t>
      </w:r>
      <w:r>
        <w:rPr>
          <w:spacing w:val="-11"/>
        </w:rPr>
        <w:t xml:space="preserve"> </w:t>
      </w:r>
      <w:r>
        <w:t>Anglií</w:t>
      </w:r>
      <w:r>
        <w:rPr>
          <w:spacing w:val="-11"/>
        </w:rPr>
        <w:t xml:space="preserve"> </w:t>
      </w:r>
      <w:r>
        <w:t>byl</w:t>
      </w:r>
      <w:r>
        <w:rPr>
          <w:spacing w:val="-12"/>
        </w:rPr>
        <w:t xml:space="preserve"> </w:t>
      </w:r>
      <w:r>
        <w:t>v</w:t>
      </w:r>
      <w:r>
        <w:rPr>
          <w:spacing w:val="-11"/>
        </w:rPr>
        <w:t xml:space="preserve"> </w:t>
      </w:r>
      <w:r>
        <w:t>těchto</w:t>
      </w:r>
      <w:r>
        <w:rPr>
          <w:spacing w:val="-11"/>
        </w:rPr>
        <w:t xml:space="preserve"> </w:t>
      </w:r>
      <w:r>
        <w:t>zemích</w:t>
      </w:r>
      <w:r>
        <w:rPr>
          <w:spacing w:val="-12"/>
        </w:rPr>
        <w:t xml:space="preserve"> </w:t>
      </w:r>
      <w:r>
        <w:t>dlou- hodobou záležitostí. Zajímavé je, že výprava byla podstatnou částí vědecká a její členové se politicko-vojenský záměr dobýt Egypt dozvěděli až po obsazení Malty.</w:t>
      </w:r>
    </w:p>
    <w:p w14:paraId="2FAAD848" w14:textId="77777777" w:rsidR="008937EE" w:rsidRDefault="008937EE">
      <w:pPr>
        <w:pStyle w:val="Zkladntext"/>
        <w:kinsoku w:val="0"/>
        <w:overflowPunct w:val="0"/>
        <w:spacing w:before="174" w:line="235" w:lineRule="auto"/>
        <w:ind w:left="830" w:right="148"/>
        <w:jc w:val="both"/>
      </w:pPr>
      <w:r>
        <w:t>Druhá</w:t>
      </w:r>
      <w:r>
        <w:rPr>
          <w:spacing w:val="-2"/>
        </w:rPr>
        <w:t xml:space="preserve"> </w:t>
      </w:r>
      <w:r>
        <w:t>otázka</w:t>
      </w:r>
      <w:r>
        <w:rPr>
          <w:spacing w:val="-2"/>
        </w:rPr>
        <w:t xml:space="preserve"> </w:t>
      </w:r>
      <w:r>
        <w:t>je</w:t>
      </w:r>
      <w:r>
        <w:rPr>
          <w:spacing w:val="-2"/>
        </w:rPr>
        <w:t xml:space="preserve"> </w:t>
      </w:r>
      <w:r>
        <w:t>směrována</w:t>
      </w:r>
      <w:r>
        <w:rPr>
          <w:spacing w:val="-2"/>
        </w:rPr>
        <w:t xml:space="preserve"> </w:t>
      </w:r>
      <w:r>
        <w:t>na</w:t>
      </w:r>
      <w:r>
        <w:rPr>
          <w:spacing w:val="-2"/>
        </w:rPr>
        <w:t xml:space="preserve"> </w:t>
      </w:r>
      <w:r>
        <w:t>to,</w:t>
      </w:r>
      <w:r>
        <w:rPr>
          <w:spacing w:val="-2"/>
        </w:rPr>
        <w:t xml:space="preserve"> </w:t>
      </w:r>
      <w:r>
        <w:t>jak</w:t>
      </w:r>
      <w:r>
        <w:rPr>
          <w:spacing w:val="-2"/>
        </w:rPr>
        <w:t xml:space="preserve"> </w:t>
      </w:r>
      <w:r>
        <w:t>tažení</w:t>
      </w:r>
      <w:r>
        <w:rPr>
          <w:spacing w:val="-1"/>
        </w:rPr>
        <w:t xml:space="preserve"> </w:t>
      </w:r>
      <w:r>
        <w:t>do</w:t>
      </w:r>
      <w:r>
        <w:rPr>
          <w:spacing w:val="-2"/>
        </w:rPr>
        <w:t xml:space="preserve"> </w:t>
      </w:r>
      <w:r>
        <w:t>Egypta</w:t>
      </w:r>
      <w:r>
        <w:rPr>
          <w:spacing w:val="-2"/>
        </w:rPr>
        <w:t xml:space="preserve"> </w:t>
      </w:r>
      <w:r>
        <w:t>dopadlo?</w:t>
      </w:r>
      <w:r>
        <w:rPr>
          <w:spacing w:val="-1"/>
        </w:rPr>
        <w:t xml:space="preserve"> </w:t>
      </w:r>
      <w:r>
        <w:t>Ano,</w:t>
      </w:r>
      <w:r>
        <w:rPr>
          <w:spacing w:val="-2"/>
        </w:rPr>
        <w:t xml:space="preserve"> </w:t>
      </w:r>
      <w:r>
        <w:t>neúspěchem.</w:t>
      </w:r>
      <w:r>
        <w:rPr>
          <w:spacing w:val="-2"/>
        </w:rPr>
        <w:t xml:space="preserve"> </w:t>
      </w:r>
      <w:r>
        <w:t>Napoleon</w:t>
      </w:r>
      <w:r>
        <w:rPr>
          <w:spacing w:val="-1"/>
        </w:rPr>
        <w:t xml:space="preserve"> </w:t>
      </w:r>
      <w:r>
        <w:t>by</w:t>
      </w:r>
      <w:r>
        <w:rPr>
          <w:spacing w:val="-2"/>
        </w:rPr>
        <w:t xml:space="preserve"> </w:t>
      </w:r>
      <w:r>
        <w:t>asi</w:t>
      </w:r>
      <w:r>
        <w:rPr>
          <w:spacing w:val="-2"/>
        </w:rPr>
        <w:t xml:space="preserve"> </w:t>
      </w:r>
      <w:r>
        <w:t>měl</w:t>
      </w:r>
      <w:r>
        <w:rPr>
          <w:spacing w:val="-2"/>
        </w:rPr>
        <w:t xml:space="preserve"> </w:t>
      </w:r>
      <w:r>
        <w:t xml:space="preserve">dostatečnou </w:t>
      </w:r>
      <w:r>
        <w:rPr>
          <w:spacing w:val="-2"/>
        </w:rPr>
        <w:t>vojenskou</w:t>
      </w:r>
      <w:r>
        <w:rPr>
          <w:spacing w:val="-3"/>
        </w:rPr>
        <w:t xml:space="preserve"> </w:t>
      </w:r>
      <w:r>
        <w:rPr>
          <w:spacing w:val="-2"/>
        </w:rPr>
        <w:t>převahu,</w:t>
      </w:r>
      <w:r>
        <w:rPr>
          <w:spacing w:val="-3"/>
        </w:rPr>
        <w:t xml:space="preserve"> </w:t>
      </w:r>
      <w:r>
        <w:rPr>
          <w:spacing w:val="-2"/>
        </w:rPr>
        <w:t>ale</w:t>
      </w:r>
      <w:r>
        <w:rPr>
          <w:spacing w:val="-3"/>
        </w:rPr>
        <w:t xml:space="preserve"> </w:t>
      </w:r>
      <w:r>
        <w:rPr>
          <w:spacing w:val="-2"/>
        </w:rPr>
        <w:t>musel</w:t>
      </w:r>
      <w:r>
        <w:rPr>
          <w:spacing w:val="-3"/>
        </w:rPr>
        <w:t xml:space="preserve"> </w:t>
      </w:r>
      <w:r>
        <w:rPr>
          <w:spacing w:val="-2"/>
        </w:rPr>
        <w:t>se</w:t>
      </w:r>
      <w:r>
        <w:rPr>
          <w:spacing w:val="-3"/>
        </w:rPr>
        <w:t xml:space="preserve"> </w:t>
      </w:r>
      <w:r>
        <w:rPr>
          <w:spacing w:val="-2"/>
        </w:rPr>
        <w:t>potýkat</w:t>
      </w:r>
      <w:r>
        <w:rPr>
          <w:spacing w:val="-3"/>
        </w:rPr>
        <w:t xml:space="preserve"> </w:t>
      </w:r>
      <w:r>
        <w:rPr>
          <w:spacing w:val="-2"/>
        </w:rPr>
        <w:t>s</w:t>
      </w:r>
      <w:r>
        <w:rPr>
          <w:spacing w:val="-3"/>
        </w:rPr>
        <w:t xml:space="preserve"> </w:t>
      </w:r>
      <w:r>
        <w:rPr>
          <w:spacing w:val="-2"/>
        </w:rPr>
        <w:t>jinými</w:t>
      </w:r>
      <w:r>
        <w:rPr>
          <w:spacing w:val="-3"/>
        </w:rPr>
        <w:t xml:space="preserve"> </w:t>
      </w:r>
      <w:r>
        <w:rPr>
          <w:spacing w:val="-2"/>
        </w:rPr>
        <w:t>problémy,</w:t>
      </w:r>
      <w:r>
        <w:rPr>
          <w:spacing w:val="-3"/>
        </w:rPr>
        <w:t xml:space="preserve"> </w:t>
      </w:r>
      <w:r>
        <w:rPr>
          <w:spacing w:val="-2"/>
        </w:rPr>
        <w:t>s</w:t>
      </w:r>
      <w:r>
        <w:rPr>
          <w:spacing w:val="-4"/>
        </w:rPr>
        <w:t xml:space="preserve"> </w:t>
      </w:r>
      <w:r>
        <w:rPr>
          <w:spacing w:val="-2"/>
        </w:rPr>
        <w:t>jakými?</w:t>
      </w:r>
      <w:r>
        <w:rPr>
          <w:spacing w:val="-4"/>
        </w:rPr>
        <w:t xml:space="preserve"> </w:t>
      </w:r>
      <w:r>
        <w:rPr>
          <w:spacing w:val="-2"/>
        </w:rPr>
        <w:t>Velké</w:t>
      </w:r>
      <w:r>
        <w:rPr>
          <w:spacing w:val="-3"/>
        </w:rPr>
        <w:t xml:space="preserve"> </w:t>
      </w:r>
      <w:r>
        <w:rPr>
          <w:spacing w:val="-2"/>
        </w:rPr>
        <w:t>vedro,</w:t>
      </w:r>
      <w:r>
        <w:rPr>
          <w:spacing w:val="-3"/>
        </w:rPr>
        <w:t xml:space="preserve"> </w:t>
      </w:r>
      <w:r>
        <w:rPr>
          <w:spacing w:val="-2"/>
        </w:rPr>
        <w:t>nedostatek</w:t>
      </w:r>
      <w:r>
        <w:rPr>
          <w:spacing w:val="-3"/>
        </w:rPr>
        <w:t xml:space="preserve"> </w:t>
      </w:r>
      <w:r>
        <w:rPr>
          <w:spacing w:val="-2"/>
        </w:rPr>
        <w:t>vody</w:t>
      </w:r>
      <w:r>
        <w:rPr>
          <w:spacing w:val="-4"/>
        </w:rPr>
        <w:t xml:space="preserve"> </w:t>
      </w:r>
      <w:r>
        <w:rPr>
          <w:spacing w:val="-2"/>
        </w:rPr>
        <w:t>na</w:t>
      </w:r>
      <w:r>
        <w:rPr>
          <w:spacing w:val="-4"/>
        </w:rPr>
        <w:t xml:space="preserve"> </w:t>
      </w:r>
      <w:r>
        <w:rPr>
          <w:spacing w:val="-2"/>
        </w:rPr>
        <w:t>poušti,</w:t>
      </w:r>
      <w:r>
        <w:rPr>
          <w:spacing w:val="-4"/>
        </w:rPr>
        <w:t xml:space="preserve"> </w:t>
      </w:r>
      <w:r>
        <w:rPr>
          <w:spacing w:val="-2"/>
        </w:rPr>
        <w:t xml:space="preserve">epidemie </w:t>
      </w:r>
      <w:r>
        <w:t>průjmového onemocnění, mor, nedostatek zásob potravin. Dále na Francouze útočili Britové, kteří v oblasti měli své zájmy. Napoleon z Egypta uprchl a zanechal tam zbytek armády.</w:t>
      </w:r>
    </w:p>
    <w:p w14:paraId="48381613" w14:textId="77777777" w:rsidR="008937EE" w:rsidRDefault="008937EE">
      <w:pPr>
        <w:pStyle w:val="Zkladntext"/>
        <w:kinsoku w:val="0"/>
        <w:overflowPunct w:val="0"/>
        <w:spacing w:before="173" w:line="235" w:lineRule="auto"/>
        <w:ind w:left="830" w:right="146"/>
        <w:jc w:val="both"/>
      </w:pPr>
      <w:r>
        <w:t>Třetí</w:t>
      </w:r>
      <w:r>
        <w:rPr>
          <w:spacing w:val="-6"/>
        </w:rPr>
        <w:t xml:space="preserve"> </w:t>
      </w:r>
      <w:r>
        <w:t>otázka</w:t>
      </w:r>
      <w:r>
        <w:rPr>
          <w:spacing w:val="-6"/>
        </w:rPr>
        <w:t xml:space="preserve"> </w:t>
      </w:r>
      <w:r>
        <w:t>je</w:t>
      </w:r>
      <w:r>
        <w:rPr>
          <w:spacing w:val="-6"/>
        </w:rPr>
        <w:t xml:space="preserve"> </w:t>
      </w:r>
      <w:r>
        <w:t>zaměřena</w:t>
      </w:r>
      <w:r>
        <w:rPr>
          <w:spacing w:val="-6"/>
        </w:rPr>
        <w:t xml:space="preserve"> </w:t>
      </w:r>
      <w:r>
        <w:t>na</w:t>
      </w:r>
      <w:r>
        <w:rPr>
          <w:spacing w:val="-6"/>
        </w:rPr>
        <w:t xml:space="preserve"> </w:t>
      </w:r>
      <w:r>
        <w:t>vědeckou</w:t>
      </w:r>
      <w:r>
        <w:rPr>
          <w:spacing w:val="-6"/>
        </w:rPr>
        <w:t xml:space="preserve"> </w:t>
      </w:r>
      <w:r>
        <w:t>činnost</w:t>
      </w:r>
      <w:r>
        <w:rPr>
          <w:spacing w:val="-6"/>
        </w:rPr>
        <w:t xml:space="preserve"> </w:t>
      </w:r>
      <w:r>
        <w:t>během</w:t>
      </w:r>
      <w:r>
        <w:rPr>
          <w:spacing w:val="-6"/>
        </w:rPr>
        <w:t xml:space="preserve"> </w:t>
      </w:r>
      <w:r>
        <w:t>obsazení</w:t>
      </w:r>
      <w:r>
        <w:rPr>
          <w:spacing w:val="-6"/>
        </w:rPr>
        <w:t xml:space="preserve"> </w:t>
      </w:r>
      <w:r>
        <w:t>Egypta</w:t>
      </w:r>
      <w:r>
        <w:rPr>
          <w:spacing w:val="-6"/>
        </w:rPr>
        <w:t xml:space="preserve"> </w:t>
      </w:r>
      <w:r>
        <w:t>Francouzi.</w:t>
      </w:r>
      <w:r>
        <w:rPr>
          <w:spacing w:val="-6"/>
        </w:rPr>
        <w:t xml:space="preserve"> </w:t>
      </w:r>
      <w:r>
        <w:t>Co</w:t>
      </w:r>
      <w:r>
        <w:rPr>
          <w:spacing w:val="-6"/>
        </w:rPr>
        <w:t xml:space="preserve"> </w:t>
      </w:r>
      <w:r>
        <w:t>vlastně</w:t>
      </w:r>
      <w:r>
        <w:rPr>
          <w:spacing w:val="-6"/>
        </w:rPr>
        <w:t xml:space="preserve"> </w:t>
      </w:r>
      <w:r>
        <w:t>francouzští</w:t>
      </w:r>
      <w:r>
        <w:rPr>
          <w:spacing w:val="-6"/>
        </w:rPr>
        <w:t xml:space="preserve"> </w:t>
      </w:r>
      <w:r>
        <w:t>vědci</w:t>
      </w:r>
      <w:r>
        <w:rPr>
          <w:spacing w:val="-6"/>
        </w:rPr>
        <w:t xml:space="preserve"> </w:t>
      </w:r>
      <w:r>
        <w:t>objevili? Rosettskou</w:t>
      </w:r>
      <w:r>
        <w:rPr>
          <w:spacing w:val="-12"/>
        </w:rPr>
        <w:t xml:space="preserve"> </w:t>
      </w:r>
      <w:r>
        <w:t>desku.</w:t>
      </w:r>
      <w:r>
        <w:rPr>
          <w:spacing w:val="-11"/>
        </w:rPr>
        <w:t xml:space="preserve"> </w:t>
      </w:r>
      <w:r>
        <w:t>Jak</w:t>
      </w:r>
      <w:r>
        <w:rPr>
          <w:spacing w:val="-11"/>
        </w:rPr>
        <w:t xml:space="preserve"> </w:t>
      </w:r>
      <w:r>
        <w:t>vypadala?</w:t>
      </w:r>
      <w:r>
        <w:rPr>
          <w:spacing w:val="-12"/>
        </w:rPr>
        <w:t xml:space="preserve"> </w:t>
      </w:r>
      <w:r>
        <w:t>Byla</w:t>
      </w:r>
      <w:r>
        <w:rPr>
          <w:spacing w:val="-11"/>
        </w:rPr>
        <w:t xml:space="preserve"> </w:t>
      </w:r>
      <w:r>
        <w:t>z</w:t>
      </w:r>
      <w:r>
        <w:rPr>
          <w:spacing w:val="-11"/>
        </w:rPr>
        <w:t xml:space="preserve"> </w:t>
      </w:r>
      <w:r>
        <w:t>žuly,</w:t>
      </w:r>
      <w:r>
        <w:rPr>
          <w:spacing w:val="-12"/>
        </w:rPr>
        <w:t xml:space="preserve"> </w:t>
      </w:r>
      <w:r>
        <w:t>velikosti</w:t>
      </w:r>
      <w:r>
        <w:rPr>
          <w:spacing w:val="-11"/>
        </w:rPr>
        <w:t xml:space="preserve"> </w:t>
      </w:r>
      <w:r>
        <w:t>necelého</w:t>
      </w:r>
      <w:r>
        <w:rPr>
          <w:spacing w:val="-11"/>
        </w:rPr>
        <w:t xml:space="preserve"> </w:t>
      </w:r>
      <w:r>
        <w:t>metru</w:t>
      </w:r>
      <w:r>
        <w:rPr>
          <w:spacing w:val="-12"/>
        </w:rPr>
        <w:t xml:space="preserve"> </w:t>
      </w:r>
      <w:r>
        <w:t>čtverečního.</w:t>
      </w:r>
      <w:r>
        <w:rPr>
          <w:spacing w:val="-11"/>
        </w:rPr>
        <w:t xml:space="preserve"> </w:t>
      </w:r>
      <w:r>
        <w:t>Co</w:t>
      </w:r>
      <w:r>
        <w:rPr>
          <w:spacing w:val="-11"/>
        </w:rPr>
        <w:t xml:space="preserve"> </w:t>
      </w:r>
      <w:r>
        <w:t>na</w:t>
      </w:r>
      <w:r>
        <w:rPr>
          <w:spacing w:val="-11"/>
        </w:rPr>
        <w:t xml:space="preserve"> </w:t>
      </w:r>
      <w:r>
        <w:t>desce</w:t>
      </w:r>
      <w:r>
        <w:rPr>
          <w:spacing w:val="-12"/>
        </w:rPr>
        <w:t xml:space="preserve"> </w:t>
      </w:r>
      <w:r>
        <w:t>bylo?</w:t>
      </w:r>
      <w:r>
        <w:rPr>
          <w:spacing w:val="-11"/>
        </w:rPr>
        <w:t xml:space="preserve"> </w:t>
      </w:r>
      <w:r>
        <w:t>Nápis</w:t>
      </w:r>
      <w:r>
        <w:rPr>
          <w:spacing w:val="-11"/>
        </w:rPr>
        <w:t xml:space="preserve"> </w:t>
      </w:r>
      <w:r>
        <w:t>kněze,</w:t>
      </w:r>
      <w:r>
        <w:rPr>
          <w:spacing w:val="-12"/>
        </w:rPr>
        <w:t xml:space="preserve"> </w:t>
      </w:r>
      <w:r>
        <w:t>který děkoval králi Ptolemaiovi v roce 196 př. n. l. Nápis se opakoval ve třech jazycích, a tak se podařilo rozluštit dva jazyky –</w:t>
      </w:r>
      <w:r>
        <w:rPr>
          <w:spacing w:val="-3"/>
        </w:rPr>
        <w:t xml:space="preserve"> </w:t>
      </w:r>
      <w:r>
        <w:t>démotické</w:t>
      </w:r>
      <w:r>
        <w:rPr>
          <w:spacing w:val="-2"/>
        </w:rPr>
        <w:t xml:space="preserve"> </w:t>
      </w:r>
      <w:r>
        <w:t>písmo</w:t>
      </w:r>
      <w:r>
        <w:rPr>
          <w:spacing w:val="-3"/>
        </w:rPr>
        <w:t xml:space="preserve"> </w:t>
      </w:r>
      <w:r>
        <w:t>a</w:t>
      </w:r>
      <w:r>
        <w:rPr>
          <w:spacing w:val="-3"/>
        </w:rPr>
        <w:t xml:space="preserve"> </w:t>
      </w:r>
      <w:r>
        <w:t>egyptské</w:t>
      </w:r>
      <w:r>
        <w:rPr>
          <w:spacing w:val="-2"/>
        </w:rPr>
        <w:t xml:space="preserve"> </w:t>
      </w:r>
      <w:r>
        <w:t>hieroglyfy.</w:t>
      </w:r>
      <w:r>
        <w:rPr>
          <w:spacing w:val="-3"/>
        </w:rPr>
        <w:t xml:space="preserve"> </w:t>
      </w:r>
      <w:r>
        <w:t>Díky</w:t>
      </w:r>
      <w:r>
        <w:rPr>
          <w:spacing w:val="-3"/>
        </w:rPr>
        <w:t xml:space="preserve"> </w:t>
      </w:r>
      <w:r>
        <w:t>jejich</w:t>
      </w:r>
      <w:r>
        <w:rPr>
          <w:spacing w:val="-3"/>
        </w:rPr>
        <w:t xml:space="preserve"> </w:t>
      </w:r>
      <w:r>
        <w:t>rozluštění</w:t>
      </w:r>
      <w:r>
        <w:rPr>
          <w:spacing w:val="-2"/>
        </w:rPr>
        <w:t xml:space="preserve"> </w:t>
      </w:r>
      <w:r>
        <w:t>se</w:t>
      </w:r>
      <w:r>
        <w:rPr>
          <w:spacing w:val="-3"/>
        </w:rPr>
        <w:t xml:space="preserve"> </w:t>
      </w:r>
      <w:r>
        <w:t>následně</w:t>
      </w:r>
      <w:r>
        <w:rPr>
          <w:spacing w:val="-3"/>
        </w:rPr>
        <w:t xml:space="preserve"> </w:t>
      </w:r>
      <w:r>
        <w:t>podařilo</w:t>
      </w:r>
      <w:r>
        <w:rPr>
          <w:spacing w:val="-3"/>
        </w:rPr>
        <w:t xml:space="preserve"> </w:t>
      </w:r>
      <w:r>
        <w:t>přeložit</w:t>
      </w:r>
      <w:r>
        <w:rPr>
          <w:spacing w:val="-3"/>
        </w:rPr>
        <w:t xml:space="preserve"> </w:t>
      </w:r>
      <w:r>
        <w:t>řadu</w:t>
      </w:r>
      <w:r>
        <w:rPr>
          <w:spacing w:val="-3"/>
        </w:rPr>
        <w:t xml:space="preserve"> </w:t>
      </w:r>
      <w:r>
        <w:t>dalších</w:t>
      </w:r>
      <w:r>
        <w:rPr>
          <w:spacing w:val="-3"/>
        </w:rPr>
        <w:t xml:space="preserve"> </w:t>
      </w:r>
      <w:r>
        <w:t>dokumentů.</w:t>
      </w:r>
    </w:p>
    <w:p w14:paraId="2AB3C187" w14:textId="77777777" w:rsidR="008937EE" w:rsidRDefault="008937EE">
      <w:pPr>
        <w:pStyle w:val="Zkladntext"/>
        <w:kinsoku w:val="0"/>
        <w:overflowPunct w:val="0"/>
        <w:spacing w:before="9"/>
        <w:rPr>
          <w:sz w:val="27"/>
          <w:szCs w:val="27"/>
        </w:rPr>
      </w:pPr>
    </w:p>
    <w:p w14:paraId="4D141DBA" w14:textId="77777777" w:rsidR="008937EE" w:rsidRDefault="008937EE">
      <w:pPr>
        <w:pStyle w:val="Nadpis4"/>
        <w:numPr>
          <w:ilvl w:val="0"/>
          <w:numId w:val="13"/>
        </w:numPr>
        <w:tabs>
          <w:tab w:val="left" w:pos="1031"/>
        </w:tabs>
        <w:kinsoku w:val="0"/>
        <w:overflowPunct w:val="0"/>
        <w:rPr>
          <w:spacing w:val="-5"/>
        </w:rPr>
      </w:pPr>
      <w:r>
        <w:t>část</w:t>
      </w:r>
      <w:r>
        <w:rPr>
          <w:spacing w:val="-5"/>
        </w:rPr>
        <w:t xml:space="preserve"> </w:t>
      </w:r>
      <w:r>
        <w:t>–</w:t>
      </w:r>
      <w:r>
        <w:rPr>
          <w:spacing w:val="-5"/>
        </w:rPr>
        <w:t xml:space="preserve"> </w:t>
      </w:r>
      <w:r>
        <w:t>závěrečné</w:t>
      </w:r>
      <w:r>
        <w:rPr>
          <w:spacing w:val="-5"/>
        </w:rPr>
        <w:t xml:space="preserve"> </w:t>
      </w:r>
      <w:r>
        <w:t>shrnutí</w:t>
      </w:r>
      <w:r>
        <w:rPr>
          <w:spacing w:val="-5"/>
        </w:rPr>
        <w:t xml:space="preserve"> </w:t>
      </w:r>
      <w:r>
        <w:t>–</w:t>
      </w:r>
      <w:r>
        <w:rPr>
          <w:spacing w:val="-5"/>
        </w:rPr>
        <w:t xml:space="preserve"> </w:t>
      </w:r>
      <w:r>
        <w:t>5</w:t>
      </w:r>
      <w:r>
        <w:rPr>
          <w:spacing w:val="-4"/>
        </w:rPr>
        <w:t xml:space="preserve"> </w:t>
      </w:r>
      <w:r>
        <w:rPr>
          <w:spacing w:val="-5"/>
        </w:rPr>
        <w:t>min</w:t>
      </w:r>
    </w:p>
    <w:p w14:paraId="17C53F91" w14:textId="77777777" w:rsidR="008937EE" w:rsidRDefault="008937EE">
      <w:pPr>
        <w:pStyle w:val="Zkladntext"/>
        <w:kinsoku w:val="0"/>
        <w:overflowPunct w:val="0"/>
        <w:spacing w:before="170" w:line="235" w:lineRule="auto"/>
        <w:ind w:left="830" w:right="147"/>
        <w:jc w:val="both"/>
      </w:pPr>
      <w:r>
        <w:t>V dnešní hodině jste díky svým znalostem prošli únikovou hrou. Co se vám zdálo na hře nejobtížnější? Jaký úkol byl snadný?</w:t>
      </w:r>
      <w:r>
        <w:rPr>
          <w:spacing w:val="-10"/>
        </w:rPr>
        <w:t xml:space="preserve"> </w:t>
      </w:r>
      <w:r>
        <w:t>Bylo</w:t>
      </w:r>
      <w:r>
        <w:rPr>
          <w:spacing w:val="-10"/>
        </w:rPr>
        <w:t xml:space="preserve"> </w:t>
      </w:r>
      <w:r>
        <w:t>něco,</w:t>
      </w:r>
      <w:r>
        <w:rPr>
          <w:spacing w:val="-10"/>
        </w:rPr>
        <w:t xml:space="preserve"> </w:t>
      </w:r>
      <w:r>
        <w:t>co</w:t>
      </w:r>
      <w:r>
        <w:rPr>
          <w:spacing w:val="-10"/>
        </w:rPr>
        <w:t xml:space="preserve"> </w:t>
      </w:r>
      <w:r>
        <w:t>jste</w:t>
      </w:r>
      <w:r>
        <w:rPr>
          <w:spacing w:val="-10"/>
        </w:rPr>
        <w:t xml:space="preserve"> </w:t>
      </w:r>
      <w:r>
        <w:t>nevěděli</w:t>
      </w:r>
      <w:r>
        <w:rPr>
          <w:spacing w:val="-10"/>
        </w:rPr>
        <w:t xml:space="preserve"> </w:t>
      </w:r>
      <w:r>
        <w:t>a</w:t>
      </w:r>
      <w:r>
        <w:rPr>
          <w:spacing w:val="-12"/>
        </w:rPr>
        <w:t xml:space="preserve"> </w:t>
      </w:r>
      <w:r>
        <w:t>díky</w:t>
      </w:r>
      <w:r>
        <w:rPr>
          <w:spacing w:val="-9"/>
        </w:rPr>
        <w:t xml:space="preserve"> </w:t>
      </w:r>
      <w:r>
        <w:t>hře</w:t>
      </w:r>
      <w:r>
        <w:rPr>
          <w:spacing w:val="-10"/>
        </w:rPr>
        <w:t xml:space="preserve"> </w:t>
      </w:r>
      <w:r>
        <w:t>si</w:t>
      </w:r>
      <w:r>
        <w:rPr>
          <w:spacing w:val="-10"/>
        </w:rPr>
        <w:t xml:space="preserve"> </w:t>
      </w:r>
      <w:r>
        <w:t>to</w:t>
      </w:r>
      <w:r>
        <w:rPr>
          <w:spacing w:val="-10"/>
        </w:rPr>
        <w:t xml:space="preserve"> </w:t>
      </w:r>
      <w:r>
        <w:t>zapamatujete?</w:t>
      </w:r>
      <w:r>
        <w:rPr>
          <w:spacing w:val="-10"/>
        </w:rPr>
        <w:t xml:space="preserve"> </w:t>
      </w:r>
      <w:r>
        <w:t>Líbila</w:t>
      </w:r>
      <w:r>
        <w:rPr>
          <w:spacing w:val="-10"/>
        </w:rPr>
        <w:t xml:space="preserve"> </w:t>
      </w:r>
      <w:r>
        <w:t>se</w:t>
      </w:r>
      <w:r>
        <w:rPr>
          <w:spacing w:val="-10"/>
        </w:rPr>
        <w:t xml:space="preserve"> </w:t>
      </w:r>
      <w:r>
        <w:t>vám</w:t>
      </w:r>
      <w:r>
        <w:rPr>
          <w:spacing w:val="-10"/>
        </w:rPr>
        <w:t xml:space="preserve"> </w:t>
      </w:r>
      <w:r>
        <w:t>hra?</w:t>
      </w:r>
      <w:r>
        <w:rPr>
          <w:spacing w:val="-10"/>
        </w:rPr>
        <w:t xml:space="preserve"> </w:t>
      </w:r>
      <w:r>
        <w:t>Odhadovali</w:t>
      </w:r>
      <w:r>
        <w:rPr>
          <w:spacing w:val="-10"/>
        </w:rPr>
        <w:t xml:space="preserve"> </w:t>
      </w:r>
      <w:r>
        <w:t>jste,</w:t>
      </w:r>
      <w:r>
        <w:rPr>
          <w:spacing w:val="-10"/>
        </w:rPr>
        <w:t xml:space="preserve"> </w:t>
      </w:r>
      <w:r>
        <w:t>že</w:t>
      </w:r>
      <w:r>
        <w:rPr>
          <w:spacing w:val="-10"/>
        </w:rPr>
        <w:t xml:space="preserve"> </w:t>
      </w:r>
      <w:r>
        <w:t>odpovědí</w:t>
      </w:r>
      <w:r>
        <w:rPr>
          <w:spacing w:val="-10"/>
        </w:rPr>
        <w:t xml:space="preserve"> </w:t>
      </w:r>
      <w:r>
        <w:t>bude Napoleonovo</w:t>
      </w:r>
      <w:r>
        <w:rPr>
          <w:spacing w:val="18"/>
        </w:rPr>
        <w:t xml:space="preserve"> </w:t>
      </w:r>
      <w:r>
        <w:t>tažení</w:t>
      </w:r>
      <w:r>
        <w:rPr>
          <w:spacing w:val="18"/>
        </w:rPr>
        <w:t xml:space="preserve"> </w:t>
      </w:r>
      <w:r>
        <w:t>do</w:t>
      </w:r>
      <w:r>
        <w:rPr>
          <w:spacing w:val="18"/>
        </w:rPr>
        <w:t xml:space="preserve"> </w:t>
      </w:r>
      <w:r>
        <w:t>Egypta?</w:t>
      </w:r>
      <w:r>
        <w:rPr>
          <w:spacing w:val="18"/>
        </w:rPr>
        <w:t xml:space="preserve"> </w:t>
      </w:r>
      <w:r>
        <w:t>Připadá</w:t>
      </w:r>
      <w:r>
        <w:rPr>
          <w:spacing w:val="18"/>
        </w:rPr>
        <w:t xml:space="preserve"> </w:t>
      </w:r>
      <w:r>
        <w:t>vám</w:t>
      </w:r>
      <w:r>
        <w:rPr>
          <w:spacing w:val="18"/>
        </w:rPr>
        <w:t xml:space="preserve"> </w:t>
      </w:r>
      <w:r>
        <w:t>cesta</w:t>
      </w:r>
      <w:r>
        <w:rPr>
          <w:spacing w:val="18"/>
        </w:rPr>
        <w:t xml:space="preserve"> </w:t>
      </w:r>
      <w:r>
        <w:t>Francouzů</w:t>
      </w:r>
      <w:r>
        <w:rPr>
          <w:spacing w:val="18"/>
        </w:rPr>
        <w:t xml:space="preserve"> </w:t>
      </w:r>
      <w:r>
        <w:t>do</w:t>
      </w:r>
      <w:r>
        <w:rPr>
          <w:spacing w:val="18"/>
        </w:rPr>
        <w:t xml:space="preserve"> </w:t>
      </w:r>
      <w:r>
        <w:t>Egypta</w:t>
      </w:r>
      <w:r>
        <w:rPr>
          <w:spacing w:val="18"/>
        </w:rPr>
        <w:t xml:space="preserve"> </w:t>
      </w:r>
      <w:r>
        <w:t>zajímavá?</w:t>
      </w:r>
      <w:r>
        <w:rPr>
          <w:spacing w:val="18"/>
        </w:rPr>
        <w:t xml:space="preserve"> </w:t>
      </w:r>
      <w:r>
        <w:t>Je</w:t>
      </w:r>
      <w:r>
        <w:rPr>
          <w:spacing w:val="18"/>
        </w:rPr>
        <w:t xml:space="preserve"> </w:t>
      </w:r>
      <w:r>
        <w:t>důležité</w:t>
      </w:r>
      <w:r>
        <w:rPr>
          <w:spacing w:val="18"/>
        </w:rPr>
        <w:t xml:space="preserve"> </w:t>
      </w:r>
      <w:r>
        <w:t>respektovat</w:t>
      </w:r>
      <w:r>
        <w:rPr>
          <w:spacing w:val="18"/>
        </w:rPr>
        <w:t xml:space="preserve"> </w:t>
      </w:r>
      <w:r>
        <w:t>kulturu a</w:t>
      </w:r>
      <w:r>
        <w:rPr>
          <w:spacing w:val="-3"/>
        </w:rPr>
        <w:t xml:space="preserve"> </w:t>
      </w:r>
      <w:r>
        <w:t>náboženství</w:t>
      </w:r>
      <w:r>
        <w:rPr>
          <w:spacing w:val="-3"/>
        </w:rPr>
        <w:t xml:space="preserve"> </w:t>
      </w:r>
      <w:r>
        <w:t>jiných</w:t>
      </w:r>
      <w:r>
        <w:rPr>
          <w:spacing w:val="-3"/>
        </w:rPr>
        <w:t xml:space="preserve"> </w:t>
      </w:r>
      <w:r>
        <w:t>národů?</w:t>
      </w:r>
      <w:r>
        <w:rPr>
          <w:spacing w:val="-3"/>
        </w:rPr>
        <w:t xml:space="preserve"> </w:t>
      </w:r>
      <w:r>
        <w:t>Věděli</w:t>
      </w:r>
      <w:r>
        <w:rPr>
          <w:spacing w:val="-3"/>
        </w:rPr>
        <w:t xml:space="preserve"> </w:t>
      </w:r>
      <w:r>
        <w:t>to</w:t>
      </w:r>
      <w:r>
        <w:rPr>
          <w:spacing w:val="-3"/>
        </w:rPr>
        <w:t xml:space="preserve"> </w:t>
      </w:r>
      <w:r>
        <w:t>tehdy</w:t>
      </w:r>
      <w:r>
        <w:rPr>
          <w:spacing w:val="-3"/>
        </w:rPr>
        <w:t xml:space="preserve"> </w:t>
      </w:r>
      <w:r>
        <w:t>Francouzi</w:t>
      </w:r>
      <w:r>
        <w:rPr>
          <w:spacing w:val="-3"/>
        </w:rPr>
        <w:t xml:space="preserve"> </w:t>
      </w:r>
      <w:r>
        <w:t>či</w:t>
      </w:r>
      <w:r>
        <w:rPr>
          <w:spacing w:val="-3"/>
        </w:rPr>
        <w:t xml:space="preserve"> </w:t>
      </w:r>
      <w:r>
        <w:t>Angličané,</w:t>
      </w:r>
      <w:r>
        <w:rPr>
          <w:spacing w:val="-3"/>
        </w:rPr>
        <w:t xml:space="preserve"> </w:t>
      </w:r>
      <w:r>
        <w:t>když</w:t>
      </w:r>
      <w:r>
        <w:rPr>
          <w:spacing w:val="-3"/>
        </w:rPr>
        <w:t xml:space="preserve"> </w:t>
      </w:r>
      <w:r>
        <w:t>obsazovali</w:t>
      </w:r>
      <w:r>
        <w:rPr>
          <w:spacing w:val="-3"/>
        </w:rPr>
        <w:t xml:space="preserve"> </w:t>
      </w:r>
      <w:r>
        <w:t>nová</w:t>
      </w:r>
      <w:r>
        <w:rPr>
          <w:spacing w:val="-3"/>
        </w:rPr>
        <w:t xml:space="preserve"> </w:t>
      </w:r>
      <w:r>
        <w:t>území</w:t>
      </w:r>
      <w:r>
        <w:rPr>
          <w:spacing w:val="-3"/>
        </w:rPr>
        <w:t xml:space="preserve"> </w:t>
      </w:r>
      <w:r>
        <w:t>a</w:t>
      </w:r>
      <w:r>
        <w:rPr>
          <w:spacing w:val="-5"/>
        </w:rPr>
        <w:t xml:space="preserve"> </w:t>
      </w:r>
      <w:r>
        <w:t>budovali</w:t>
      </w:r>
      <w:r>
        <w:rPr>
          <w:spacing w:val="-3"/>
        </w:rPr>
        <w:t xml:space="preserve"> </w:t>
      </w:r>
      <w:r>
        <w:t>koloniální státy? Jak se chovali k místním obyvatelům? Objevuje se dnes kulturní či náboženská nesnášenlivost? Děkuji za vaše názory, chválím vás za práci v této hodině.</w:t>
      </w:r>
    </w:p>
    <w:p w14:paraId="05244CBC" w14:textId="77777777" w:rsidR="008937EE" w:rsidRDefault="008937EE">
      <w:pPr>
        <w:pStyle w:val="Zkladntext"/>
        <w:kinsoku w:val="0"/>
        <w:overflowPunct w:val="0"/>
        <w:spacing w:before="170" w:line="235" w:lineRule="auto"/>
        <w:ind w:left="830" w:right="147"/>
        <w:jc w:val="both"/>
        <w:sectPr w:rsidR="008937EE">
          <w:pgSz w:w="11910" w:h="16840"/>
          <w:pgMar w:top="1140" w:right="700" w:bottom="1500" w:left="700" w:header="411" w:footer="1137" w:gutter="0"/>
          <w:cols w:space="708"/>
          <w:noEndnote/>
        </w:sectPr>
      </w:pPr>
    </w:p>
    <w:p w14:paraId="5CA07E78" w14:textId="77777777" w:rsidR="008937EE" w:rsidRDefault="008937EE">
      <w:pPr>
        <w:pStyle w:val="Nadpis1"/>
        <w:numPr>
          <w:ilvl w:val="0"/>
          <w:numId w:val="26"/>
        </w:numPr>
        <w:tabs>
          <w:tab w:val="left" w:pos="831"/>
        </w:tabs>
        <w:kinsoku w:val="0"/>
        <w:overflowPunct w:val="0"/>
        <w:rPr>
          <w:spacing w:val="-4"/>
        </w:rPr>
      </w:pPr>
      <w:r>
        <w:rPr>
          <w:spacing w:val="9"/>
        </w:rPr>
        <w:lastRenderedPageBreak/>
        <w:t>METODICKÁ</w:t>
      </w:r>
      <w:r>
        <w:rPr>
          <w:spacing w:val="16"/>
        </w:rPr>
        <w:t xml:space="preserve"> </w:t>
      </w:r>
      <w:r>
        <w:rPr>
          <w:spacing w:val="-4"/>
        </w:rPr>
        <w:t>ČÁST</w:t>
      </w:r>
    </w:p>
    <w:p w14:paraId="1420A7F3" w14:textId="77777777" w:rsidR="008937EE" w:rsidRDefault="008937EE">
      <w:pPr>
        <w:pStyle w:val="Zkladntext"/>
        <w:kinsoku w:val="0"/>
        <w:overflowPunct w:val="0"/>
        <w:spacing w:before="194" w:line="235" w:lineRule="auto"/>
        <w:ind w:left="830" w:right="147" w:hanging="1"/>
        <w:jc w:val="both"/>
      </w:pPr>
      <w:r>
        <w:t>Program má za cíl rozvíjet vědomosti v</w:t>
      </w:r>
      <w:r>
        <w:rPr>
          <w:spacing w:val="-1"/>
        </w:rPr>
        <w:t xml:space="preserve"> </w:t>
      </w:r>
      <w:r>
        <w:t>oblasti regionálních dějin a</w:t>
      </w:r>
      <w:r>
        <w:rPr>
          <w:spacing w:val="-2"/>
        </w:rPr>
        <w:t xml:space="preserve"> </w:t>
      </w:r>
      <w:r>
        <w:t>zařadit je</w:t>
      </w:r>
      <w:r>
        <w:rPr>
          <w:spacing w:val="-1"/>
        </w:rPr>
        <w:t xml:space="preserve"> </w:t>
      </w:r>
      <w:r>
        <w:t>do souvislostí s obecně</w:t>
      </w:r>
      <w:r>
        <w:rPr>
          <w:spacing w:val="-1"/>
        </w:rPr>
        <w:t xml:space="preserve"> </w:t>
      </w:r>
      <w:r>
        <w:t>vyučovanými dě- jinami. Jeho prostřednictvím je u žáků podporován kladný vztah k vlastnímu městu, regionu, k historii a tradici místa, kde</w:t>
      </w:r>
      <w:r>
        <w:rPr>
          <w:spacing w:val="-12"/>
        </w:rPr>
        <w:t xml:space="preserve"> </w:t>
      </w:r>
      <w:r>
        <w:t>sami</w:t>
      </w:r>
      <w:r>
        <w:rPr>
          <w:spacing w:val="-11"/>
        </w:rPr>
        <w:t xml:space="preserve"> </w:t>
      </w:r>
      <w:r>
        <w:t>žijí.</w:t>
      </w:r>
      <w:r>
        <w:rPr>
          <w:spacing w:val="-11"/>
        </w:rPr>
        <w:t xml:space="preserve"> </w:t>
      </w:r>
      <w:r>
        <w:t>Program</w:t>
      </w:r>
      <w:r>
        <w:rPr>
          <w:spacing w:val="-12"/>
        </w:rPr>
        <w:t xml:space="preserve"> </w:t>
      </w:r>
      <w:r>
        <w:t>je</w:t>
      </w:r>
      <w:r>
        <w:rPr>
          <w:spacing w:val="-11"/>
        </w:rPr>
        <w:t xml:space="preserve"> </w:t>
      </w:r>
      <w:r>
        <w:t>koncipován</w:t>
      </w:r>
      <w:r>
        <w:rPr>
          <w:spacing w:val="-11"/>
        </w:rPr>
        <w:t xml:space="preserve"> </w:t>
      </w:r>
      <w:r>
        <w:t>tak,</w:t>
      </w:r>
      <w:r>
        <w:rPr>
          <w:spacing w:val="-12"/>
        </w:rPr>
        <w:t xml:space="preserve"> </w:t>
      </w:r>
      <w:r>
        <w:t>aby</w:t>
      </w:r>
      <w:r>
        <w:rPr>
          <w:spacing w:val="-11"/>
        </w:rPr>
        <w:t xml:space="preserve"> </w:t>
      </w:r>
      <w:r>
        <w:t>rozvíjel</w:t>
      </w:r>
      <w:r>
        <w:rPr>
          <w:spacing w:val="-11"/>
        </w:rPr>
        <w:t xml:space="preserve"> </w:t>
      </w:r>
      <w:r>
        <w:t>vlastní</w:t>
      </w:r>
      <w:r>
        <w:rPr>
          <w:spacing w:val="-12"/>
        </w:rPr>
        <w:t xml:space="preserve"> </w:t>
      </w:r>
      <w:r>
        <w:t>aktivitu</w:t>
      </w:r>
      <w:r>
        <w:rPr>
          <w:spacing w:val="-11"/>
        </w:rPr>
        <w:t xml:space="preserve"> </w:t>
      </w:r>
      <w:r>
        <w:t>žáků,</w:t>
      </w:r>
      <w:r>
        <w:rPr>
          <w:spacing w:val="-11"/>
        </w:rPr>
        <w:t xml:space="preserve"> </w:t>
      </w:r>
      <w:r>
        <w:t>podporoval</w:t>
      </w:r>
      <w:r>
        <w:rPr>
          <w:spacing w:val="-11"/>
        </w:rPr>
        <w:t xml:space="preserve"> </w:t>
      </w:r>
      <w:r>
        <w:t>u</w:t>
      </w:r>
      <w:r>
        <w:rPr>
          <w:spacing w:val="-12"/>
        </w:rPr>
        <w:t xml:space="preserve"> </w:t>
      </w:r>
      <w:r>
        <w:t>nich</w:t>
      </w:r>
      <w:r>
        <w:rPr>
          <w:spacing w:val="-11"/>
        </w:rPr>
        <w:t xml:space="preserve"> </w:t>
      </w:r>
      <w:r>
        <w:t>vytváření</w:t>
      </w:r>
      <w:r>
        <w:rPr>
          <w:spacing w:val="-11"/>
        </w:rPr>
        <w:t xml:space="preserve"> </w:t>
      </w:r>
      <w:r>
        <w:t>vlastních</w:t>
      </w:r>
      <w:r>
        <w:rPr>
          <w:spacing w:val="-12"/>
        </w:rPr>
        <w:t xml:space="preserve"> </w:t>
      </w:r>
      <w:r>
        <w:t>názorů, úsudků,</w:t>
      </w:r>
      <w:r>
        <w:rPr>
          <w:spacing w:val="-7"/>
        </w:rPr>
        <w:t xml:space="preserve"> </w:t>
      </w:r>
      <w:r>
        <w:t>zážitků</w:t>
      </w:r>
      <w:r>
        <w:rPr>
          <w:spacing w:val="-7"/>
        </w:rPr>
        <w:t xml:space="preserve"> </w:t>
      </w:r>
      <w:r>
        <w:t>a</w:t>
      </w:r>
      <w:r>
        <w:rPr>
          <w:spacing w:val="-6"/>
        </w:rPr>
        <w:t xml:space="preserve"> </w:t>
      </w:r>
      <w:r>
        <w:t>zkušeností.</w:t>
      </w:r>
      <w:r>
        <w:rPr>
          <w:spacing w:val="-7"/>
        </w:rPr>
        <w:t xml:space="preserve"> </w:t>
      </w:r>
      <w:r>
        <w:t>Cílem</w:t>
      </w:r>
      <w:r>
        <w:rPr>
          <w:spacing w:val="-7"/>
        </w:rPr>
        <w:t xml:space="preserve"> </w:t>
      </w:r>
      <w:r>
        <w:t>je</w:t>
      </w:r>
      <w:r>
        <w:rPr>
          <w:spacing w:val="-7"/>
        </w:rPr>
        <w:t xml:space="preserve"> </w:t>
      </w:r>
      <w:r>
        <w:t>tedy</w:t>
      </w:r>
      <w:r>
        <w:rPr>
          <w:spacing w:val="-7"/>
        </w:rPr>
        <w:t xml:space="preserve"> </w:t>
      </w:r>
      <w:r>
        <w:t>také</w:t>
      </w:r>
      <w:r>
        <w:rPr>
          <w:spacing w:val="-7"/>
        </w:rPr>
        <w:t xml:space="preserve"> </w:t>
      </w:r>
      <w:r>
        <w:t>rozvoj</w:t>
      </w:r>
      <w:r>
        <w:rPr>
          <w:spacing w:val="-7"/>
        </w:rPr>
        <w:t xml:space="preserve"> </w:t>
      </w:r>
      <w:r>
        <w:t>kompetencí</w:t>
      </w:r>
      <w:r>
        <w:rPr>
          <w:spacing w:val="-7"/>
        </w:rPr>
        <w:t xml:space="preserve"> </w:t>
      </w:r>
      <w:r>
        <w:t>komunikativních,</w:t>
      </w:r>
      <w:r>
        <w:rPr>
          <w:spacing w:val="-7"/>
        </w:rPr>
        <w:t xml:space="preserve"> </w:t>
      </w:r>
      <w:r>
        <w:t>občanských</w:t>
      </w:r>
      <w:r>
        <w:rPr>
          <w:spacing w:val="-7"/>
        </w:rPr>
        <w:t xml:space="preserve"> </w:t>
      </w:r>
      <w:r>
        <w:t>a</w:t>
      </w:r>
      <w:r>
        <w:rPr>
          <w:spacing w:val="-7"/>
        </w:rPr>
        <w:t xml:space="preserve"> </w:t>
      </w:r>
      <w:r>
        <w:t>sociálních.</w:t>
      </w:r>
      <w:r>
        <w:rPr>
          <w:spacing w:val="-7"/>
        </w:rPr>
        <w:t xml:space="preserve"> </w:t>
      </w:r>
      <w:r>
        <w:t xml:space="preserve">Vytváře- </w:t>
      </w:r>
      <w:r>
        <w:rPr>
          <w:spacing w:val="-2"/>
        </w:rPr>
        <w:t>ním</w:t>
      </w:r>
      <w:r>
        <w:rPr>
          <w:spacing w:val="-3"/>
        </w:rPr>
        <w:t xml:space="preserve"> </w:t>
      </w:r>
      <w:r>
        <w:rPr>
          <w:spacing w:val="-2"/>
        </w:rPr>
        <w:t>různých situačních modelů jsou u</w:t>
      </w:r>
      <w:r>
        <w:rPr>
          <w:spacing w:val="-3"/>
        </w:rPr>
        <w:t xml:space="preserve"> </w:t>
      </w:r>
      <w:r>
        <w:rPr>
          <w:spacing w:val="-2"/>
        </w:rPr>
        <w:t>žáků</w:t>
      </w:r>
      <w:r>
        <w:rPr>
          <w:spacing w:val="-3"/>
        </w:rPr>
        <w:t xml:space="preserve"> </w:t>
      </w:r>
      <w:r>
        <w:rPr>
          <w:spacing w:val="-2"/>
        </w:rPr>
        <w:t>rozvíjeny kompetence k</w:t>
      </w:r>
      <w:r>
        <w:rPr>
          <w:spacing w:val="-3"/>
        </w:rPr>
        <w:t xml:space="preserve"> </w:t>
      </w:r>
      <w:r>
        <w:rPr>
          <w:spacing w:val="-2"/>
        </w:rPr>
        <w:t>řešení problémů. Žáci během</w:t>
      </w:r>
      <w:r>
        <w:rPr>
          <w:spacing w:val="-3"/>
        </w:rPr>
        <w:t xml:space="preserve"> </w:t>
      </w:r>
      <w:r>
        <w:rPr>
          <w:spacing w:val="-2"/>
        </w:rPr>
        <w:t>programu kriticky</w:t>
      </w:r>
      <w:r>
        <w:rPr>
          <w:spacing w:val="-3"/>
        </w:rPr>
        <w:t xml:space="preserve"> </w:t>
      </w:r>
      <w:r>
        <w:rPr>
          <w:spacing w:val="-2"/>
        </w:rPr>
        <w:t xml:space="preserve">pra- </w:t>
      </w:r>
      <w:r>
        <w:t>cují</w:t>
      </w:r>
      <w:r>
        <w:rPr>
          <w:spacing w:val="-5"/>
        </w:rPr>
        <w:t xml:space="preserve"> </w:t>
      </w:r>
      <w:r>
        <w:t>se</w:t>
      </w:r>
      <w:r>
        <w:rPr>
          <w:spacing w:val="-6"/>
        </w:rPr>
        <w:t xml:space="preserve"> </w:t>
      </w:r>
      <w:r>
        <w:t>získanými</w:t>
      </w:r>
      <w:r>
        <w:rPr>
          <w:spacing w:val="-6"/>
        </w:rPr>
        <w:t xml:space="preserve"> </w:t>
      </w:r>
      <w:r>
        <w:t>vědomostmi,</w:t>
      </w:r>
      <w:r>
        <w:rPr>
          <w:spacing w:val="-6"/>
        </w:rPr>
        <w:t xml:space="preserve"> </w:t>
      </w:r>
      <w:r>
        <w:t>komunikují</w:t>
      </w:r>
      <w:r>
        <w:rPr>
          <w:spacing w:val="-5"/>
        </w:rPr>
        <w:t xml:space="preserve"> </w:t>
      </w:r>
      <w:r>
        <w:t>a</w:t>
      </w:r>
      <w:r>
        <w:rPr>
          <w:spacing w:val="-6"/>
        </w:rPr>
        <w:t xml:space="preserve"> </w:t>
      </w:r>
      <w:r>
        <w:t>diskutují</w:t>
      </w:r>
      <w:r>
        <w:rPr>
          <w:spacing w:val="-5"/>
        </w:rPr>
        <w:t xml:space="preserve"> </w:t>
      </w:r>
      <w:r>
        <w:t>s</w:t>
      </w:r>
      <w:r>
        <w:rPr>
          <w:spacing w:val="-5"/>
        </w:rPr>
        <w:t xml:space="preserve"> </w:t>
      </w:r>
      <w:r>
        <w:t>ostatními,</w:t>
      </w:r>
      <w:r>
        <w:rPr>
          <w:spacing w:val="-6"/>
        </w:rPr>
        <w:t xml:space="preserve"> </w:t>
      </w:r>
      <w:r>
        <w:t>samostatně</w:t>
      </w:r>
      <w:r>
        <w:rPr>
          <w:spacing w:val="-6"/>
        </w:rPr>
        <w:t xml:space="preserve"> </w:t>
      </w:r>
      <w:r>
        <w:t>objevují</w:t>
      </w:r>
      <w:r>
        <w:rPr>
          <w:spacing w:val="-5"/>
        </w:rPr>
        <w:t xml:space="preserve"> </w:t>
      </w:r>
      <w:r>
        <w:t>a</w:t>
      </w:r>
      <w:r>
        <w:rPr>
          <w:spacing w:val="-6"/>
        </w:rPr>
        <w:t xml:space="preserve"> </w:t>
      </w:r>
      <w:r>
        <w:t>následně</w:t>
      </w:r>
      <w:r>
        <w:rPr>
          <w:spacing w:val="-6"/>
        </w:rPr>
        <w:t xml:space="preserve"> </w:t>
      </w:r>
      <w:r>
        <w:t>zpracovávají</w:t>
      </w:r>
      <w:r>
        <w:rPr>
          <w:spacing w:val="-5"/>
        </w:rPr>
        <w:t xml:space="preserve"> </w:t>
      </w:r>
      <w:r>
        <w:t>získané vědomosti do podoby trvalých hmotných výstupů. Během programu žáci pracují s</w:t>
      </w:r>
      <w:r>
        <w:rPr>
          <w:spacing w:val="-1"/>
        </w:rPr>
        <w:t xml:space="preserve"> </w:t>
      </w:r>
      <w:r>
        <w:t>počítači, tablety, chytrými telefony a</w:t>
      </w:r>
      <w:r>
        <w:rPr>
          <w:spacing w:val="-2"/>
        </w:rPr>
        <w:t xml:space="preserve"> </w:t>
      </w:r>
      <w:r>
        <w:t>interaktivní</w:t>
      </w:r>
      <w:r>
        <w:rPr>
          <w:spacing w:val="-1"/>
        </w:rPr>
        <w:t xml:space="preserve"> </w:t>
      </w:r>
      <w:r>
        <w:t>tabulí,</w:t>
      </w:r>
      <w:r>
        <w:rPr>
          <w:spacing w:val="-1"/>
        </w:rPr>
        <w:t xml:space="preserve"> </w:t>
      </w:r>
      <w:r>
        <w:t>pohybují</w:t>
      </w:r>
      <w:r>
        <w:rPr>
          <w:spacing w:val="-1"/>
        </w:rPr>
        <w:t xml:space="preserve"> </w:t>
      </w:r>
      <w:r>
        <w:t>se</w:t>
      </w:r>
      <w:r>
        <w:rPr>
          <w:spacing w:val="-1"/>
        </w:rPr>
        <w:t xml:space="preserve"> </w:t>
      </w:r>
      <w:r>
        <w:t>v</w:t>
      </w:r>
      <w:r>
        <w:rPr>
          <w:spacing w:val="-2"/>
        </w:rPr>
        <w:t xml:space="preserve"> </w:t>
      </w:r>
      <w:r>
        <w:t>prostředí</w:t>
      </w:r>
      <w:r>
        <w:rPr>
          <w:spacing w:val="-1"/>
        </w:rPr>
        <w:t xml:space="preserve"> </w:t>
      </w:r>
      <w:r>
        <w:t>internetu,</w:t>
      </w:r>
      <w:r>
        <w:rPr>
          <w:spacing w:val="-1"/>
        </w:rPr>
        <w:t xml:space="preserve"> </w:t>
      </w:r>
      <w:r>
        <w:t>využívají</w:t>
      </w:r>
      <w:r>
        <w:rPr>
          <w:spacing w:val="-1"/>
        </w:rPr>
        <w:t xml:space="preserve"> </w:t>
      </w:r>
      <w:r>
        <w:t>různé</w:t>
      </w:r>
      <w:r>
        <w:rPr>
          <w:spacing w:val="-1"/>
        </w:rPr>
        <w:t xml:space="preserve"> </w:t>
      </w:r>
      <w:r>
        <w:t>programy</w:t>
      </w:r>
      <w:r>
        <w:rPr>
          <w:spacing w:val="-1"/>
        </w:rPr>
        <w:t xml:space="preserve"> </w:t>
      </w:r>
      <w:r>
        <w:t>či</w:t>
      </w:r>
      <w:r>
        <w:rPr>
          <w:spacing w:val="-1"/>
        </w:rPr>
        <w:t xml:space="preserve"> </w:t>
      </w:r>
      <w:r>
        <w:t>aplikace.</w:t>
      </w:r>
      <w:r>
        <w:rPr>
          <w:spacing w:val="-1"/>
        </w:rPr>
        <w:t xml:space="preserve"> </w:t>
      </w:r>
      <w:r>
        <w:t>Jsou</w:t>
      </w:r>
      <w:r>
        <w:rPr>
          <w:spacing w:val="-1"/>
        </w:rPr>
        <w:t xml:space="preserve"> </w:t>
      </w:r>
      <w:r>
        <w:t>u</w:t>
      </w:r>
      <w:r>
        <w:rPr>
          <w:spacing w:val="-4"/>
        </w:rPr>
        <w:t xml:space="preserve"> </w:t>
      </w:r>
      <w:r>
        <w:t>nich</w:t>
      </w:r>
      <w:r>
        <w:rPr>
          <w:spacing w:val="-1"/>
        </w:rPr>
        <w:t xml:space="preserve"> </w:t>
      </w:r>
      <w:r>
        <w:t>rozvíjeny</w:t>
      </w:r>
      <w:r>
        <w:rPr>
          <w:spacing w:val="-1"/>
        </w:rPr>
        <w:t xml:space="preserve"> </w:t>
      </w:r>
      <w:r>
        <w:t>digi- tální klíčové kompetence.</w:t>
      </w:r>
    </w:p>
    <w:p w14:paraId="43D7CD66" w14:textId="77777777" w:rsidR="008937EE" w:rsidRDefault="008937EE">
      <w:pPr>
        <w:pStyle w:val="Zkladntext"/>
        <w:kinsoku w:val="0"/>
        <w:overflowPunct w:val="0"/>
        <w:spacing w:before="177" w:line="235" w:lineRule="auto"/>
        <w:ind w:left="830" w:right="146"/>
        <w:jc w:val="both"/>
      </w:pPr>
      <w:r>
        <w:t>Během</w:t>
      </w:r>
      <w:r>
        <w:rPr>
          <w:spacing w:val="-5"/>
        </w:rPr>
        <w:t xml:space="preserve"> </w:t>
      </w:r>
      <w:r>
        <w:t>programu</w:t>
      </w:r>
      <w:r>
        <w:rPr>
          <w:spacing w:val="-5"/>
        </w:rPr>
        <w:t xml:space="preserve"> </w:t>
      </w:r>
      <w:r>
        <w:t>je</w:t>
      </w:r>
      <w:r>
        <w:rPr>
          <w:spacing w:val="-5"/>
        </w:rPr>
        <w:t xml:space="preserve"> </w:t>
      </w:r>
      <w:r>
        <w:t>žákům</w:t>
      </w:r>
      <w:r>
        <w:rPr>
          <w:spacing w:val="-5"/>
        </w:rPr>
        <w:t xml:space="preserve"> </w:t>
      </w:r>
      <w:r>
        <w:t>opakovaně</w:t>
      </w:r>
      <w:r>
        <w:rPr>
          <w:spacing w:val="-5"/>
        </w:rPr>
        <w:t xml:space="preserve"> </w:t>
      </w:r>
      <w:r>
        <w:t>prezentována</w:t>
      </w:r>
      <w:r>
        <w:rPr>
          <w:spacing w:val="-5"/>
        </w:rPr>
        <w:t xml:space="preserve"> </w:t>
      </w:r>
      <w:r>
        <w:t>krutost</w:t>
      </w:r>
      <w:r>
        <w:rPr>
          <w:spacing w:val="-5"/>
        </w:rPr>
        <w:t xml:space="preserve"> </w:t>
      </w:r>
      <w:r>
        <w:t>války</w:t>
      </w:r>
      <w:r>
        <w:rPr>
          <w:spacing w:val="-5"/>
        </w:rPr>
        <w:t xml:space="preserve"> </w:t>
      </w:r>
      <w:r>
        <w:t>a</w:t>
      </w:r>
      <w:r>
        <w:rPr>
          <w:spacing w:val="-4"/>
        </w:rPr>
        <w:t xml:space="preserve"> </w:t>
      </w:r>
      <w:r>
        <w:t>její</w:t>
      </w:r>
      <w:r>
        <w:rPr>
          <w:spacing w:val="-5"/>
        </w:rPr>
        <w:t xml:space="preserve"> </w:t>
      </w:r>
      <w:r>
        <w:t>dopad</w:t>
      </w:r>
      <w:r>
        <w:rPr>
          <w:spacing w:val="-5"/>
        </w:rPr>
        <w:t xml:space="preserve"> </w:t>
      </w:r>
      <w:r>
        <w:t>na</w:t>
      </w:r>
      <w:r>
        <w:rPr>
          <w:spacing w:val="-5"/>
        </w:rPr>
        <w:t xml:space="preserve"> </w:t>
      </w:r>
      <w:r>
        <w:t>civilní</w:t>
      </w:r>
      <w:r>
        <w:rPr>
          <w:spacing w:val="-5"/>
        </w:rPr>
        <w:t xml:space="preserve"> </w:t>
      </w:r>
      <w:r>
        <w:t>obyvatelstvo</w:t>
      </w:r>
      <w:r>
        <w:rPr>
          <w:spacing w:val="-5"/>
        </w:rPr>
        <w:t xml:space="preserve"> </w:t>
      </w:r>
      <w:r>
        <w:t>prostřednictvím historických</w:t>
      </w:r>
      <w:r>
        <w:rPr>
          <w:spacing w:val="-8"/>
        </w:rPr>
        <w:t xml:space="preserve"> </w:t>
      </w:r>
      <w:r>
        <w:t>záznamů</w:t>
      </w:r>
      <w:r>
        <w:rPr>
          <w:spacing w:val="-8"/>
        </w:rPr>
        <w:t xml:space="preserve"> </w:t>
      </w:r>
      <w:r>
        <w:t>i</w:t>
      </w:r>
      <w:r>
        <w:rPr>
          <w:spacing w:val="-8"/>
        </w:rPr>
        <w:t xml:space="preserve"> </w:t>
      </w:r>
      <w:r>
        <w:t>dobových</w:t>
      </w:r>
      <w:r>
        <w:rPr>
          <w:spacing w:val="-8"/>
        </w:rPr>
        <w:t xml:space="preserve"> </w:t>
      </w:r>
      <w:r>
        <w:t>ilustrací.</w:t>
      </w:r>
      <w:r>
        <w:rPr>
          <w:spacing w:val="-8"/>
        </w:rPr>
        <w:t xml:space="preserve"> </w:t>
      </w:r>
      <w:r>
        <w:t>To</w:t>
      </w:r>
      <w:r>
        <w:rPr>
          <w:spacing w:val="-8"/>
        </w:rPr>
        <w:t xml:space="preserve"> </w:t>
      </w:r>
      <w:r>
        <w:t>může</w:t>
      </w:r>
      <w:r>
        <w:rPr>
          <w:spacing w:val="-8"/>
        </w:rPr>
        <w:t xml:space="preserve"> </w:t>
      </w:r>
      <w:r>
        <w:t>být</w:t>
      </w:r>
      <w:r>
        <w:rPr>
          <w:spacing w:val="-8"/>
        </w:rPr>
        <w:t xml:space="preserve"> </w:t>
      </w:r>
      <w:r>
        <w:t>některými</w:t>
      </w:r>
      <w:r>
        <w:rPr>
          <w:spacing w:val="-8"/>
        </w:rPr>
        <w:t xml:space="preserve"> </w:t>
      </w:r>
      <w:r>
        <w:t>jedinci</w:t>
      </w:r>
      <w:r>
        <w:rPr>
          <w:spacing w:val="-8"/>
        </w:rPr>
        <w:t xml:space="preserve"> </w:t>
      </w:r>
      <w:r>
        <w:t>neúměrně</w:t>
      </w:r>
      <w:r>
        <w:rPr>
          <w:spacing w:val="-8"/>
        </w:rPr>
        <w:t xml:space="preserve"> </w:t>
      </w:r>
      <w:r>
        <w:t>prožíváno</w:t>
      </w:r>
      <w:r>
        <w:rPr>
          <w:spacing w:val="-8"/>
        </w:rPr>
        <w:t xml:space="preserve"> </w:t>
      </w:r>
      <w:r>
        <w:t>a</w:t>
      </w:r>
      <w:r>
        <w:rPr>
          <w:spacing w:val="-7"/>
        </w:rPr>
        <w:t xml:space="preserve"> </w:t>
      </w:r>
      <w:r>
        <w:t>je</w:t>
      </w:r>
      <w:r>
        <w:rPr>
          <w:spacing w:val="-8"/>
        </w:rPr>
        <w:t xml:space="preserve"> </w:t>
      </w:r>
      <w:r>
        <w:t>potřeba</w:t>
      </w:r>
      <w:r>
        <w:rPr>
          <w:spacing w:val="-8"/>
        </w:rPr>
        <w:t xml:space="preserve"> </w:t>
      </w:r>
      <w:r>
        <w:t>vždy</w:t>
      </w:r>
      <w:r>
        <w:rPr>
          <w:spacing w:val="-8"/>
        </w:rPr>
        <w:t xml:space="preserve"> </w:t>
      </w:r>
      <w:r>
        <w:t>indivi- duálně</w:t>
      </w:r>
      <w:r>
        <w:rPr>
          <w:spacing w:val="-9"/>
        </w:rPr>
        <w:t xml:space="preserve"> </w:t>
      </w:r>
      <w:r>
        <w:t>odhadnout</w:t>
      </w:r>
      <w:r>
        <w:rPr>
          <w:spacing w:val="-9"/>
        </w:rPr>
        <w:t xml:space="preserve"> </w:t>
      </w:r>
      <w:r>
        <w:t>rozumnou</w:t>
      </w:r>
      <w:r>
        <w:rPr>
          <w:spacing w:val="-9"/>
        </w:rPr>
        <w:t xml:space="preserve"> </w:t>
      </w:r>
      <w:r>
        <w:t>míru</w:t>
      </w:r>
      <w:r>
        <w:rPr>
          <w:spacing w:val="-9"/>
        </w:rPr>
        <w:t xml:space="preserve"> </w:t>
      </w:r>
      <w:r>
        <w:t>toho,</w:t>
      </w:r>
      <w:r>
        <w:rPr>
          <w:spacing w:val="-9"/>
        </w:rPr>
        <w:t xml:space="preserve"> </w:t>
      </w:r>
      <w:r>
        <w:t>co</w:t>
      </w:r>
      <w:r>
        <w:rPr>
          <w:spacing w:val="-9"/>
        </w:rPr>
        <w:t xml:space="preserve"> </w:t>
      </w:r>
      <w:r>
        <w:t>žákům</w:t>
      </w:r>
      <w:r>
        <w:rPr>
          <w:spacing w:val="-9"/>
        </w:rPr>
        <w:t xml:space="preserve"> </w:t>
      </w:r>
      <w:r>
        <w:t>sdělíme</w:t>
      </w:r>
      <w:r>
        <w:rPr>
          <w:spacing w:val="-9"/>
        </w:rPr>
        <w:t xml:space="preserve"> </w:t>
      </w:r>
      <w:r>
        <w:t>a</w:t>
      </w:r>
      <w:r>
        <w:rPr>
          <w:spacing w:val="-8"/>
        </w:rPr>
        <w:t xml:space="preserve"> </w:t>
      </w:r>
      <w:r>
        <w:t>jak</w:t>
      </w:r>
      <w:r>
        <w:rPr>
          <w:spacing w:val="-9"/>
        </w:rPr>
        <w:t xml:space="preserve"> </w:t>
      </w:r>
      <w:r>
        <w:t>názornou</w:t>
      </w:r>
      <w:r>
        <w:rPr>
          <w:spacing w:val="-9"/>
        </w:rPr>
        <w:t xml:space="preserve"> </w:t>
      </w:r>
      <w:r>
        <w:t>formu</w:t>
      </w:r>
      <w:r>
        <w:rPr>
          <w:spacing w:val="-9"/>
        </w:rPr>
        <w:t xml:space="preserve"> </w:t>
      </w:r>
      <w:r>
        <w:t>zvolíme.</w:t>
      </w:r>
      <w:r>
        <w:rPr>
          <w:spacing w:val="-9"/>
        </w:rPr>
        <w:t xml:space="preserve"> </w:t>
      </w:r>
      <w:r>
        <w:t>Na</w:t>
      </w:r>
      <w:r>
        <w:rPr>
          <w:spacing w:val="-9"/>
        </w:rPr>
        <w:t xml:space="preserve"> </w:t>
      </w:r>
      <w:r>
        <w:t>druhou</w:t>
      </w:r>
      <w:r>
        <w:rPr>
          <w:spacing w:val="-9"/>
        </w:rPr>
        <w:t xml:space="preserve"> </w:t>
      </w:r>
      <w:r>
        <w:t>stranu</w:t>
      </w:r>
      <w:r>
        <w:rPr>
          <w:spacing w:val="-9"/>
        </w:rPr>
        <w:t xml:space="preserve"> </w:t>
      </w:r>
      <w:r>
        <w:t>je</w:t>
      </w:r>
      <w:r>
        <w:rPr>
          <w:spacing w:val="-9"/>
        </w:rPr>
        <w:t xml:space="preserve"> </w:t>
      </w:r>
      <w:r>
        <w:t>potřeba krutost</w:t>
      </w:r>
      <w:r>
        <w:rPr>
          <w:spacing w:val="-9"/>
        </w:rPr>
        <w:t xml:space="preserve"> </w:t>
      </w:r>
      <w:r>
        <w:t>války</w:t>
      </w:r>
      <w:r>
        <w:rPr>
          <w:spacing w:val="-9"/>
        </w:rPr>
        <w:t xml:space="preserve"> </w:t>
      </w:r>
      <w:r>
        <w:t>a</w:t>
      </w:r>
      <w:r>
        <w:rPr>
          <w:spacing w:val="-9"/>
        </w:rPr>
        <w:t xml:space="preserve"> </w:t>
      </w:r>
      <w:r>
        <w:t>hlavně</w:t>
      </w:r>
      <w:r>
        <w:rPr>
          <w:spacing w:val="-9"/>
        </w:rPr>
        <w:t xml:space="preserve"> </w:t>
      </w:r>
      <w:r>
        <w:t>dopad</w:t>
      </w:r>
      <w:r>
        <w:rPr>
          <w:spacing w:val="-9"/>
        </w:rPr>
        <w:t xml:space="preserve"> </w:t>
      </w:r>
      <w:r>
        <w:t>na</w:t>
      </w:r>
      <w:r>
        <w:rPr>
          <w:spacing w:val="-9"/>
        </w:rPr>
        <w:t xml:space="preserve"> </w:t>
      </w:r>
      <w:r>
        <w:t>region</w:t>
      </w:r>
      <w:r>
        <w:rPr>
          <w:spacing w:val="-8"/>
        </w:rPr>
        <w:t xml:space="preserve"> </w:t>
      </w:r>
      <w:r>
        <w:t>dostatečně</w:t>
      </w:r>
      <w:r>
        <w:rPr>
          <w:spacing w:val="-9"/>
        </w:rPr>
        <w:t xml:space="preserve"> </w:t>
      </w:r>
      <w:r>
        <w:t>umocnit,</w:t>
      </w:r>
      <w:r>
        <w:rPr>
          <w:spacing w:val="-9"/>
        </w:rPr>
        <w:t xml:space="preserve"> </w:t>
      </w:r>
      <w:r>
        <w:t>aby</w:t>
      </w:r>
      <w:r>
        <w:rPr>
          <w:spacing w:val="-8"/>
        </w:rPr>
        <w:t xml:space="preserve"> </w:t>
      </w:r>
      <w:r>
        <w:t>nebyla</w:t>
      </w:r>
      <w:r>
        <w:rPr>
          <w:spacing w:val="-8"/>
        </w:rPr>
        <w:t xml:space="preserve"> </w:t>
      </w:r>
      <w:r>
        <w:t>vnímána</w:t>
      </w:r>
      <w:r>
        <w:rPr>
          <w:spacing w:val="-8"/>
        </w:rPr>
        <w:t xml:space="preserve"> </w:t>
      </w:r>
      <w:r>
        <w:t>pouze</w:t>
      </w:r>
      <w:r>
        <w:rPr>
          <w:spacing w:val="-9"/>
        </w:rPr>
        <w:t xml:space="preserve"> </w:t>
      </w:r>
      <w:r>
        <w:t>povrchně,</w:t>
      </w:r>
      <w:r>
        <w:rPr>
          <w:spacing w:val="-9"/>
        </w:rPr>
        <w:t xml:space="preserve"> </w:t>
      </w:r>
      <w:r>
        <w:t>jako</w:t>
      </w:r>
      <w:r>
        <w:rPr>
          <w:spacing w:val="-9"/>
        </w:rPr>
        <w:t xml:space="preserve"> </w:t>
      </w:r>
      <w:r>
        <w:t>neosobní</w:t>
      </w:r>
      <w:r>
        <w:rPr>
          <w:spacing w:val="-8"/>
        </w:rPr>
        <w:t xml:space="preserve"> </w:t>
      </w:r>
      <w:r>
        <w:t>histo- rická</w:t>
      </w:r>
      <w:r>
        <w:rPr>
          <w:spacing w:val="-7"/>
        </w:rPr>
        <w:t xml:space="preserve"> </w:t>
      </w:r>
      <w:r>
        <w:t>událost.</w:t>
      </w:r>
      <w:r>
        <w:rPr>
          <w:spacing w:val="-7"/>
        </w:rPr>
        <w:t xml:space="preserve"> </w:t>
      </w:r>
      <w:r>
        <w:t>Právě</w:t>
      </w:r>
      <w:r>
        <w:rPr>
          <w:spacing w:val="-7"/>
        </w:rPr>
        <w:t xml:space="preserve"> </w:t>
      </w:r>
      <w:r>
        <w:t>prožitek</w:t>
      </w:r>
      <w:r>
        <w:rPr>
          <w:spacing w:val="-7"/>
        </w:rPr>
        <w:t xml:space="preserve"> </w:t>
      </w:r>
      <w:r>
        <w:t>a</w:t>
      </w:r>
      <w:r>
        <w:rPr>
          <w:spacing w:val="-7"/>
        </w:rPr>
        <w:t xml:space="preserve"> </w:t>
      </w:r>
      <w:r>
        <w:t>osobní</w:t>
      </w:r>
      <w:r>
        <w:rPr>
          <w:spacing w:val="-7"/>
        </w:rPr>
        <w:t xml:space="preserve"> </w:t>
      </w:r>
      <w:r>
        <w:t>zkušenost</w:t>
      </w:r>
      <w:r>
        <w:rPr>
          <w:spacing w:val="-7"/>
        </w:rPr>
        <w:t xml:space="preserve"> </w:t>
      </w:r>
      <w:r>
        <w:t>pomáhají</w:t>
      </w:r>
      <w:r>
        <w:rPr>
          <w:spacing w:val="-7"/>
        </w:rPr>
        <w:t xml:space="preserve"> </w:t>
      </w:r>
      <w:r>
        <w:t>správnému</w:t>
      </w:r>
      <w:r>
        <w:rPr>
          <w:spacing w:val="-7"/>
        </w:rPr>
        <w:t xml:space="preserve"> </w:t>
      </w:r>
      <w:r>
        <w:t>pochopení</w:t>
      </w:r>
      <w:r>
        <w:rPr>
          <w:spacing w:val="-7"/>
        </w:rPr>
        <w:t xml:space="preserve"> </w:t>
      </w:r>
      <w:r>
        <w:t>historické</w:t>
      </w:r>
      <w:r>
        <w:rPr>
          <w:spacing w:val="-7"/>
        </w:rPr>
        <w:t xml:space="preserve"> </w:t>
      </w:r>
      <w:r>
        <w:t>události</w:t>
      </w:r>
      <w:r>
        <w:rPr>
          <w:spacing w:val="-7"/>
        </w:rPr>
        <w:t xml:space="preserve"> </w:t>
      </w:r>
      <w:r>
        <w:t>tím,</w:t>
      </w:r>
      <w:r>
        <w:rPr>
          <w:spacing w:val="-7"/>
        </w:rPr>
        <w:t xml:space="preserve"> </w:t>
      </w:r>
      <w:r>
        <w:t>že</w:t>
      </w:r>
      <w:r>
        <w:rPr>
          <w:spacing w:val="-7"/>
        </w:rPr>
        <w:t xml:space="preserve"> </w:t>
      </w:r>
      <w:r>
        <w:t>se</w:t>
      </w:r>
      <w:r>
        <w:rPr>
          <w:spacing w:val="-7"/>
        </w:rPr>
        <w:t xml:space="preserve"> </w:t>
      </w:r>
      <w:r>
        <w:t>dotýkají měkkých kompetencí a pomáhají budovat systém hodnot a postojů žáka.</w:t>
      </w:r>
    </w:p>
    <w:p w14:paraId="48EF9DC4" w14:textId="77777777" w:rsidR="008937EE" w:rsidRDefault="008937EE">
      <w:pPr>
        <w:pStyle w:val="Zkladntext"/>
        <w:kinsoku w:val="0"/>
        <w:overflowPunct w:val="0"/>
        <w:spacing w:before="174" w:line="235" w:lineRule="auto"/>
        <w:ind w:left="830" w:right="145"/>
        <w:jc w:val="both"/>
      </w:pPr>
      <w:r>
        <w:t>Smyslem projektu je, aby se žáci seznámili s regionální historickou událostí, prostřednictvím této události si budovali vztah</w:t>
      </w:r>
      <w:r>
        <w:rPr>
          <w:spacing w:val="-3"/>
        </w:rPr>
        <w:t xml:space="preserve"> </w:t>
      </w:r>
      <w:r>
        <w:t>k</w:t>
      </w:r>
      <w:r>
        <w:rPr>
          <w:spacing w:val="-4"/>
        </w:rPr>
        <w:t xml:space="preserve"> </w:t>
      </w:r>
      <w:r>
        <w:t>dějepisnému</w:t>
      </w:r>
      <w:r>
        <w:rPr>
          <w:spacing w:val="-3"/>
        </w:rPr>
        <w:t xml:space="preserve"> </w:t>
      </w:r>
      <w:r>
        <w:t>učivu</w:t>
      </w:r>
      <w:r>
        <w:rPr>
          <w:spacing w:val="-4"/>
        </w:rPr>
        <w:t xml:space="preserve"> </w:t>
      </w:r>
      <w:r>
        <w:t>i</w:t>
      </w:r>
      <w:r>
        <w:rPr>
          <w:spacing w:val="-3"/>
        </w:rPr>
        <w:t xml:space="preserve"> </w:t>
      </w:r>
      <w:r>
        <w:t>k</w:t>
      </w:r>
      <w:r>
        <w:rPr>
          <w:spacing w:val="-3"/>
        </w:rPr>
        <w:t xml:space="preserve"> </w:t>
      </w:r>
      <w:r>
        <w:t>vlastnímu</w:t>
      </w:r>
      <w:r>
        <w:rPr>
          <w:spacing w:val="-3"/>
        </w:rPr>
        <w:t xml:space="preserve"> </w:t>
      </w:r>
      <w:r>
        <w:t>regionu.</w:t>
      </w:r>
      <w:r>
        <w:rPr>
          <w:spacing w:val="-3"/>
        </w:rPr>
        <w:t xml:space="preserve"> </w:t>
      </w:r>
      <w:r>
        <w:t>Tomu</w:t>
      </w:r>
      <w:r>
        <w:rPr>
          <w:spacing w:val="-4"/>
        </w:rPr>
        <w:t xml:space="preserve"> </w:t>
      </w:r>
      <w:r>
        <w:t>napomáhá</w:t>
      </w:r>
      <w:r>
        <w:rPr>
          <w:spacing w:val="-3"/>
        </w:rPr>
        <w:t xml:space="preserve"> </w:t>
      </w:r>
      <w:r>
        <w:t>i</w:t>
      </w:r>
      <w:r>
        <w:rPr>
          <w:spacing w:val="-4"/>
        </w:rPr>
        <w:t xml:space="preserve"> </w:t>
      </w:r>
      <w:r>
        <w:t>typ</w:t>
      </w:r>
      <w:r>
        <w:rPr>
          <w:spacing w:val="-3"/>
        </w:rPr>
        <w:t xml:space="preserve"> </w:t>
      </w:r>
      <w:r>
        <w:t>zvolených</w:t>
      </w:r>
      <w:r>
        <w:rPr>
          <w:spacing w:val="-3"/>
        </w:rPr>
        <w:t xml:space="preserve"> </w:t>
      </w:r>
      <w:r>
        <w:t>činností</w:t>
      </w:r>
      <w:r>
        <w:rPr>
          <w:spacing w:val="-4"/>
        </w:rPr>
        <w:t xml:space="preserve"> </w:t>
      </w:r>
      <w:r>
        <w:t>zaměřených</w:t>
      </w:r>
      <w:r>
        <w:rPr>
          <w:spacing w:val="-3"/>
        </w:rPr>
        <w:t xml:space="preserve"> </w:t>
      </w:r>
      <w:r>
        <w:t>na</w:t>
      </w:r>
      <w:r>
        <w:rPr>
          <w:spacing w:val="-4"/>
        </w:rPr>
        <w:t xml:space="preserve"> </w:t>
      </w:r>
      <w:r>
        <w:t>vlastní</w:t>
      </w:r>
      <w:r>
        <w:rPr>
          <w:spacing w:val="-3"/>
        </w:rPr>
        <w:t xml:space="preserve"> </w:t>
      </w:r>
      <w:r>
        <w:t>akti- vitu žáků, jejich zážitek a budování vlastního kritického přístupu k historii regionu a historii obecně.</w:t>
      </w:r>
    </w:p>
    <w:p w14:paraId="2B844EA2" w14:textId="77777777" w:rsidR="008937EE" w:rsidRDefault="008937EE">
      <w:pPr>
        <w:pStyle w:val="Zkladntext"/>
        <w:kinsoku w:val="0"/>
        <w:overflowPunct w:val="0"/>
        <w:spacing w:before="173" w:line="235" w:lineRule="auto"/>
        <w:ind w:left="830" w:right="148"/>
        <w:jc w:val="both"/>
      </w:pPr>
      <w:r>
        <w:t>Pro</w:t>
      </w:r>
      <w:r>
        <w:rPr>
          <w:spacing w:val="-1"/>
        </w:rPr>
        <w:t xml:space="preserve"> </w:t>
      </w:r>
      <w:r>
        <w:t>úspěšné</w:t>
      </w:r>
      <w:r>
        <w:rPr>
          <w:spacing w:val="-1"/>
        </w:rPr>
        <w:t xml:space="preserve"> </w:t>
      </w:r>
      <w:r>
        <w:t>zvládnutí celého</w:t>
      </w:r>
      <w:r>
        <w:rPr>
          <w:spacing w:val="-1"/>
        </w:rPr>
        <w:t xml:space="preserve"> </w:t>
      </w:r>
      <w:r>
        <w:t>programu</w:t>
      </w:r>
      <w:r>
        <w:rPr>
          <w:spacing w:val="-1"/>
        </w:rPr>
        <w:t xml:space="preserve"> </w:t>
      </w:r>
      <w:r>
        <w:t>je</w:t>
      </w:r>
      <w:r>
        <w:rPr>
          <w:spacing w:val="-1"/>
        </w:rPr>
        <w:t xml:space="preserve"> </w:t>
      </w:r>
      <w:r>
        <w:t>nutné,</w:t>
      </w:r>
      <w:r>
        <w:rPr>
          <w:spacing w:val="-1"/>
        </w:rPr>
        <w:t xml:space="preserve"> </w:t>
      </w:r>
      <w:r>
        <w:t>aby</w:t>
      </w:r>
      <w:r>
        <w:rPr>
          <w:spacing w:val="-1"/>
        </w:rPr>
        <w:t xml:space="preserve"> </w:t>
      </w:r>
      <w:r>
        <w:t>se</w:t>
      </w:r>
      <w:r>
        <w:rPr>
          <w:spacing w:val="-1"/>
        </w:rPr>
        <w:t xml:space="preserve"> </w:t>
      </w:r>
      <w:r>
        <w:t>učitel</w:t>
      </w:r>
      <w:r>
        <w:rPr>
          <w:spacing w:val="-1"/>
        </w:rPr>
        <w:t xml:space="preserve"> </w:t>
      </w:r>
      <w:r>
        <w:t>dostatečně</w:t>
      </w:r>
      <w:r>
        <w:rPr>
          <w:spacing w:val="-1"/>
        </w:rPr>
        <w:t xml:space="preserve"> </w:t>
      </w:r>
      <w:r>
        <w:t>orientoval</w:t>
      </w:r>
      <w:r>
        <w:rPr>
          <w:spacing w:val="-1"/>
        </w:rPr>
        <w:t xml:space="preserve"> </w:t>
      </w:r>
      <w:r>
        <w:t>v historii</w:t>
      </w:r>
      <w:r>
        <w:rPr>
          <w:spacing w:val="-1"/>
        </w:rPr>
        <w:t xml:space="preserve"> </w:t>
      </w:r>
      <w:r>
        <w:t>vlastního regionu z</w:t>
      </w:r>
      <w:r>
        <w:rPr>
          <w:spacing w:val="-2"/>
        </w:rPr>
        <w:t xml:space="preserve"> </w:t>
      </w:r>
      <w:r>
        <w:t>ob- dobí napoleonských válek i z období budování pomníků bitvy a také aby měl odpovídající znalosti v oblasti historie francouzské revoluce a napoleonských válek. k tomu poslouží odkazy na odbornou literaturu či vhodné internetové zdroje, které jsou podrobně vypsány u jednotlivých témat.</w:t>
      </w:r>
    </w:p>
    <w:p w14:paraId="0DC95BF2" w14:textId="77777777" w:rsidR="008937EE" w:rsidRDefault="008937EE">
      <w:pPr>
        <w:pStyle w:val="Zkladntext"/>
        <w:kinsoku w:val="0"/>
        <w:overflowPunct w:val="0"/>
        <w:spacing w:before="9"/>
        <w:rPr>
          <w:sz w:val="27"/>
          <w:szCs w:val="27"/>
        </w:rPr>
      </w:pPr>
    </w:p>
    <w:p w14:paraId="00D90425" w14:textId="77777777" w:rsidR="008937EE" w:rsidRDefault="008937EE">
      <w:pPr>
        <w:pStyle w:val="Nadpis4"/>
        <w:kinsoku w:val="0"/>
        <w:overflowPunct w:val="0"/>
        <w:jc w:val="both"/>
        <w:rPr>
          <w:spacing w:val="-2"/>
        </w:rPr>
      </w:pPr>
      <w:r>
        <w:t>Vstupní</w:t>
      </w:r>
      <w:r>
        <w:rPr>
          <w:spacing w:val="-8"/>
        </w:rPr>
        <w:t xml:space="preserve"> </w:t>
      </w:r>
      <w:r>
        <w:t>předpoklady</w:t>
      </w:r>
      <w:r>
        <w:rPr>
          <w:spacing w:val="-8"/>
        </w:rPr>
        <w:t xml:space="preserve"> </w:t>
      </w:r>
      <w:r>
        <w:t>žáků</w:t>
      </w:r>
      <w:r>
        <w:rPr>
          <w:spacing w:val="-7"/>
        </w:rPr>
        <w:t xml:space="preserve"> </w:t>
      </w:r>
      <w:r>
        <w:t>pro</w:t>
      </w:r>
      <w:r>
        <w:rPr>
          <w:spacing w:val="-7"/>
        </w:rPr>
        <w:t xml:space="preserve"> </w:t>
      </w:r>
      <w:r>
        <w:rPr>
          <w:spacing w:val="-2"/>
        </w:rPr>
        <w:t>program</w:t>
      </w:r>
    </w:p>
    <w:p w14:paraId="2080BFE2" w14:textId="77777777" w:rsidR="008937EE" w:rsidRDefault="008937EE">
      <w:pPr>
        <w:pStyle w:val="Zkladntext"/>
        <w:kinsoku w:val="0"/>
        <w:overflowPunct w:val="0"/>
        <w:spacing w:before="170" w:line="235" w:lineRule="auto"/>
        <w:ind w:left="830" w:right="146"/>
        <w:jc w:val="both"/>
      </w:pPr>
      <w:r>
        <w:t>Program</w:t>
      </w:r>
      <w:r>
        <w:rPr>
          <w:spacing w:val="-8"/>
        </w:rPr>
        <w:t xml:space="preserve"> </w:t>
      </w:r>
      <w:r>
        <w:t>je</w:t>
      </w:r>
      <w:r>
        <w:rPr>
          <w:spacing w:val="-8"/>
        </w:rPr>
        <w:t xml:space="preserve"> </w:t>
      </w:r>
      <w:r>
        <w:t>určen</w:t>
      </w:r>
      <w:r>
        <w:rPr>
          <w:spacing w:val="-8"/>
        </w:rPr>
        <w:t xml:space="preserve"> </w:t>
      </w:r>
      <w:r>
        <w:t>pro</w:t>
      </w:r>
      <w:r>
        <w:rPr>
          <w:spacing w:val="-8"/>
        </w:rPr>
        <w:t xml:space="preserve"> </w:t>
      </w:r>
      <w:r>
        <w:t>žáky</w:t>
      </w:r>
      <w:r>
        <w:rPr>
          <w:spacing w:val="-8"/>
        </w:rPr>
        <w:t xml:space="preserve"> </w:t>
      </w:r>
      <w:r>
        <w:t>8.</w:t>
      </w:r>
      <w:r>
        <w:rPr>
          <w:spacing w:val="-8"/>
        </w:rPr>
        <w:t xml:space="preserve"> </w:t>
      </w:r>
      <w:r>
        <w:t>ročníků</w:t>
      </w:r>
      <w:r>
        <w:rPr>
          <w:spacing w:val="-8"/>
        </w:rPr>
        <w:t xml:space="preserve"> </w:t>
      </w:r>
      <w:r>
        <w:t>ZŠ</w:t>
      </w:r>
      <w:r>
        <w:rPr>
          <w:spacing w:val="-8"/>
        </w:rPr>
        <w:t xml:space="preserve"> </w:t>
      </w:r>
      <w:r>
        <w:t>a</w:t>
      </w:r>
      <w:r>
        <w:rPr>
          <w:spacing w:val="-6"/>
        </w:rPr>
        <w:t xml:space="preserve"> </w:t>
      </w:r>
      <w:r>
        <w:t>náročnost</w:t>
      </w:r>
      <w:r>
        <w:rPr>
          <w:spacing w:val="-8"/>
        </w:rPr>
        <w:t xml:space="preserve"> </w:t>
      </w:r>
      <w:r>
        <w:t>jeho</w:t>
      </w:r>
      <w:r>
        <w:rPr>
          <w:spacing w:val="-8"/>
        </w:rPr>
        <w:t xml:space="preserve"> </w:t>
      </w:r>
      <w:r>
        <w:t>náplně</w:t>
      </w:r>
      <w:r>
        <w:rPr>
          <w:spacing w:val="-8"/>
        </w:rPr>
        <w:t xml:space="preserve"> </w:t>
      </w:r>
      <w:r>
        <w:t>odpovídá</w:t>
      </w:r>
      <w:r>
        <w:rPr>
          <w:spacing w:val="-8"/>
        </w:rPr>
        <w:t xml:space="preserve"> </w:t>
      </w:r>
      <w:r>
        <w:t>jejich</w:t>
      </w:r>
      <w:r>
        <w:rPr>
          <w:spacing w:val="-8"/>
        </w:rPr>
        <w:t xml:space="preserve"> </w:t>
      </w:r>
      <w:r>
        <w:t>běžným</w:t>
      </w:r>
      <w:r>
        <w:rPr>
          <w:spacing w:val="-8"/>
        </w:rPr>
        <w:t xml:space="preserve"> </w:t>
      </w:r>
      <w:r>
        <w:t>schopnostem</w:t>
      </w:r>
      <w:r>
        <w:rPr>
          <w:spacing w:val="-8"/>
        </w:rPr>
        <w:t xml:space="preserve"> </w:t>
      </w:r>
      <w:r>
        <w:t>a</w:t>
      </w:r>
      <w:r>
        <w:rPr>
          <w:spacing w:val="-7"/>
        </w:rPr>
        <w:t xml:space="preserve"> </w:t>
      </w:r>
      <w:r>
        <w:t>vědomostem. Je</w:t>
      </w:r>
      <w:r>
        <w:rPr>
          <w:spacing w:val="-9"/>
        </w:rPr>
        <w:t xml:space="preserve"> </w:t>
      </w:r>
      <w:r>
        <w:t>třeba,</w:t>
      </w:r>
      <w:r>
        <w:rPr>
          <w:spacing w:val="-9"/>
        </w:rPr>
        <w:t xml:space="preserve"> </w:t>
      </w:r>
      <w:r>
        <w:t>aby</w:t>
      </w:r>
      <w:r>
        <w:rPr>
          <w:spacing w:val="-9"/>
        </w:rPr>
        <w:t xml:space="preserve"> </w:t>
      </w:r>
      <w:r>
        <w:t>znali</w:t>
      </w:r>
      <w:r>
        <w:rPr>
          <w:spacing w:val="-8"/>
        </w:rPr>
        <w:t xml:space="preserve"> </w:t>
      </w:r>
      <w:r>
        <w:t>základní</w:t>
      </w:r>
      <w:r>
        <w:rPr>
          <w:spacing w:val="-8"/>
        </w:rPr>
        <w:t xml:space="preserve"> </w:t>
      </w:r>
      <w:r>
        <w:t>pojmy</w:t>
      </w:r>
      <w:r>
        <w:rPr>
          <w:spacing w:val="-9"/>
        </w:rPr>
        <w:t xml:space="preserve"> </w:t>
      </w:r>
      <w:r>
        <w:t>a</w:t>
      </w:r>
      <w:r>
        <w:rPr>
          <w:spacing w:val="-9"/>
        </w:rPr>
        <w:t xml:space="preserve"> </w:t>
      </w:r>
      <w:r>
        <w:t>historická</w:t>
      </w:r>
      <w:r>
        <w:rPr>
          <w:spacing w:val="-9"/>
        </w:rPr>
        <w:t xml:space="preserve"> </w:t>
      </w:r>
      <w:r>
        <w:t>fakta</w:t>
      </w:r>
      <w:r>
        <w:rPr>
          <w:spacing w:val="-9"/>
        </w:rPr>
        <w:t xml:space="preserve"> </w:t>
      </w:r>
      <w:r>
        <w:t>vztahující</w:t>
      </w:r>
      <w:r>
        <w:rPr>
          <w:spacing w:val="-8"/>
        </w:rPr>
        <w:t xml:space="preserve"> </w:t>
      </w:r>
      <w:r>
        <w:t>se</w:t>
      </w:r>
      <w:r>
        <w:rPr>
          <w:spacing w:val="-9"/>
        </w:rPr>
        <w:t xml:space="preserve"> </w:t>
      </w:r>
      <w:r>
        <w:t>k</w:t>
      </w:r>
      <w:r>
        <w:rPr>
          <w:spacing w:val="-8"/>
        </w:rPr>
        <w:t xml:space="preserve"> </w:t>
      </w:r>
      <w:r>
        <w:t>tématu</w:t>
      </w:r>
      <w:r>
        <w:rPr>
          <w:spacing w:val="-9"/>
        </w:rPr>
        <w:t xml:space="preserve"> </w:t>
      </w:r>
      <w:r>
        <w:t>francouzské</w:t>
      </w:r>
      <w:r>
        <w:rPr>
          <w:spacing w:val="-9"/>
        </w:rPr>
        <w:t xml:space="preserve"> </w:t>
      </w:r>
      <w:r>
        <w:t>revoluce</w:t>
      </w:r>
      <w:r>
        <w:rPr>
          <w:spacing w:val="-9"/>
        </w:rPr>
        <w:t xml:space="preserve"> </w:t>
      </w:r>
      <w:r>
        <w:t>a</w:t>
      </w:r>
      <w:r>
        <w:rPr>
          <w:spacing w:val="-8"/>
        </w:rPr>
        <w:t xml:space="preserve"> </w:t>
      </w:r>
      <w:r>
        <w:t>napoleonských</w:t>
      </w:r>
      <w:r>
        <w:rPr>
          <w:spacing w:val="-9"/>
        </w:rPr>
        <w:t xml:space="preserve"> </w:t>
      </w:r>
      <w:r>
        <w:t>válek, orientovali</w:t>
      </w:r>
      <w:r>
        <w:rPr>
          <w:spacing w:val="-5"/>
        </w:rPr>
        <w:t xml:space="preserve"> </w:t>
      </w:r>
      <w:r>
        <w:t>se</w:t>
      </w:r>
      <w:r>
        <w:rPr>
          <w:spacing w:val="-5"/>
        </w:rPr>
        <w:t xml:space="preserve"> </w:t>
      </w:r>
      <w:r>
        <w:t>v</w:t>
      </w:r>
      <w:r>
        <w:rPr>
          <w:spacing w:val="-5"/>
        </w:rPr>
        <w:t xml:space="preserve"> </w:t>
      </w:r>
      <w:r>
        <w:t>časovém</w:t>
      </w:r>
      <w:r>
        <w:rPr>
          <w:spacing w:val="-5"/>
        </w:rPr>
        <w:t xml:space="preserve"> </w:t>
      </w:r>
      <w:r>
        <w:t>sledu</w:t>
      </w:r>
      <w:r>
        <w:rPr>
          <w:spacing w:val="-5"/>
        </w:rPr>
        <w:t xml:space="preserve"> </w:t>
      </w:r>
      <w:r>
        <w:t>jednotlivých</w:t>
      </w:r>
      <w:r>
        <w:rPr>
          <w:spacing w:val="-5"/>
        </w:rPr>
        <w:t xml:space="preserve"> </w:t>
      </w:r>
      <w:r>
        <w:t>historických</w:t>
      </w:r>
      <w:r>
        <w:rPr>
          <w:spacing w:val="-5"/>
        </w:rPr>
        <w:t xml:space="preserve"> </w:t>
      </w:r>
      <w:r>
        <w:t>událostí</w:t>
      </w:r>
      <w:r>
        <w:rPr>
          <w:spacing w:val="-5"/>
        </w:rPr>
        <w:t xml:space="preserve"> </w:t>
      </w:r>
      <w:r>
        <w:t>tohoto</w:t>
      </w:r>
      <w:r>
        <w:rPr>
          <w:spacing w:val="-5"/>
        </w:rPr>
        <w:t xml:space="preserve"> </w:t>
      </w:r>
      <w:r>
        <w:t>období,</w:t>
      </w:r>
      <w:r>
        <w:rPr>
          <w:spacing w:val="-5"/>
        </w:rPr>
        <w:t xml:space="preserve"> </w:t>
      </w:r>
      <w:r>
        <w:t>chápali</w:t>
      </w:r>
      <w:r>
        <w:rPr>
          <w:spacing w:val="-5"/>
        </w:rPr>
        <w:t xml:space="preserve"> </w:t>
      </w:r>
      <w:r>
        <w:t>příčinu</w:t>
      </w:r>
      <w:r>
        <w:rPr>
          <w:spacing w:val="-5"/>
        </w:rPr>
        <w:t xml:space="preserve"> </w:t>
      </w:r>
      <w:r>
        <w:t>i</w:t>
      </w:r>
      <w:r>
        <w:rPr>
          <w:spacing w:val="-4"/>
        </w:rPr>
        <w:t xml:space="preserve"> </w:t>
      </w:r>
      <w:r>
        <w:t>následky</w:t>
      </w:r>
      <w:r>
        <w:rPr>
          <w:spacing w:val="-5"/>
        </w:rPr>
        <w:t xml:space="preserve"> </w:t>
      </w:r>
      <w:r>
        <w:t>těchto</w:t>
      </w:r>
      <w:r>
        <w:rPr>
          <w:spacing w:val="-5"/>
        </w:rPr>
        <w:t xml:space="preserve"> </w:t>
      </w:r>
      <w:r>
        <w:t>udá- lostí.</w:t>
      </w:r>
      <w:r>
        <w:rPr>
          <w:spacing w:val="-6"/>
        </w:rPr>
        <w:t xml:space="preserve"> </w:t>
      </w:r>
      <w:r>
        <w:t>Dále</w:t>
      </w:r>
      <w:r>
        <w:rPr>
          <w:spacing w:val="-6"/>
        </w:rPr>
        <w:t xml:space="preserve"> </w:t>
      </w:r>
      <w:r>
        <w:t>je</w:t>
      </w:r>
      <w:r>
        <w:rPr>
          <w:spacing w:val="-6"/>
        </w:rPr>
        <w:t xml:space="preserve"> </w:t>
      </w:r>
      <w:r>
        <w:t>vhodné</w:t>
      </w:r>
      <w:r>
        <w:rPr>
          <w:spacing w:val="-6"/>
        </w:rPr>
        <w:t xml:space="preserve"> </w:t>
      </w:r>
      <w:r>
        <w:t>se</w:t>
      </w:r>
      <w:r>
        <w:rPr>
          <w:spacing w:val="-6"/>
        </w:rPr>
        <w:t xml:space="preserve"> </w:t>
      </w:r>
      <w:r>
        <w:t>orientovat</w:t>
      </w:r>
      <w:r>
        <w:rPr>
          <w:spacing w:val="-6"/>
        </w:rPr>
        <w:t xml:space="preserve"> </w:t>
      </w:r>
      <w:r>
        <w:t>v</w:t>
      </w:r>
      <w:r>
        <w:rPr>
          <w:spacing w:val="-6"/>
        </w:rPr>
        <w:t xml:space="preserve"> </w:t>
      </w:r>
      <w:r>
        <w:t>místní</w:t>
      </w:r>
      <w:r>
        <w:rPr>
          <w:spacing w:val="-6"/>
        </w:rPr>
        <w:t xml:space="preserve"> </w:t>
      </w:r>
      <w:r>
        <w:t>vlastivědě,</w:t>
      </w:r>
      <w:r>
        <w:rPr>
          <w:spacing w:val="-6"/>
        </w:rPr>
        <w:t xml:space="preserve"> </w:t>
      </w:r>
      <w:r>
        <w:t>uvědomit</w:t>
      </w:r>
      <w:r>
        <w:rPr>
          <w:spacing w:val="-6"/>
        </w:rPr>
        <w:t xml:space="preserve"> </w:t>
      </w:r>
      <w:r>
        <w:t>si</w:t>
      </w:r>
      <w:r>
        <w:rPr>
          <w:spacing w:val="-6"/>
        </w:rPr>
        <w:t xml:space="preserve"> </w:t>
      </w:r>
      <w:r>
        <w:t>polohu</w:t>
      </w:r>
      <w:r>
        <w:rPr>
          <w:spacing w:val="-6"/>
        </w:rPr>
        <w:t xml:space="preserve"> </w:t>
      </w:r>
      <w:r>
        <w:t>Ústí</w:t>
      </w:r>
      <w:r>
        <w:rPr>
          <w:spacing w:val="-6"/>
        </w:rPr>
        <w:t xml:space="preserve"> </w:t>
      </w:r>
      <w:r>
        <w:t>nad</w:t>
      </w:r>
      <w:r>
        <w:rPr>
          <w:spacing w:val="-6"/>
        </w:rPr>
        <w:t xml:space="preserve"> </w:t>
      </w:r>
      <w:r>
        <w:t>Labem,</w:t>
      </w:r>
      <w:r>
        <w:rPr>
          <w:spacing w:val="-6"/>
        </w:rPr>
        <w:t xml:space="preserve"> </w:t>
      </w:r>
      <w:r>
        <w:t>Krušných</w:t>
      </w:r>
      <w:r>
        <w:rPr>
          <w:spacing w:val="-6"/>
        </w:rPr>
        <w:t xml:space="preserve"> </w:t>
      </w:r>
      <w:r>
        <w:t>hor,</w:t>
      </w:r>
      <w:r>
        <w:rPr>
          <w:spacing w:val="-6"/>
        </w:rPr>
        <w:t xml:space="preserve"> </w:t>
      </w:r>
      <w:r>
        <w:t>Nakléřovské- ho</w:t>
      </w:r>
      <w:r>
        <w:rPr>
          <w:spacing w:val="-1"/>
        </w:rPr>
        <w:t xml:space="preserve"> </w:t>
      </w:r>
      <w:r>
        <w:t>průsmyku</w:t>
      </w:r>
      <w:r>
        <w:rPr>
          <w:spacing w:val="-2"/>
        </w:rPr>
        <w:t xml:space="preserve"> </w:t>
      </w:r>
      <w:r>
        <w:t>jako</w:t>
      </w:r>
      <w:r>
        <w:rPr>
          <w:spacing w:val="-2"/>
        </w:rPr>
        <w:t xml:space="preserve"> </w:t>
      </w:r>
      <w:r>
        <w:t>vstupní</w:t>
      </w:r>
      <w:r>
        <w:rPr>
          <w:spacing w:val="-1"/>
        </w:rPr>
        <w:t xml:space="preserve"> </w:t>
      </w:r>
      <w:r>
        <w:t>brány</w:t>
      </w:r>
      <w:r>
        <w:rPr>
          <w:spacing w:val="-1"/>
        </w:rPr>
        <w:t xml:space="preserve"> </w:t>
      </w:r>
      <w:r>
        <w:t>do</w:t>
      </w:r>
      <w:r>
        <w:rPr>
          <w:spacing w:val="-1"/>
        </w:rPr>
        <w:t xml:space="preserve"> </w:t>
      </w:r>
      <w:r>
        <w:t>Čech.</w:t>
      </w:r>
      <w:r>
        <w:rPr>
          <w:spacing w:val="-1"/>
        </w:rPr>
        <w:t xml:space="preserve"> </w:t>
      </w:r>
      <w:r>
        <w:t>v</w:t>
      </w:r>
      <w:r>
        <w:rPr>
          <w:spacing w:val="-1"/>
        </w:rPr>
        <w:t xml:space="preserve"> </w:t>
      </w:r>
      <w:r>
        <w:t>průběhu</w:t>
      </w:r>
      <w:r>
        <w:rPr>
          <w:spacing w:val="-1"/>
        </w:rPr>
        <w:t xml:space="preserve"> </w:t>
      </w:r>
      <w:r>
        <w:t>programu</w:t>
      </w:r>
      <w:r>
        <w:rPr>
          <w:spacing w:val="-1"/>
        </w:rPr>
        <w:t xml:space="preserve"> </w:t>
      </w:r>
      <w:r>
        <w:t>jsou</w:t>
      </w:r>
      <w:r>
        <w:rPr>
          <w:spacing w:val="-1"/>
        </w:rPr>
        <w:t xml:space="preserve"> </w:t>
      </w:r>
      <w:r>
        <w:t>pak</w:t>
      </w:r>
      <w:r>
        <w:rPr>
          <w:spacing w:val="-2"/>
        </w:rPr>
        <w:t xml:space="preserve"> </w:t>
      </w:r>
      <w:r>
        <w:t>tyto</w:t>
      </w:r>
      <w:r>
        <w:rPr>
          <w:spacing w:val="-2"/>
        </w:rPr>
        <w:t xml:space="preserve"> </w:t>
      </w:r>
      <w:r>
        <w:t>vstupní</w:t>
      </w:r>
      <w:r>
        <w:rPr>
          <w:spacing w:val="-1"/>
        </w:rPr>
        <w:t xml:space="preserve"> </w:t>
      </w:r>
      <w:r>
        <w:t>znalosti</w:t>
      </w:r>
      <w:r>
        <w:rPr>
          <w:spacing w:val="-1"/>
        </w:rPr>
        <w:t xml:space="preserve"> </w:t>
      </w:r>
      <w:r>
        <w:t>prohlubovány</w:t>
      </w:r>
      <w:r>
        <w:rPr>
          <w:spacing w:val="-1"/>
        </w:rPr>
        <w:t xml:space="preserve"> </w:t>
      </w:r>
      <w:r>
        <w:t>a upevňo- vány.</w:t>
      </w:r>
      <w:r>
        <w:rPr>
          <w:spacing w:val="-4"/>
        </w:rPr>
        <w:t xml:space="preserve"> </w:t>
      </w:r>
      <w:r>
        <w:t>Během</w:t>
      </w:r>
      <w:r>
        <w:rPr>
          <w:spacing w:val="-4"/>
        </w:rPr>
        <w:t xml:space="preserve"> </w:t>
      </w:r>
      <w:r>
        <w:t>programu</w:t>
      </w:r>
      <w:r>
        <w:rPr>
          <w:spacing w:val="-4"/>
        </w:rPr>
        <w:t xml:space="preserve"> </w:t>
      </w:r>
      <w:r>
        <w:t>nejsou</w:t>
      </w:r>
      <w:r>
        <w:rPr>
          <w:spacing w:val="-4"/>
        </w:rPr>
        <w:t xml:space="preserve"> </w:t>
      </w:r>
      <w:r>
        <w:t>prováděny</w:t>
      </w:r>
      <w:r>
        <w:rPr>
          <w:spacing w:val="-4"/>
        </w:rPr>
        <w:t xml:space="preserve"> </w:t>
      </w:r>
      <w:r>
        <w:t>žádné</w:t>
      </w:r>
      <w:r>
        <w:rPr>
          <w:spacing w:val="-4"/>
        </w:rPr>
        <w:t xml:space="preserve"> </w:t>
      </w:r>
      <w:r>
        <w:t>činnosti</w:t>
      </w:r>
      <w:r>
        <w:rPr>
          <w:spacing w:val="-4"/>
        </w:rPr>
        <w:t xml:space="preserve"> </w:t>
      </w:r>
      <w:r>
        <w:t>vyžadující</w:t>
      </w:r>
      <w:r>
        <w:rPr>
          <w:spacing w:val="-3"/>
        </w:rPr>
        <w:t xml:space="preserve"> </w:t>
      </w:r>
      <w:r>
        <w:t>zvláštní</w:t>
      </w:r>
      <w:r>
        <w:rPr>
          <w:spacing w:val="-4"/>
        </w:rPr>
        <w:t xml:space="preserve"> </w:t>
      </w:r>
      <w:r>
        <w:t>fyzické</w:t>
      </w:r>
      <w:r>
        <w:rPr>
          <w:spacing w:val="-4"/>
        </w:rPr>
        <w:t xml:space="preserve"> </w:t>
      </w:r>
      <w:r>
        <w:t>dispozice</w:t>
      </w:r>
      <w:r>
        <w:rPr>
          <w:spacing w:val="-4"/>
        </w:rPr>
        <w:t xml:space="preserve"> </w:t>
      </w:r>
      <w:r>
        <w:t>žáků.</w:t>
      </w:r>
      <w:r>
        <w:rPr>
          <w:spacing w:val="-4"/>
        </w:rPr>
        <w:t xml:space="preserve"> </w:t>
      </w:r>
      <w:r>
        <w:t>Program</w:t>
      </w:r>
      <w:r>
        <w:rPr>
          <w:spacing w:val="-4"/>
        </w:rPr>
        <w:t xml:space="preserve"> </w:t>
      </w:r>
      <w:r>
        <w:t>je</w:t>
      </w:r>
      <w:r>
        <w:rPr>
          <w:spacing w:val="-4"/>
        </w:rPr>
        <w:t xml:space="preserve"> </w:t>
      </w:r>
      <w:r>
        <w:t>vhodné zařadit</w:t>
      </w:r>
      <w:r>
        <w:rPr>
          <w:spacing w:val="-3"/>
        </w:rPr>
        <w:t xml:space="preserve"> </w:t>
      </w:r>
      <w:r>
        <w:t>po</w:t>
      </w:r>
      <w:r>
        <w:rPr>
          <w:spacing w:val="-3"/>
        </w:rPr>
        <w:t xml:space="preserve"> </w:t>
      </w:r>
      <w:r>
        <w:t>úplném</w:t>
      </w:r>
      <w:r>
        <w:rPr>
          <w:spacing w:val="-3"/>
        </w:rPr>
        <w:t xml:space="preserve"> </w:t>
      </w:r>
      <w:r>
        <w:t>probrání</w:t>
      </w:r>
      <w:r>
        <w:rPr>
          <w:spacing w:val="-3"/>
        </w:rPr>
        <w:t xml:space="preserve"> </w:t>
      </w:r>
      <w:r>
        <w:t>obecného</w:t>
      </w:r>
      <w:r>
        <w:rPr>
          <w:spacing w:val="-3"/>
        </w:rPr>
        <w:t xml:space="preserve"> </w:t>
      </w:r>
      <w:r>
        <w:t>učiva</w:t>
      </w:r>
      <w:r>
        <w:rPr>
          <w:spacing w:val="-3"/>
        </w:rPr>
        <w:t xml:space="preserve"> </w:t>
      </w:r>
      <w:r>
        <w:t>o</w:t>
      </w:r>
      <w:r>
        <w:rPr>
          <w:spacing w:val="-1"/>
        </w:rPr>
        <w:t xml:space="preserve"> </w:t>
      </w:r>
      <w:r>
        <w:t>napoleonských</w:t>
      </w:r>
      <w:r>
        <w:rPr>
          <w:spacing w:val="-3"/>
        </w:rPr>
        <w:t xml:space="preserve"> </w:t>
      </w:r>
      <w:r>
        <w:t>válkách.</w:t>
      </w:r>
      <w:r>
        <w:rPr>
          <w:spacing w:val="-3"/>
        </w:rPr>
        <w:t xml:space="preserve"> </w:t>
      </w:r>
      <w:r>
        <w:t>Může</w:t>
      </w:r>
      <w:r>
        <w:rPr>
          <w:spacing w:val="-3"/>
        </w:rPr>
        <w:t xml:space="preserve"> </w:t>
      </w:r>
      <w:r>
        <w:t>začít</w:t>
      </w:r>
      <w:r>
        <w:rPr>
          <w:spacing w:val="-3"/>
        </w:rPr>
        <w:t xml:space="preserve"> </w:t>
      </w:r>
      <w:r>
        <w:t>probíhat</w:t>
      </w:r>
      <w:r>
        <w:rPr>
          <w:spacing w:val="-3"/>
        </w:rPr>
        <w:t xml:space="preserve"> </w:t>
      </w:r>
      <w:r>
        <w:t>i</w:t>
      </w:r>
      <w:r>
        <w:rPr>
          <w:spacing w:val="-3"/>
        </w:rPr>
        <w:t xml:space="preserve"> </w:t>
      </w:r>
      <w:r>
        <w:t>částečně</w:t>
      </w:r>
      <w:r>
        <w:rPr>
          <w:spacing w:val="-3"/>
        </w:rPr>
        <w:t xml:space="preserve"> </w:t>
      </w:r>
      <w:r>
        <w:t>souběžně,</w:t>
      </w:r>
      <w:r>
        <w:rPr>
          <w:spacing w:val="-3"/>
        </w:rPr>
        <w:t xml:space="preserve"> </w:t>
      </w:r>
      <w:r>
        <w:t>ale</w:t>
      </w:r>
      <w:r>
        <w:rPr>
          <w:spacing w:val="-3"/>
        </w:rPr>
        <w:t xml:space="preserve"> </w:t>
      </w:r>
      <w:r>
        <w:t>je lepší, když se žáci v učivu dostatečně orientují.</w:t>
      </w:r>
    </w:p>
    <w:p w14:paraId="064DFCAD" w14:textId="77777777" w:rsidR="008937EE" w:rsidRDefault="008937EE">
      <w:pPr>
        <w:pStyle w:val="Zkladntext"/>
        <w:kinsoku w:val="0"/>
        <w:overflowPunct w:val="0"/>
        <w:spacing w:before="176" w:line="235" w:lineRule="auto"/>
        <w:ind w:left="830" w:right="148"/>
        <w:jc w:val="both"/>
      </w:pPr>
      <w:r>
        <w:t>Ukázka</w:t>
      </w:r>
      <w:r>
        <w:rPr>
          <w:spacing w:val="-1"/>
        </w:rPr>
        <w:t xml:space="preserve"> </w:t>
      </w:r>
      <w:r>
        <w:t>střelby</w:t>
      </w:r>
      <w:r>
        <w:rPr>
          <w:spacing w:val="-1"/>
        </w:rPr>
        <w:t xml:space="preserve"> </w:t>
      </w:r>
      <w:r>
        <w:t>z</w:t>
      </w:r>
      <w:r>
        <w:rPr>
          <w:spacing w:val="-1"/>
        </w:rPr>
        <w:t xml:space="preserve"> </w:t>
      </w:r>
      <w:r>
        <w:t>dobových</w:t>
      </w:r>
      <w:r>
        <w:rPr>
          <w:spacing w:val="-1"/>
        </w:rPr>
        <w:t xml:space="preserve"> </w:t>
      </w:r>
      <w:r>
        <w:t>zbraní</w:t>
      </w:r>
      <w:r>
        <w:rPr>
          <w:spacing w:val="-1"/>
        </w:rPr>
        <w:t xml:space="preserve"> </w:t>
      </w:r>
      <w:r>
        <w:t>a</w:t>
      </w:r>
      <w:r>
        <w:rPr>
          <w:spacing w:val="-1"/>
        </w:rPr>
        <w:t xml:space="preserve"> </w:t>
      </w:r>
      <w:r>
        <w:t>výlet</w:t>
      </w:r>
      <w:r>
        <w:rPr>
          <w:spacing w:val="-1"/>
        </w:rPr>
        <w:t xml:space="preserve"> </w:t>
      </w:r>
      <w:r>
        <w:t>za</w:t>
      </w:r>
      <w:r>
        <w:rPr>
          <w:spacing w:val="-1"/>
        </w:rPr>
        <w:t xml:space="preserve"> </w:t>
      </w:r>
      <w:r>
        <w:t>pomníky</w:t>
      </w:r>
      <w:r>
        <w:rPr>
          <w:spacing w:val="-1"/>
        </w:rPr>
        <w:t xml:space="preserve"> </w:t>
      </w:r>
      <w:r>
        <w:t>bitvy</w:t>
      </w:r>
      <w:r>
        <w:rPr>
          <w:spacing w:val="-1"/>
        </w:rPr>
        <w:t xml:space="preserve"> </w:t>
      </w:r>
      <w:r>
        <w:t>jsou</w:t>
      </w:r>
      <w:r>
        <w:rPr>
          <w:spacing w:val="-1"/>
        </w:rPr>
        <w:t xml:space="preserve"> </w:t>
      </w:r>
      <w:r>
        <w:t>samozřejmě</w:t>
      </w:r>
      <w:r>
        <w:rPr>
          <w:spacing w:val="-1"/>
        </w:rPr>
        <w:t xml:space="preserve"> </w:t>
      </w:r>
      <w:r>
        <w:t>ovlivněny</w:t>
      </w:r>
      <w:r>
        <w:rPr>
          <w:spacing w:val="-1"/>
        </w:rPr>
        <w:t xml:space="preserve"> </w:t>
      </w:r>
      <w:r>
        <w:t>počasím</w:t>
      </w:r>
      <w:r>
        <w:rPr>
          <w:spacing w:val="-1"/>
        </w:rPr>
        <w:t xml:space="preserve"> </w:t>
      </w:r>
      <w:r>
        <w:t>a</w:t>
      </w:r>
      <w:r>
        <w:rPr>
          <w:spacing w:val="-1"/>
        </w:rPr>
        <w:t xml:space="preserve"> </w:t>
      </w:r>
      <w:r>
        <w:t>není</w:t>
      </w:r>
      <w:r>
        <w:rPr>
          <w:spacing w:val="-1"/>
        </w:rPr>
        <w:t xml:space="preserve"> </w:t>
      </w:r>
      <w:r>
        <w:t>vhodné</w:t>
      </w:r>
      <w:r>
        <w:rPr>
          <w:spacing w:val="-1"/>
        </w:rPr>
        <w:t xml:space="preserve"> </w:t>
      </w:r>
      <w:r>
        <w:t>je</w:t>
      </w:r>
      <w:r>
        <w:rPr>
          <w:spacing w:val="-1"/>
        </w:rPr>
        <w:t xml:space="preserve"> </w:t>
      </w:r>
      <w:r>
        <w:t>reali- zovat při jeho nepřízni.</w:t>
      </w:r>
    </w:p>
    <w:p w14:paraId="78E320F8" w14:textId="77777777" w:rsidR="008937EE" w:rsidRDefault="008937EE">
      <w:pPr>
        <w:pStyle w:val="Zkladntext"/>
        <w:kinsoku w:val="0"/>
        <w:overflowPunct w:val="0"/>
        <w:spacing w:before="172" w:line="235" w:lineRule="auto"/>
        <w:ind w:left="830" w:right="148" w:hanging="1"/>
        <w:jc w:val="both"/>
      </w:pPr>
      <w:r>
        <w:rPr>
          <w:spacing w:val="-2"/>
        </w:rPr>
        <w:t>Podstatná část programu je realizována ve spolupráci s pracovníky neformálního vzdělávání z oddělení muzejní pedago- giky</w:t>
      </w:r>
      <w:r>
        <w:rPr>
          <w:spacing w:val="-3"/>
        </w:rPr>
        <w:t xml:space="preserve"> </w:t>
      </w:r>
      <w:r>
        <w:rPr>
          <w:spacing w:val="-2"/>
        </w:rPr>
        <w:t>Muzea města</w:t>
      </w:r>
      <w:r>
        <w:rPr>
          <w:spacing w:val="-3"/>
        </w:rPr>
        <w:t xml:space="preserve"> </w:t>
      </w:r>
      <w:r>
        <w:rPr>
          <w:spacing w:val="-2"/>
        </w:rPr>
        <w:t>Ústí</w:t>
      </w:r>
      <w:r>
        <w:rPr>
          <w:spacing w:val="-3"/>
        </w:rPr>
        <w:t xml:space="preserve"> </w:t>
      </w:r>
      <w:r>
        <w:rPr>
          <w:spacing w:val="-2"/>
        </w:rPr>
        <w:t>nad</w:t>
      </w:r>
      <w:r>
        <w:rPr>
          <w:spacing w:val="-3"/>
        </w:rPr>
        <w:t xml:space="preserve"> </w:t>
      </w:r>
      <w:r>
        <w:rPr>
          <w:spacing w:val="-2"/>
        </w:rPr>
        <w:t>Labem.</w:t>
      </w:r>
      <w:r>
        <w:rPr>
          <w:spacing w:val="-3"/>
        </w:rPr>
        <w:t xml:space="preserve"> </w:t>
      </w:r>
      <w:r>
        <w:rPr>
          <w:spacing w:val="-2"/>
        </w:rPr>
        <w:t>Varianty</w:t>
      </w:r>
      <w:r>
        <w:rPr>
          <w:spacing w:val="-3"/>
        </w:rPr>
        <w:t xml:space="preserve"> </w:t>
      </w:r>
      <w:r>
        <w:rPr>
          <w:spacing w:val="-2"/>
        </w:rPr>
        <w:t>neformálního vzdělávání je</w:t>
      </w:r>
      <w:r>
        <w:rPr>
          <w:spacing w:val="-3"/>
        </w:rPr>
        <w:t xml:space="preserve"> </w:t>
      </w:r>
      <w:r>
        <w:rPr>
          <w:spacing w:val="-2"/>
        </w:rPr>
        <w:t>využito</w:t>
      </w:r>
      <w:r>
        <w:rPr>
          <w:spacing w:val="-3"/>
        </w:rPr>
        <w:t xml:space="preserve"> </w:t>
      </w:r>
      <w:r>
        <w:rPr>
          <w:spacing w:val="-2"/>
        </w:rPr>
        <w:t>v druhém</w:t>
      </w:r>
      <w:r>
        <w:rPr>
          <w:spacing w:val="-3"/>
        </w:rPr>
        <w:t xml:space="preserve"> </w:t>
      </w:r>
      <w:r>
        <w:rPr>
          <w:spacing w:val="-2"/>
        </w:rPr>
        <w:t>bloku,</w:t>
      </w:r>
      <w:r>
        <w:rPr>
          <w:spacing w:val="-3"/>
        </w:rPr>
        <w:t xml:space="preserve"> </w:t>
      </w:r>
      <w:r>
        <w:rPr>
          <w:spacing w:val="-2"/>
        </w:rPr>
        <w:t>kdy</w:t>
      </w:r>
      <w:r>
        <w:rPr>
          <w:spacing w:val="-3"/>
        </w:rPr>
        <w:t xml:space="preserve"> </w:t>
      </w:r>
      <w:r>
        <w:rPr>
          <w:spacing w:val="-2"/>
        </w:rPr>
        <w:t>žáci navštíví</w:t>
      </w:r>
      <w:r>
        <w:rPr>
          <w:spacing w:val="-3"/>
        </w:rPr>
        <w:t xml:space="preserve"> </w:t>
      </w:r>
      <w:r>
        <w:rPr>
          <w:spacing w:val="-2"/>
        </w:rPr>
        <w:t xml:space="preserve">muzej- </w:t>
      </w:r>
      <w:r>
        <w:t>ní výukový program</w:t>
      </w:r>
      <w:r>
        <w:rPr>
          <w:spacing w:val="-1"/>
        </w:rPr>
        <w:t xml:space="preserve"> </w:t>
      </w:r>
      <w:r>
        <w:t>bitvy u Chlumce,</w:t>
      </w:r>
      <w:r>
        <w:rPr>
          <w:spacing w:val="-1"/>
        </w:rPr>
        <w:t xml:space="preserve"> </w:t>
      </w:r>
      <w:r>
        <w:t>během</w:t>
      </w:r>
      <w:r>
        <w:rPr>
          <w:spacing w:val="-1"/>
        </w:rPr>
        <w:t xml:space="preserve"> </w:t>
      </w:r>
      <w:r>
        <w:t>čtvrtého bloku,</w:t>
      </w:r>
      <w:r>
        <w:rPr>
          <w:spacing w:val="-1"/>
        </w:rPr>
        <w:t xml:space="preserve"> </w:t>
      </w:r>
      <w:r>
        <w:t>při</w:t>
      </w:r>
      <w:r>
        <w:rPr>
          <w:spacing w:val="-1"/>
        </w:rPr>
        <w:t xml:space="preserve"> </w:t>
      </w:r>
      <w:r>
        <w:t>kterém se</w:t>
      </w:r>
      <w:r>
        <w:rPr>
          <w:spacing w:val="-1"/>
        </w:rPr>
        <w:t xml:space="preserve"> </w:t>
      </w:r>
      <w:r>
        <w:t>žáci účastní projektového dne</w:t>
      </w:r>
      <w:r>
        <w:rPr>
          <w:spacing w:val="-1"/>
        </w:rPr>
        <w:t xml:space="preserve"> </w:t>
      </w:r>
      <w:r>
        <w:t>v muzeu a</w:t>
      </w:r>
      <w:r>
        <w:rPr>
          <w:spacing w:val="-1"/>
        </w:rPr>
        <w:t xml:space="preserve"> </w:t>
      </w:r>
      <w:r>
        <w:t>v pátém</w:t>
      </w:r>
      <w:r>
        <w:rPr>
          <w:spacing w:val="-12"/>
        </w:rPr>
        <w:t xml:space="preserve"> </w:t>
      </w:r>
      <w:r>
        <w:t>bloku</w:t>
      </w:r>
      <w:r>
        <w:rPr>
          <w:spacing w:val="-11"/>
        </w:rPr>
        <w:t xml:space="preserve"> </w:t>
      </w:r>
      <w:r>
        <w:t>věnovanému</w:t>
      </w:r>
      <w:r>
        <w:rPr>
          <w:spacing w:val="-11"/>
        </w:rPr>
        <w:t xml:space="preserve"> </w:t>
      </w:r>
      <w:r>
        <w:t>výletu</w:t>
      </w:r>
      <w:r>
        <w:rPr>
          <w:spacing w:val="-12"/>
        </w:rPr>
        <w:t xml:space="preserve"> </w:t>
      </w:r>
      <w:r>
        <w:t>za</w:t>
      </w:r>
      <w:r>
        <w:rPr>
          <w:spacing w:val="-11"/>
        </w:rPr>
        <w:t xml:space="preserve"> </w:t>
      </w:r>
      <w:r>
        <w:t>pomníky</w:t>
      </w:r>
      <w:r>
        <w:rPr>
          <w:spacing w:val="-11"/>
        </w:rPr>
        <w:t xml:space="preserve"> </w:t>
      </w:r>
      <w:r>
        <w:t>bitvy.</w:t>
      </w:r>
      <w:r>
        <w:rPr>
          <w:spacing w:val="-12"/>
        </w:rPr>
        <w:t xml:space="preserve"> </w:t>
      </w:r>
      <w:r>
        <w:t>Využitím</w:t>
      </w:r>
      <w:r>
        <w:rPr>
          <w:spacing w:val="-11"/>
        </w:rPr>
        <w:t xml:space="preserve"> </w:t>
      </w:r>
      <w:r>
        <w:t>prvků</w:t>
      </w:r>
      <w:r>
        <w:rPr>
          <w:spacing w:val="-11"/>
        </w:rPr>
        <w:t xml:space="preserve"> </w:t>
      </w:r>
      <w:r>
        <w:t>neformálního</w:t>
      </w:r>
      <w:r>
        <w:rPr>
          <w:spacing w:val="-12"/>
        </w:rPr>
        <w:t xml:space="preserve"> </w:t>
      </w:r>
      <w:r>
        <w:t>vzdělávání</w:t>
      </w:r>
      <w:r>
        <w:rPr>
          <w:spacing w:val="-11"/>
        </w:rPr>
        <w:t xml:space="preserve"> </w:t>
      </w:r>
      <w:r>
        <w:t>je</w:t>
      </w:r>
      <w:r>
        <w:rPr>
          <w:spacing w:val="-11"/>
        </w:rPr>
        <w:t xml:space="preserve"> </w:t>
      </w:r>
      <w:r>
        <w:t>u</w:t>
      </w:r>
      <w:r>
        <w:rPr>
          <w:spacing w:val="-11"/>
        </w:rPr>
        <w:t xml:space="preserve"> </w:t>
      </w:r>
      <w:r>
        <w:t>žáků</w:t>
      </w:r>
      <w:r>
        <w:rPr>
          <w:spacing w:val="-12"/>
        </w:rPr>
        <w:t xml:space="preserve"> </w:t>
      </w:r>
      <w:r>
        <w:t>kromě</w:t>
      </w:r>
      <w:r>
        <w:rPr>
          <w:spacing w:val="-11"/>
        </w:rPr>
        <w:t xml:space="preserve"> </w:t>
      </w:r>
      <w:r>
        <w:t>vědomostí rozvíjena</w:t>
      </w:r>
      <w:r>
        <w:rPr>
          <w:spacing w:val="-8"/>
        </w:rPr>
        <w:t xml:space="preserve"> </w:t>
      </w:r>
      <w:r>
        <w:t>oblast</w:t>
      </w:r>
      <w:r>
        <w:rPr>
          <w:spacing w:val="-8"/>
        </w:rPr>
        <w:t xml:space="preserve"> </w:t>
      </w:r>
      <w:r>
        <w:t>měkkých</w:t>
      </w:r>
      <w:r>
        <w:rPr>
          <w:spacing w:val="-8"/>
        </w:rPr>
        <w:t xml:space="preserve"> </w:t>
      </w:r>
      <w:r>
        <w:t>kompetencí</w:t>
      </w:r>
      <w:r>
        <w:rPr>
          <w:spacing w:val="-8"/>
        </w:rPr>
        <w:t xml:space="preserve"> </w:t>
      </w:r>
      <w:r>
        <w:t>zaměřených</w:t>
      </w:r>
      <w:r>
        <w:rPr>
          <w:spacing w:val="-8"/>
        </w:rPr>
        <w:t xml:space="preserve"> </w:t>
      </w:r>
      <w:r>
        <w:t>na</w:t>
      </w:r>
      <w:r>
        <w:rPr>
          <w:spacing w:val="-8"/>
        </w:rPr>
        <w:t xml:space="preserve"> </w:t>
      </w:r>
      <w:r>
        <w:t>rozvoj</w:t>
      </w:r>
      <w:r>
        <w:rPr>
          <w:spacing w:val="-8"/>
        </w:rPr>
        <w:t xml:space="preserve"> </w:t>
      </w:r>
      <w:r>
        <w:t>hodnot</w:t>
      </w:r>
      <w:r>
        <w:rPr>
          <w:spacing w:val="-8"/>
        </w:rPr>
        <w:t xml:space="preserve"> </w:t>
      </w:r>
      <w:r>
        <w:t>a</w:t>
      </w:r>
      <w:r>
        <w:rPr>
          <w:spacing w:val="-8"/>
        </w:rPr>
        <w:t xml:space="preserve"> </w:t>
      </w:r>
      <w:r>
        <w:t>postojů</w:t>
      </w:r>
      <w:r>
        <w:rPr>
          <w:spacing w:val="-8"/>
        </w:rPr>
        <w:t xml:space="preserve"> </w:t>
      </w:r>
      <w:r>
        <w:t>žáků,</w:t>
      </w:r>
      <w:r>
        <w:rPr>
          <w:spacing w:val="-8"/>
        </w:rPr>
        <w:t xml:space="preserve"> </w:t>
      </w:r>
      <w:r>
        <w:t>jejich</w:t>
      </w:r>
      <w:r>
        <w:rPr>
          <w:spacing w:val="-8"/>
        </w:rPr>
        <w:t xml:space="preserve"> </w:t>
      </w:r>
      <w:r>
        <w:t>chování</w:t>
      </w:r>
      <w:r>
        <w:rPr>
          <w:spacing w:val="-8"/>
        </w:rPr>
        <w:t xml:space="preserve"> </w:t>
      </w:r>
      <w:r>
        <w:t>v</w:t>
      </w:r>
      <w:r>
        <w:rPr>
          <w:spacing w:val="-8"/>
        </w:rPr>
        <w:t xml:space="preserve"> </w:t>
      </w:r>
      <w:r>
        <w:t>různých</w:t>
      </w:r>
      <w:r>
        <w:rPr>
          <w:spacing w:val="-8"/>
        </w:rPr>
        <w:t xml:space="preserve"> </w:t>
      </w:r>
      <w:r>
        <w:t>sociálních situacích,</w:t>
      </w:r>
      <w:r>
        <w:rPr>
          <w:spacing w:val="-4"/>
        </w:rPr>
        <w:t xml:space="preserve"> </w:t>
      </w:r>
      <w:r>
        <w:t>vytváření</w:t>
      </w:r>
      <w:r>
        <w:rPr>
          <w:spacing w:val="-4"/>
        </w:rPr>
        <w:t xml:space="preserve"> </w:t>
      </w:r>
      <w:r>
        <w:t>si</w:t>
      </w:r>
      <w:r>
        <w:rPr>
          <w:spacing w:val="-4"/>
        </w:rPr>
        <w:t xml:space="preserve"> </w:t>
      </w:r>
      <w:r>
        <w:t>osobnostních</w:t>
      </w:r>
      <w:r>
        <w:rPr>
          <w:spacing w:val="-4"/>
        </w:rPr>
        <w:t xml:space="preserve"> </w:t>
      </w:r>
      <w:r>
        <w:t>vzorů.</w:t>
      </w:r>
      <w:r>
        <w:rPr>
          <w:spacing w:val="-4"/>
        </w:rPr>
        <w:t xml:space="preserve"> </w:t>
      </w:r>
      <w:r>
        <w:t>Mezi</w:t>
      </w:r>
      <w:r>
        <w:rPr>
          <w:spacing w:val="-4"/>
        </w:rPr>
        <w:t xml:space="preserve"> </w:t>
      </w:r>
      <w:r>
        <w:t>rozvíjené</w:t>
      </w:r>
      <w:r>
        <w:rPr>
          <w:spacing w:val="-4"/>
        </w:rPr>
        <w:t xml:space="preserve"> </w:t>
      </w:r>
      <w:r>
        <w:t>klíčové</w:t>
      </w:r>
      <w:r>
        <w:rPr>
          <w:spacing w:val="-4"/>
        </w:rPr>
        <w:t xml:space="preserve"> </w:t>
      </w:r>
      <w:r>
        <w:t>kompetence</w:t>
      </w:r>
      <w:r>
        <w:rPr>
          <w:spacing w:val="-4"/>
        </w:rPr>
        <w:t xml:space="preserve"> </w:t>
      </w:r>
      <w:r>
        <w:t>patří</w:t>
      </w:r>
      <w:r>
        <w:rPr>
          <w:spacing w:val="-4"/>
        </w:rPr>
        <w:t xml:space="preserve"> </w:t>
      </w:r>
      <w:r>
        <w:t>i</w:t>
      </w:r>
      <w:r>
        <w:rPr>
          <w:spacing w:val="-6"/>
        </w:rPr>
        <w:t xml:space="preserve"> </w:t>
      </w:r>
      <w:r>
        <w:t>výchova</w:t>
      </w:r>
      <w:r>
        <w:rPr>
          <w:spacing w:val="-4"/>
        </w:rPr>
        <w:t xml:space="preserve"> </w:t>
      </w:r>
      <w:r>
        <w:t>ke</w:t>
      </w:r>
      <w:r>
        <w:rPr>
          <w:spacing w:val="-4"/>
        </w:rPr>
        <w:t xml:space="preserve"> </w:t>
      </w:r>
      <w:r>
        <w:t>svobodě</w:t>
      </w:r>
      <w:r>
        <w:rPr>
          <w:spacing w:val="-4"/>
        </w:rPr>
        <w:t xml:space="preserve"> </w:t>
      </w:r>
      <w:r>
        <w:t>a</w:t>
      </w:r>
      <w:r>
        <w:rPr>
          <w:spacing w:val="-4"/>
        </w:rPr>
        <w:t xml:space="preserve"> </w:t>
      </w:r>
      <w:r>
        <w:t>zodpověd- nosti a interpersonální dovednosti.</w:t>
      </w:r>
    </w:p>
    <w:p w14:paraId="3C74C16B" w14:textId="77777777" w:rsidR="008937EE" w:rsidRDefault="008937EE">
      <w:pPr>
        <w:pStyle w:val="Zkladntext"/>
        <w:kinsoku w:val="0"/>
        <w:overflowPunct w:val="0"/>
        <w:spacing w:before="175" w:line="235" w:lineRule="auto"/>
        <w:ind w:left="830" w:right="147"/>
        <w:jc w:val="both"/>
      </w:pPr>
      <w:r>
        <w:t>Během ověřování projektu byla s žáky prováděná po skončení hodin zpětná vazba formou psaní krátkých vyjádření +</w:t>
      </w:r>
      <w:r>
        <w:rPr>
          <w:spacing w:val="40"/>
        </w:rPr>
        <w:t xml:space="preserve"> </w:t>
      </w:r>
      <w:r>
        <w:t>a</w:t>
      </w:r>
      <w:r>
        <w:rPr>
          <w:spacing w:val="11"/>
        </w:rPr>
        <w:t xml:space="preserve"> </w:t>
      </w:r>
      <w:r>
        <w:t>–</w:t>
      </w:r>
      <w:r>
        <w:rPr>
          <w:spacing w:val="12"/>
        </w:rPr>
        <w:t xml:space="preserve"> </w:t>
      </w:r>
      <w:r>
        <w:t>práce</w:t>
      </w:r>
      <w:r>
        <w:rPr>
          <w:spacing w:val="11"/>
        </w:rPr>
        <w:t xml:space="preserve"> </w:t>
      </w:r>
      <w:r>
        <w:t>v</w:t>
      </w:r>
      <w:r>
        <w:rPr>
          <w:spacing w:val="12"/>
        </w:rPr>
        <w:t xml:space="preserve"> </w:t>
      </w:r>
      <w:r>
        <w:t>daném</w:t>
      </w:r>
      <w:r>
        <w:rPr>
          <w:spacing w:val="12"/>
        </w:rPr>
        <w:t xml:space="preserve"> </w:t>
      </w:r>
      <w:r>
        <w:t>dni.</w:t>
      </w:r>
      <w:r>
        <w:rPr>
          <w:spacing w:val="12"/>
        </w:rPr>
        <w:t xml:space="preserve"> </w:t>
      </w:r>
      <w:r>
        <w:t>v</w:t>
      </w:r>
      <w:r>
        <w:rPr>
          <w:spacing w:val="12"/>
        </w:rPr>
        <w:t xml:space="preserve"> </w:t>
      </w:r>
      <w:r>
        <w:t>té</w:t>
      </w:r>
      <w:r>
        <w:rPr>
          <w:spacing w:val="12"/>
        </w:rPr>
        <w:t xml:space="preserve"> </w:t>
      </w:r>
      <w:r>
        <w:t>byla</w:t>
      </w:r>
      <w:r>
        <w:rPr>
          <w:spacing w:val="12"/>
        </w:rPr>
        <w:t xml:space="preserve"> </w:t>
      </w:r>
      <w:r>
        <w:t>náplň</w:t>
      </w:r>
      <w:r>
        <w:rPr>
          <w:spacing w:val="12"/>
        </w:rPr>
        <w:t xml:space="preserve"> </w:t>
      </w:r>
      <w:r>
        <w:t>jednotlivých</w:t>
      </w:r>
      <w:r>
        <w:rPr>
          <w:spacing w:val="12"/>
        </w:rPr>
        <w:t xml:space="preserve"> </w:t>
      </w:r>
      <w:r>
        <w:t>hodin</w:t>
      </w:r>
      <w:r>
        <w:rPr>
          <w:spacing w:val="12"/>
        </w:rPr>
        <w:t xml:space="preserve"> </w:t>
      </w:r>
      <w:r>
        <w:t>hodnocena</w:t>
      </w:r>
      <w:r>
        <w:rPr>
          <w:spacing w:val="11"/>
        </w:rPr>
        <w:t xml:space="preserve"> </w:t>
      </w:r>
      <w:r>
        <w:t>většinou</w:t>
      </w:r>
      <w:r>
        <w:rPr>
          <w:spacing w:val="12"/>
        </w:rPr>
        <w:t xml:space="preserve"> </w:t>
      </w:r>
      <w:r>
        <w:t>kladně,</w:t>
      </w:r>
      <w:r>
        <w:rPr>
          <w:spacing w:val="12"/>
        </w:rPr>
        <w:t xml:space="preserve"> </w:t>
      </w:r>
      <w:r>
        <w:t>žáci</w:t>
      </w:r>
      <w:r>
        <w:rPr>
          <w:spacing w:val="12"/>
        </w:rPr>
        <w:t xml:space="preserve"> </w:t>
      </w:r>
      <w:r>
        <w:t>projevovali</w:t>
      </w:r>
      <w:r>
        <w:rPr>
          <w:spacing w:val="12"/>
        </w:rPr>
        <w:t xml:space="preserve"> </w:t>
      </w:r>
      <w:r>
        <w:t xml:space="preserve">spokojenost s novými vědomostmi, zážitky a s vlastní prací. Mohli se k projektu vyjádřit svobodně, zprávy byly anonymní. Zpětná vazba byla zpracována třídním učitelem, který ji shrnul takto: Žákům se nejvíce líbily aktivity projektového dne v mu- </w:t>
      </w:r>
      <w:r>
        <w:rPr>
          <w:spacing w:val="-2"/>
        </w:rPr>
        <w:t>zeu,</w:t>
      </w:r>
      <w:r>
        <w:rPr>
          <w:spacing w:val="-3"/>
        </w:rPr>
        <w:t xml:space="preserve"> </w:t>
      </w:r>
      <w:r>
        <w:rPr>
          <w:spacing w:val="-2"/>
        </w:rPr>
        <w:t>hlavně</w:t>
      </w:r>
      <w:r>
        <w:rPr>
          <w:spacing w:val="-3"/>
        </w:rPr>
        <w:t xml:space="preserve"> </w:t>
      </w:r>
      <w:r>
        <w:rPr>
          <w:spacing w:val="-2"/>
        </w:rPr>
        <w:t>ukázka</w:t>
      </w:r>
      <w:r>
        <w:rPr>
          <w:spacing w:val="-3"/>
        </w:rPr>
        <w:t xml:space="preserve"> </w:t>
      </w:r>
      <w:r>
        <w:rPr>
          <w:spacing w:val="-2"/>
        </w:rPr>
        <w:t>střelby</w:t>
      </w:r>
      <w:r>
        <w:rPr>
          <w:spacing w:val="-3"/>
        </w:rPr>
        <w:t xml:space="preserve"> </w:t>
      </w:r>
      <w:r>
        <w:rPr>
          <w:spacing w:val="-2"/>
        </w:rPr>
        <w:t>a</w:t>
      </w:r>
      <w:r>
        <w:rPr>
          <w:spacing w:val="-4"/>
        </w:rPr>
        <w:t xml:space="preserve"> </w:t>
      </w:r>
      <w:r>
        <w:rPr>
          <w:spacing w:val="-2"/>
        </w:rPr>
        <w:t>možnost</w:t>
      </w:r>
      <w:r>
        <w:rPr>
          <w:spacing w:val="-3"/>
        </w:rPr>
        <w:t xml:space="preserve"> </w:t>
      </w:r>
      <w:r>
        <w:rPr>
          <w:spacing w:val="-2"/>
        </w:rPr>
        <w:t>vlastního</w:t>
      </w:r>
      <w:r>
        <w:rPr>
          <w:spacing w:val="-3"/>
        </w:rPr>
        <w:t xml:space="preserve"> </w:t>
      </w:r>
      <w:r>
        <w:rPr>
          <w:spacing w:val="-2"/>
        </w:rPr>
        <w:t>střílení.</w:t>
      </w:r>
      <w:r>
        <w:rPr>
          <w:spacing w:val="-3"/>
        </w:rPr>
        <w:t xml:space="preserve"> </w:t>
      </w:r>
      <w:r>
        <w:rPr>
          <w:spacing w:val="-2"/>
        </w:rPr>
        <w:t>Dále</w:t>
      </w:r>
      <w:r>
        <w:rPr>
          <w:spacing w:val="-3"/>
        </w:rPr>
        <w:t xml:space="preserve"> </w:t>
      </w:r>
      <w:r>
        <w:rPr>
          <w:spacing w:val="-2"/>
        </w:rPr>
        <w:t>velmi</w:t>
      </w:r>
      <w:r>
        <w:rPr>
          <w:spacing w:val="-3"/>
        </w:rPr>
        <w:t xml:space="preserve"> </w:t>
      </w:r>
      <w:r>
        <w:rPr>
          <w:spacing w:val="-2"/>
        </w:rPr>
        <w:t>kladně</w:t>
      </w:r>
      <w:r>
        <w:rPr>
          <w:spacing w:val="-3"/>
        </w:rPr>
        <w:t xml:space="preserve"> </w:t>
      </w:r>
      <w:r>
        <w:rPr>
          <w:spacing w:val="-2"/>
        </w:rPr>
        <w:t>hodnotili</w:t>
      </w:r>
      <w:r>
        <w:rPr>
          <w:spacing w:val="-3"/>
        </w:rPr>
        <w:t xml:space="preserve"> </w:t>
      </w:r>
      <w:r>
        <w:rPr>
          <w:spacing w:val="-2"/>
        </w:rPr>
        <w:t>výlet</w:t>
      </w:r>
      <w:r>
        <w:rPr>
          <w:spacing w:val="-3"/>
        </w:rPr>
        <w:t xml:space="preserve"> </w:t>
      </w:r>
      <w:r>
        <w:rPr>
          <w:spacing w:val="-2"/>
        </w:rPr>
        <w:t>za</w:t>
      </w:r>
      <w:r>
        <w:rPr>
          <w:spacing w:val="-3"/>
        </w:rPr>
        <w:t xml:space="preserve"> </w:t>
      </w:r>
      <w:r>
        <w:rPr>
          <w:spacing w:val="-2"/>
        </w:rPr>
        <w:t>pomníky</w:t>
      </w:r>
      <w:r>
        <w:rPr>
          <w:spacing w:val="-3"/>
        </w:rPr>
        <w:t xml:space="preserve"> </w:t>
      </w:r>
      <w:r>
        <w:rPr>
          <w:spacing w:val="-2"/>
        </w:rPr>
        <w:t>bitvy.</w:t>
      </w:r>
      <w:r>
        <w:rPr>
          <w:spacing w:val="-3"/>
        </w:rPr>
        <w:t xml:space="preserve"> </w:t>
      </w:r>
      <w:r>
        <w:rPr>
          <w:spacing w:val="-2"/>
        </w:rPr>
        <w:t>Velmi</w:t>
      </w:r>
      <w:r>
        <w:rPr>
          <w:spacing w:val="-3"/>
        </w:rPr>
        <w:t xml:space="preserve"> </w:t>
      </w:r>
      <w:r>
        <w:rPr>
          <w:spacing w:val="-2"/>
        </w:rPr>
        <w:t xml:space="preserve">zajíma- </w:t>
      </w:r>
      <w:r>
        <w:t>vá</w:t>
      </w:r>
      <w:r>
        <w:rPr>
          <w:spacing w:val="-1"/>
        </w:rPr>
        <w:t xml:space="preserve"> </w:t>
      </w:r>
      <w:r>
        <w:t>se</w:t>
      </w:r>
      <w:r>
        <w:rPr>
          <w:spacing w:val="-1"/>
        </w:rPr>
        <w:t xml:space="preserve"> </w:t>
      </w:r>
      <w:r>
        <w:t>jim</w:t>
      </w:r>
      <w:r>
        <w:rPr>
          <w:spacing w:val="-1"/>
        </w:rPr>
        <w:t xml:space="preserve"> </w:t>
      </w:r>
      <w:r>
        <w:t>jevila dvouhodinová</w:t>
      </w:r>
      <w:r>
        <w:rPr>
          <w:spacing w:val="-1"/>
        </w:rPr>
        <w:t xml:space="preserve"> </w:t>
      </w:r>
      <w:r>
        <w:t>činnost</w:t>
      </w:r>
      <w:r>
        <w:rPr>
          <w:spacing w:val="-1"/>
        </w:rPr>
        <w:t xml:space="preserve"> </w:t>
      </w:r>
      <w:r>
        <w:t>v</w:t>
      </w:r>
      <w:r>
        <w:rPr>
          <w:spacing w:val="-1"/>
        </w:rPr>
        <w:t xml:space="preserve"> </w:t>
      </w:r>
      <w:r>
        <w:t>druhém</w:t>
      </w:r>
      <w:r>
        <w:rPr>
          <w:spacing w:val="-1"/>
        </w:rPr>
        <w:t xml:space="preserve"> </w:t>
      </w:r>
      <w:r>
        <w:t>bloku</w:t>
      </w:r>
      <w:r>
        <w:rPr>
          <w:spacing w:val="-1"/>
        </w:rPr>
        <w:t xml:space="preserve"> </w:t>
      </w:r>
      <w:r>
        <w:t>věnovaná</w:t>
      </w:r>
      <w:r>
        <w:rPr>
          <w:spacing w:val="-1"/>
        </w:rPr>
        <w:t xml:space="preserve"> </w:t>
      </w:r>
      <w:r>
        <w:t>bitvě</w:t>
      </w:r>
      <w:r>
        <w:rPr>
          <w:spacing w:val="-1"/>
        </w:rPr>
        <w:t xml:space="preserve"> </w:t>
      </w:r>
      <w:r>
        <w:t>u Chlumce.</w:t>
      </w:r>
      <w:r>
        <w:rPr>
          <w:spacing w:val="-1"/>
        </w:rPr>
        <w:t xml:space="preserve"> </w:t>
      </w:r>
      <w:r>
        <w:t>Nejvíce</w:t>
      </w:r>
      <w:r>
        <w:rPr>
          <w:spacing w:val="-1"/>
        </w:rPr>
        <w:t xml:space="preserve"> </w:t>
      </w:r>
      <w:r>
        <w:t>náročná</w:t>
      </w:r>
      <w:r>
        <w:rPr>
          <w:spacing w:val="-1"/>
        </w:rPr>
        <w:t xml:space="preserve"> </w:t>
      </w:r>
      <w:r>
        <w:t>se</w:t>
      </w:r>
      <w:r>
        <w:rPr>
          <w:spacing w:val="-1"/>
        </w:rPr>
        <w:t xml:space="preserve"> </w:t>
      </w:r>
      <w:r>
        <w:t>žákům</w:t>
      </w:r>
      <w:r>
        <w:rPr>
          <w:spacing w:val="-1"/>
        </w:rPr>
        <w:t xml:space="preserve"> </w:t>
      </w:r>
      <w:r>
        <w:t>zdála</w:t>
      </w:r>
      <w:r>
        <w:rPr>
          <w:spacing w:val="-1"/>
        </w:rPr>
        <w:t xml:space="preserve"> </w:t>
      </w:r>
      <w:r>
        <w:t>být práce</w:t>
      </w:r>
      <w:r>
        <w:rPr>
          <w:spacing w:val="-8"/>
        </w:rPr>
        <w:t xml:space="preserve"> </w:t>
      </w:r>
      <w:r>
        <w:t>s</w:t>
      </w:r>
      <w:r>
        <w:rPr>
          <w:spacing w:val="-9"/>
        </w:rPr>
        <w:t xml:space="preserve"> </w:t>
      </w:r>
      <w:r>
        <w:t>texty,</w:t>
      </w:r>
      <w:r>
        <w:rPr>
          <w:spacing w:val="-8"/>
        </w:rPr>
        <w:t xml:space="preserve"> </w:t>
      </w:r>
      <w:r>
        <w:t>která</w:t>
      </w:r>
      <w:r>
        <w:rPr>
          <w:spacing w:val="-9"/>
        </w:rPr>
        <w:t xml:space="preserve"> </w:t>
      </w:r>
      <w:r>
        <w:t>se</w:t>
      </w:r>
      <w:r>
        <w:rPr>
          <w:spacing w:val="-8"/>
        </w:rPr>
        <w:t xml:space="preserve"> </w:t>
      </w:r>
      <w:r>
        <w:t>objevila</w:t>
      </w:r>
      <w:r>
        <w:rPr>
          <w:spacing w:val="-9"/>
        </w:rPr>
        <w:t xml:space="preserve"> </w:t>
      </w:r>
      <w:r>
        <w:t>v</w:t>
      </w:r>
      <w:r>
        <w:rPr>
          <w:spacing w:val="-9"/>
        </w:rPr>
        <w:t xml:space="preserve"> </w:t>
      </w:r>
      <w:r>
        <w:t>druhém</w:t>
      </w:r>
      <w:r>
        <w:rPr>
          <w:spacing w:val="-8"/>
        </w:rPr>
        <w:t xml:space="preserve"> </w:t>
      </w:r>
      <w:r>
        <w:t>bloku</w:t>
      </w:r>
      <w:r>
        <w:rPr>
          <w:spacing w:val="-9"/>
        </w:rPr>
        <w:t xml:space="preserve"> </w:t>
      </w:r>
      <w:r>
        <w:t>při</w:t>
      </w:r>
      <w:r>
        <w:rPr>
          <w:spacing w:val="-8"/>
        </w:rPr>
        <w:t xml:space="preserve"> </w:t>
      </w:r>
      <w:r>
        <w:t>vyplňování</w:t>
      </w:r>
      <w:r>
        <w:rPr>
          <w:spacing w:val="-9"/>
        </w:rPr>
        <w:t xml:space="preserve"> </w:t>
      </w:r>
      <w:r>
        <w:t>scénářů</w:t>
      </w:r>
      <w:r>
        <w:rPr>
          <w:spacing w:val="-8"/>
        </w:rPr>
        <w:t xml:space="preserve"> </w:t>
      </w:r>
      <w:r>
        <w:t>a</w:t>
      </w:r>
      <w:r>
        <w:rPr>
          <w:spacing w:val="-8"/>
        </w:rPr>
        <w:t xml:space="preserve"> </w:t>
      </w:r>
      <w:r>
        <w:t>také</w:t>
      </w:r>
      <w:r>
        <w:rPr>
          <w:spacing w:val="-8"/>
        </w:rPr>
        <w:t xml:space="preserve"> </w:t>
      </w:r>
      <w:r>
        <w:t>v</w:t>
      </w:r>
      <w:r>
        <w:rPr>
          <w:spacing w:val="-9"/>
        </w:rPr>
        <w:t xml:space="preserve"> </w:t>
      </w:r>
      <w:r>
        <w:t>první</w:t>
      </w:r>
      <w:r>
        <w:rPr>
          <w:spacing w:val="-8"/>
        </w:rPr>
        <w:t xml:space="preserve"> </w:t>
      </w:r>
      <w:r>
        <w:t>hodině</w:t>
      </w:r>
      <w:r>
        <w:rPr>
          <w:spacing w:val="-9"/>
        </w:rPr>
        <w:t xml:space="preserve"> </w:t>
      </w:r>
      <w:r>
        <w:t>třetího</w:t>
      </w:r>
      <w:r>
        <w:rPr>
          <w:spacing w:val="-8"/>
        </w:rPr>
        <w:t xml:space="preserve"> </w:t>
      </w:r>
      <w:r>
        <w:t>bloku,</w:t>
      </w:r>
      <w:r>
        <w:rPr>
          <w:spacing w:val="-9"/>
        </w:rPr>
        <w:t xml:space="preserve"> </w:t>
      </w:r>
      <w:r>
        <w:t>kdy</w:t>
      </w:r>
      <w:r>
        <w:rPr>
          <w:spacing w:val="-8"/>
        </w:rPr>
        <w:t xml:space="preserve"> </w:t>
      </w:r>
      <w:r>
        <w:t>společně četli</w:t>
      </w:r>
      <w:r>
        <w:rPr>
          <w:spacing w:val="-9"/>
        </w:rPr>
        <w:t xml:space="preserve"> </w:t>
      </w:r>
      <w:r>
        <w:t>pověsti</w:t>
      </w:r>
      <w:r>
        <w:rPr>
          <w:spacing w:val="-9"/>
        </w:rPr>
        <w:t xml:space="preserve"> </w:t>
      </w:r>
      <w:r>
        <w:t>a</w:t>
      </w:r>
      <w:r>
        <w:rPr>
          <w:spacing w:val="-9"/>
        </w:rPr>
        <w:t xml:space="preserve"> </w:t>
      </w:r>
      <w:r>
        <w:t>záznamy</w:t>
      </w:r>
      <w:r>
        <w:rPr>
          <w:spacing w:val="-9"/>
        </w:rPr>
        <w:t xml:space="preserve"> </w:t>
      </w:r>
      <w:r>
        <w:t>v</w:t>
      </w:r>
      <w:r>
        <w:rPr>
          <w:spacing w:val="-9"/>
        </w:rPr>
        <w:t xml:space="preserve"> </w:t>
      </w:r>
      <w:r>
        <w:t>historických</w:t>
      </w:r>
      <w:r>
        <w:rPr>
          <w:spacing w:val="-9"/>
        </w:rPr>
        <w:t xml:space="preserve"> </w:t>
      </w:r>
      <w:r>
        <w:t>knihách.</w:t>
      </w:r>
      <w:r>
        <w:rPr>
          <w:spacing w:val="-9"/>
        </w:rPr>
        <w:t xml:space="preserve"> </w:t>
      </w:r>
      <w:r>
        <w:t>Třída</w:t>
      </w:r>
      <w:r>
        <w:rPr>
          <w:spacing w:val="-9"/>
        </w:rPr>
        <w:t xml:space="preserve"> </w:t>
      </w:r>
      <w:r>
        <w:t>celkově</w:t>
      </w:r>
      <w:r>
        <w:rPr>
          <w:spacing w:val="-9"/>
        </w:rPr>
        <w:t xml:space="preserve"> </w:t>
      </w:r>
      <w:r>
        <w:t>projevovala</w:t>
      </w:r>
      <w:r>
        <w:rPr>
          <w:spacing w:val="-9"/>
        </w:rPr>
        <w:t xml:space="preserve"> </w:t>
      </w:r>
      <w:r>
        <w:t>větší</w:t>
      </w:r>
      <w:r>
        <w:rPr>
          <w:spacing w:val="-9"/>
        </w:rPr>
        <w:t xml:space="preserve"> </w:t>
      </w:r>
      <w:r>
        <w:t>zájem</w:t>
      </w:r>
      <w:r>
        <w:rPr>
          <w:spacing w:val="-9"/>
        </w:rPr>
        <w:t xml:space="preserve"> </w:t>
      </w:r>
      <w:r>
        <w:t>o</w:t>
      </w:r>
      <w:r>
        <w:rPr>
          <w:spacing w:val="-11"/>
        </w:rPr>
        <w:t xml:space="preserve"> </w:t>
      </w:r>
      <w:r>
        <w:t>zábavné</w:t>
      </w:r>
      <w:r>
        <w:rPr>
          <w:spacing w:val="-9"/>
        </w:rPr>
        <w:t xml:space="preserve"> </w:t>
      </w:r>
      <w:r>
        <w:t>a</w:t>
      </w:r>
      <w:r>
        <w:rPr>
          <w:spacing w:val="-9"/>
        </w:rPr>
        <w:t xml:space="preserve"> </w:t>
      </w:r>
      <w:r>
        <w:t>zážitkové</w:t>
      </w:r>
      <w:r>
        <w:rPr>
          <w:spacing w:val="-9"/>
        </w:rPr>
        <w:t xml:space="preserve"> </w:t>
      </w:r>
      <w:r>
        <w:t>aktivity,</w:t>
      </w:r>
      <w:r>
        <w:rPr>
          <w:spacing w:val="-9"/>
        </w:rPr>
        <w:t xml:space="preserve"> </w:t>
      </w:r>
      <w:r>
        <w:t>než o klasické činnosti vzdělávacího charakteru.</w:t>
      </w:r>
    </w:p>
    <w:p w14:paraId="662CF6B7" w14:textId="77777777" w:rsidR="008937EE" w:rsidRDefault="008937EE">
      <w:pPr>
        <w:pStyle w:val="Zkladntext"/>
        <w:kinsoku w:val="0"/>
        <w:overflowPunct w:val="0"/>
        <w:spacing w:before="175" w:line="235" w:lineRule="auto"/>
        <w:ind w:left="830" w:right="147"/>
        <w:jc w:val="both"/>
        <w:sectPr w:rsidR="008937EE">
          <w:pgSz w:w="11910" w:h="16840"/>
          <w:pgMar w:top="1140" w:right="700" w:bottom="1500" w:left="700" w:header="411" w:footer="1137" w:gutter="0"/>
          <w:cols w:space="708"/>
          <w:noEndnote/>
        </w:sectPr>
      </w:pPr>
    </w:p>
    <w:p w14:paraId="6601CA4E" w14:textId="77777777" w:rsidR="008937EE" w:rsidRDefault="008937EE">
      <w:pPr>
        <w:pStyle w:val="Zkladntext"/>
        <w:kinsoku w:val="0"/>
        <w:overflowPunct w:val="0"/>
        <w:spacing w:before="109" w:line="235" w:lineRule="auto"/>
        <w:ind w:left="830" w:right="146"/>
        <w:jc w:val="both"/>
      </w:pPr>
      <w:r>
        <w:lastRenderedPageBreak/>
        <w:t>Průběh</w:t>
      </w:r>
      <w:r>
        <w:rPr>
          <w:spacing w:val="-12"/>
        </w:rPr>
        <w:t xml:space="preserve"> </w:t>
      </w:r>
      <w:r>
        <w:t>jednotlivých</w:t>
      </w:r>
      <w:r>
        <w:rPr>
          <w:spacing w:val="-11"/>
        </w:rPr>
        <w:t xml:space="preserve"> </w:t>
      </w:r>
      <w:r>
        <w:t>hodin</w:t>
      </w:r>
      <w:r>
        <w:rPr>
          <w:spacing w:val="-11"/>
        </w:rPr>
        <w:t xml:space="preserve"> </w:t>
      </w:r>
      <w:r>
        <w:t>také</w:t>
      </w:r>
      <w:r>
        <w:rPr>
          <w:spacing w:val="-12"/>
        </w:rPr>
        <w:t xml:space="preserve"> </w:t>
      </w:r>
      <w:r>
        <w:t>shrnuli</w:t>
      </w:r>
      <w:r>
        <w:rPr>
          <w:spacing w:val="-11"/>
        </w:rPr>
        <w:t xml:space="preserve"> </w:t>
      </w:r>
      <w:r>
        <w:t>tvůrci</w:t>
      </w:r>
      <w:r>
        <w:rPr>
          <w:spacing w:val="-11"/>
        </w:rPr>
        <w:t xml:space="preserve"> </w:t>
      </w:r>
      <w:r>
        <w:t>a</w:t>
      </w:r>
      <w:r>
        <w:rPr>
          <w:spacing w:val="-12"/>
        </w:rPr>
        <w:t xml:space="preserve"> </w:t>
      </w:r>
      <w:r>
        <w:t>realizátoři</w:t>
      </w:r>
      <w:r>
        <w:rPr>
          <w:spacing w:val="-11"/>
        </w:rPr>
        <w:t xml:space="preserve"> </w:t>
      </w:r>
      <w:r>
        <w:t>programu</w:t>
      </w:r>
      <w:r>
        <w:rPr>
          <w:spacing w:val="-11"/>
        </w:rPr>
        <w:t xml:space="preserve"> </w:t>
      </w:r>
      <w:r>
        <w:t>během</w:t>
      </w:r>
      <w:r>
        <w:rPr>
          <w:spacing w:val="-12"/>
        </w:rPr>
        <w:t xml:space="preserve"> </w:t>
      </w:r>
      <w:r>
        <w:t>společné</w:t>
      </w:r>
      <w:r>
        <w:rPr>
          <w:spacing w:val="-11"/>
        </w:rPr>
        <w:t xml:space="preserve"> </w:t>
      </w:r>
      <w:r>
        <w:t>diskuze.</w:t>
      </w:r>
      <w:r>
        <w:rPr>
          <w:spacing w:val="-11"/>
        </w:rPr>
        <w:t xml:space="preserve"> </w:t>
      </w:r>
      <w:r>
        <w:t>Výsledkem</w:t>
      </w:r>
      <w:r>
        <w:rPr>
          <w:spacing w:val="-11"/>
        </w:rPr>
        <w:t xml:space="preserve"> </w:t>
      </w:r>
      <w:r>
        <w:t>tohoto</w:t>
      </w:r>
      <w:r>
        <w:rPr>
          <w:spacing w:val="-12"/>
        </w:rPr>
        <w:t xml:space="preserve"> </w:t>
      </w:r>
      <w:r>
        <w:t>shrnu- tí</w:t>
      </w:r>
      <w:r>
        <w:rPr>
          <w:spacing w:val="-6"/>
        </w:rPr>
        <w:t xml:space="preserve"> </w:t>
      </w:r>
      <w:r>
        <w:t>je</w:t>
      </w:r>
      <w:r>
        <w:rPr>
          <w:spacing w:val="-6"/>
        </w:rPr>
        <w:t xml:space="preserve"> </w:t>
      </w:r>
      <w:r>
        <w:t>obecně</w:t>
      </w:r>
      <w:r>
        <w:rPr>
          <w:spacing w:val="-6"/>
        </w:rPr>
        <w:t xml:space="preserve"> </w:t>
      </w:r>
      <w:r>
        <w:t>kladné</w:t>
      </w:r>
      <w:r>
        <w:rPr>
          <w:spacing w:val="-6"/>
        </w:rPr>
        <w:t xml:space="preserve"> </w:t>
      </w:r>
      <w:r>
        <w:t>hodnocení</w:t>
      </w:r>
      <w:r>
        <w:rPr>
          <w:spacing w:val="-6"/>
        </w:rPr>
        <w:t xml:space="preserve"> </w:t>
      </w:r>
      <w:r>
        <w:t>obsahové</w:t>
      </w:r>
      <w:r>
        <w:rPr>
          <w:spacing w:val="-6"/>
        </w:rPr>
        <w:t xml:space="preserve"> </w:t>
      </w:r>
      <w:r>
        <w:t>náplně</w:t>
      </w:r>
      <w:r>
        <w:rPr>
          <w:spacing w:val="-6"/>
        </w:rPr>
        <w:t xml:space="preserve"> </w:t>
      </w:r>
      <w:r>
        <w:t>programu</w:t>
      </w:r>
      <w:r>
        <w:rPr>
          <w:spacing w:val="-6"/>
        </w:rPr>
        <w:t xml:space="preserve"> </w:t>
      </w:r>
      <w:r>
        <w:t>i</w:t>
      </w:r>
      <w:r>
        <w:rPr>
          <w:spacing w:val="-4"/>
        </w:rPr>
        <w:t xml:space="preserve"> </w:t>
      </w:r>
      <w:r>
        <w:t>typu</w:t>
      </w:r>
      <w:r>
        <w:rPr>
          <w:spacing w:val="-6"/>
        </w:rPr>
        <w:t xml:space="preserve"> </w:t>
      </w:r>
      <w:r>
        <w:t>zvolených</w:t>
      </w:r>
      <w:r>
        <w:rPr>
          <w:spacing w:val="-6"/>
        </w:rPr>
        <w:t xml:space="preserve"> </w:t>
      </w:r>
      <w:r>
        <w:t>činností.</w:t>
      </w:r>
      <w:r>
        <w:rPr>
          <w:spacing w:val="-6"/>
        </w:rPr>
        <w:t xml:space="preserve"> </w:t>
      </w:r>
      <w:r>
        <w:t>Práce</w:t>
      </w:r>
      <w:r>
        <w:rPr>
          <w:spacing w:val="-6"/>
        </w:rPr>
        <w:t xml:space="preserve"> </w:t>
      </w:r>
      <w:r>
        <w:t>žáků</w:t>
      </w:r>
      <w:r>
        <w:rPr>
          <w:spacing w:val="-6"/>
        </w:rPr>
        <w:t xml:space="preserve"> </w:t>
      </w:r>
      <w:r>
        <w:t>během</w:t>
      </w:r>
      <w:r>
        <w:rPr>
          <w:spacing w:val="-6"/>
        </w:rPr>
        <w:t xml:space="preserve"> </w:t>
      </w:r>
      <w:r>
        <w:t>programu</w:t>
      </w:r>
      <w:r>
        <w:rPr>
          <w:spacing w:val="-6"/>
        </w:rPr>
        <w:t xml:space="preserve"> </w:t>
      </w:r>
      <w:r>
        <w:t>byla ohodnocena kladně, žáci jevili o všechny činnosti zájem, všechny činnosti plnili s odpovídajícím nasazením, zaujímali vlastní</w:t>
      </w:r>
      <w:r>
        <w:rPr>
          <w:spacing w:val="11"/>
        </w:rPr>
        <w:t xml:space="preserve"> </w:t>
      </w:r>
      <w:r>
        <w:t>emoční</w:t>
      </w:r>
      <w:r>
        <w:rPr>
          <w:spacing w:val="11"/>
        </w:rPr>
        <w:t xml:space="preserve"> </w:t>
      </w:r>
      <w:r>
        <w:t>postoje,</w:t>
      </w:r>
      <w:r>
        <w:rPr>
          <w:spacing w:val="10"/>
        </w:rPr>
        <w:t xml:space="preserve"> </w:t>
      </w:r>
      <w:r>
        <w:t>aktivně</w:t>
      </w:r>
      <w:r>
        <w:rPr>
          <w:spacing w:val="10"/>
        </w:rPr>
        <w:t xml:space="preserve"> </w:t>
      </w:r>
      <w:r>
        <w:t>se</w:t>
      </w:r>
      <w:r>
        <w:rPr>
          <w:spacing w:val="10"/>
        </w:rPr>
        <w:t xml:space="preserve"> </w:t>
      </w:r>
      <w:r>
        <w:t>účastnili</w:t>
      </w:r>
      <w:r>
        <w:rPr>
          <w:spacing w:val="11"/>
        </w:rPr>
        <w:t xml:space="preserve"> </w:t>
      </w:r>
      <w:r>
        <w:t>diskuzí,</w:t>
      </w:r>
      <w:r>
        <w:rPr>
          <w:spacing w:val="10"/>
        </w:rPr>
        <w:t xml:space="preserve"> </w:t>
      </w:r>
      <w:r>
        <w:t>dozvěděli</w:t>
      </w:r>
      <w:r>
        <w:rPr>
          <w:spacing w:val="11"/>
        </w:rPr>
        <w:t xml:space="preserve"> </w:t>
      </w:r>
      <w:r>
        <w:t>se</w:t>
      </w:r>
      <w:r>
        <w:rPr>
          <w:spacing w:val="10"/>
        </w:rPr>
        <w:t xml:space="preserve"> </w:t>
      </w:r>
      <w:r>
        <w:t>nové</w:t>
      </w:r>
      <w:r>
        <w:rPr>
          <w:spacing w:val="11"/>
        </w:rPr>
        <w:t xml:space="preserve"> </w:t>
      </w:r>
      <w:r>
        <w:t>informace</w:t>
      </w:r>
      <w:r>
        <w:rPr>
          <w:spacing w:val="10"/>
        </w:rPr>
        <w:t xml:space="preserve"> </w:t>
      </w:r>
      <w:r>
        <w:t>o</w:t>
      </w:r>
      <w:r>
        <w:rPr>
          <w:spacing w:val="11"/>
        </w:rPr>
        <w:t xml:space="preserve"> </w:t>
      </w:r>
      <w:r>
        <w:t>historii</w:t>
      </w:r>
      <w:r>
        <w:rPr>
          <w:spacing w:val="11"/>
        </w:rPr>
        <w:t xml:space="preserve"> </w:t>
      </w:r>
      <w:r>
        <w:t>regionu.</w:t>
      </w:r>
      <w:r>
        <w:rPr>
          <w:spacing w:val="11"/>
        </w:rPr>
        <w:t xml:space="preserve"> </w:t>
      </w:r>
      <w:r>
        <w:t>Náročnost</w:t>
      </w:r>
      <w:r>
        <w:rPr>
          <w:spacing w:val="11"/>
        </w:rPr>
        <w:t xml:space="preserve"> </w:t>
      </w:r>
      <w:r>
        <w:t>práce s</w:t>
      </w:r>
      <w:r>
        <w:rPr>
          <w:spacing w:val="-9"/>
        </w:rPr>
        <w:t xml:space="preserve"> </w:t>
      </w:r>
      <w:r>
        <w:t>texty</w:t>
      </w:r>
      <w:r>
        <w:rPr>
          <w:spacing w:val="-9"/>
        </w:rPr>
        <w:t xml:space="preserve"> </w:t>
      </w:r>
      <w:r>
        <w:t>se</w:t>
      </w:r>
      <w:r>
        <w:rPr>
          <w:spacing w:val="-9"/>
        </w:rPr>
        <w:t xml:space="preserve"> </w:t>
      </w:r>
      <w:r>
        <w:t>realizátorům</w:t>
      </w:r>
      <w:r>
        <w:rPr>
          <w:spacing w:val="-9"/>
        </w:rPr>
        <w:t xml:space="preserve"> </w:t>
      </w:r>
      <w:r>
        <w:t>zdá</w:t>
      </w:r>
      <w:r>
        <w:rPr>
          <w:spacing w:val="-9"/>
        </w:rPr>
        <w:t xml:space="preserve"> </w:t>
      </w:r>
      <w:r>
        <w:t>být</w:t>
      </w:r>
      <w:r>
        <w:rPr>
          <w:spacing w:val="-9"/>
        </w:rPr>
        <w:t xml:space="preserve"> </w:t>
      </w:r>
      <w:r>
        <w:t>odpovídající</w:t>
      </w:r>
      <w:r>
        <w:rPr>
          <w:spacing w:val="-9"/>
        </w:rPr>
        <w:t xml:space="preserve"> </w:t>
      </w:r>
      <w:r>
        <w:t>věku</w:t>
      </w:r>
      <w:r>
        <w:rPr>
          <w:spacing w:val="-9"/>
        </w:rPr>
        <w:t xml:space="preserve"> </w:t>
      </w:r>
      <w:r>
        <w:t>žáků,</w:t>
      </w:r>
      <w:r>
        <w:rPr>
          <w:spacing w:val="-9"/>
        </w:rPr>
        <w:t xml:space="preserve"> </w:t>
      </w:r>
      <w:r>
        <w:t>je</w:t>
      </w:r>
      <w:r>
        <w:rPr>
          <w:spacing w:val="-9"/>
        </w:rPr>
        <w:t xml:space="preserve"> </w:t>
      </w:r>
      <w:r>
        <w:t>nutné</w:t>
      </w:r>
      <w:r>
        <w:rPr>
          <w:spacing w:val="-9"/>
        </w:rPr>
        <w:t xml:space="preserve"> </w:t>
      </w:r>
      <w:r>
        <w:t>ji</w:t>
      </w:r>
      <w:r>
        <w:rPr>
          <w:spacing w:val="-9"/>
        </w:rPr>
        <w:t xml:space="preserve"> </w:t>
      </w:r>
      <w:r>
        <w:t>zařazovat,</w:t>
      </w:r>
      <w:r>
        <w:rPr>
          <w:spacing w:val="-9"/>
        </w:rPr>
        <w:t xml:space="preserve"> </w:t>
      </w:r>
      <w:r>
        <w:t>protože</w:t>
      </w:r>
      <w:r>
        <w:rPr>
          <w:spacing w:val="-9"/>
        </w:rPr>
        <w:t xml:space="preserve"> </w:t>
      </w:r>
      <w:r>
        <w:t>čtenářskou</w:t>
      </w:r>
      <w:r>
        <w:rPr>
          <w:spacing w:val="-9"/>
        </w:rPr>
        <w:t xml:space="preserve"> </w:t>
      </w:r>
      <w:r>
        <w:t>gramotnost</w:t>
      </w:r>
      <w:r>
        <w:rPr>
          <w:spacing w:val="-9"/>
        </w:rPr>
        <w:t xml:space="preserve"> </w:t>
      </w:r>
      <w:r>
        <w:t>je</w:t>
      </w:r>
      <w:r>
        <w:rPr>
          <w:spacing w:val="-9"/>
        </w:rPr>
        <w:t xml:space="preserve"> </w:t>
      </w:r>
      <w:r>
        <w:t>potřeba u mladé generace co nejvíce rozvíjet. Preference zážitkových aktivit nad aktivitami vzdělávacími je hodnocena jako přirozený projev žáků osmých ročníků.</w:t>
      </w:r>
    </w:p>
    <w:p w14:paraId="6DBB0DE4" w14:textId="77777777" w:rsidR="008937EE" w:rsidRDefault="008937EE">
      <w:pPr>
        <w:pStyle w:val="Zkladntext"/>
        <w:kinsoku w:val="0"/>
        <w:overflowPunct w:val="0"/>
        <w:spacing w:before="2"/>
        <w:rPr>
          <w:sz w:val="28"/>
          <w:szCs w:val="28"/>
        </w:rPr>
      </w:pPr>
    </w:p>
    <w:p w14:paraId="3C10D1D3" w14:textId="77777777" w:rsidR="008937EE" w:rsidRDefault="008937EE">
      <w:pPr>
        <w:pStyle w:val="Nadpis2"/>
        <w:numPr>
          <w:ilvl w:val="1"/>
          <w:numId w:val="26"/>
        </w:numPr>
        <w:tabs>
          <w:tab w:val="left" w:pos="831"/>
        </w:tabs>
        <w:kinsoku w:val="0"/>
        <w:overflowPunct w:val="0"/>
        <w:rPr>
          <w:spacing w:val="-2"/>
        </w:rPr>
      </w:pPr>
      <w:r>
        <w:t>METODICKÝ</w:t>
      </w:r>
      <w:r>
        <w:rPr>
          <w:spacing w:val="3"/>
        </w:rPr>
        <w:t xml:space="preserve"> </w:t>
      </w:r>
      <w:r>
        <w:t>BLOK</w:t>
      </w:r>
      <w:r>
        <w:rPr>
          <w:spacing w:val="6"/>
        </w:rPr>
        <w:t xml:space="preserve"> </w:t>
      </w:r>
      <w:r>
        <w:t>Č.</w:t>
      </w:r>
      <w:r>
        <w:rPr>
          <w:spacing w:val="-7"/>
        </w:rPr>
        <w:t xml:space="preserve"> </w:t>
      </w:r>
      <w:r>
        <w:t>1</w:t>
      </w:r>
      <w:r>
        <w:rPr>
          <w:spacing w:val="-1"/>
        </w:rPr>
        <w:t xml:space="preserve"> </w:t>
      </w:r>
      <w:r>
        <w:t>NAPOLEON</w:t>
      </w:r>
      <w:r>
        <w:rPr>
          <w:spacing w:val="6"/>
        </w:rPr>
        <w:t xml:space="preserve"> </w:t>
      </w:r>
      <w:r>
        <w:t>BONAPARTE,</w:t>
      </w:r>
      <w:r>
        <w:rPr>
          <w:spacing w:val="-1"/>
        </w:rPr>
        <w:t xml:space="preserve"> </w:t>
      </w:r>
      <w:r>
        <w:t>PŘIPOMENUTÍ</w:t>
      </w:r>
      <w:r>
        <w:rPr>
          <w:spacing w:val="6"/>
        </w:rPr>
        <w:t xml:space="preserve"> </w:t>
      </w:r>
      <w:r>
        <w:t>MILNÍKŮ</w:t>
      </w:r>
      <w:r>
        <w:rPr>
          <w:spacing w:val="6"/>
        </w:rPr>
        <w:t xml:space="preserve"> </w:t>
      </w:r>
      <w:r>
        <w:t>Z</w:t>
      </w:r>
      <w:r>
        <w:rPr>
          <w:spacing w:val="7"/>
        </w:rPr>
        <w:t xml:space="preserve"> </w:t>
      </w:r>
      <w:r>
        <w:t>JEHO</w:t>
      </w:r>
      <w:r>
        <w:rPr>
          <w:spacing w:val="6"/>
        </w:rPr>
        <w:t xml:space="preserve"> </w:t>
      </w:r>
      <w:r>
        <w:rPr>
          <w:spacing w:val="-2"/>
        </w:rPr>
        <w:t>ŽIVOTA</w:t>
      </w:r>
    </w:p>
    <w:p w14:paraId="6C4E5800" w14:textId="77777777" w:rsidR="008937EE" w:rsidRDefault="008937EE">
      <w:pPr>
        <w:pStyle w:val="Zkladntext"/>
        <w:kinsoku w:val="0"/>
        <w:overflowPunct w:val="0"/>
        <w:spacing w:before="153" w:line="235" w:lineRule="auto"/>
        <w:ind w:left="830" w:right="146"/>
        <w:jc w:val="both"/>
      </w:pPr>
      <w:r>
        <w:t>Hodina je zaměřena na shrnutí učiva o osobě Napoleona Bonaparteho a souvisejících událostí. u žáků je prostřednic- tvím</w:t>
      </w:r>
      <w:r>
        <w:rPr>
          <w:spacing w:val="-5"/>
        </w:rPr>
        <w:t xml:space="preserve"> </w:t>
      </w:r>
      <w:r>
        <w:t>obrázků</w:t>
      </w:r>
      <w:r>
        <w:rPr>
          <w:spacing w:val="-5"/>
        </w:rPr>
        <w:t xml:space="preserve"> </w:t>
      </w:r>
      <w:r>
        <w:t>a</w:t>
      </w:r>
      <w:r>
        <w:rPr>
          <w:spacing w:val="-5"/>
        </w:rPr>
        <w:t xml:space="preserve"> </w:t>
      </w:r>
      <w:r>
        <w:t>návodného</w:t>
      </w:r>
      <w:r>
        <w:rPr>
          <w:spacing w:val="-5"/>
        </w:rPr>
        <w:t xml:space="preserve"> </w:t>
      </w:r>
      <w:r>
        <w:t>Ishikawova</w:t>
      </w:r>
      <w:r>
        <w:rPr>
          <w:spacing w:val="-5"/>
        </w:rPr>
        <w:t xml:space="preserve"> </w:t>
      </w:r>
      <w:r>
        <w:t>diagramu</w:t>
      </w:r>
      <w:r>
        <w:rPr>
          <w:spacing w:val="-5"/>
        </w:rPr>
        <w:t xml:space="preserve"> </w:t>
      </w:r>
      <w:r>
        <w:t>aktivováno</w:t>
      </w:r>
      <w:r>
        <w:rPr>
          <w:spacing w:val="-5"/>
        </w:rPr>
        <w:t xml:space="preserve"> </w:t>
      </w:r>
      <w:r>
        <w:t>kritické</w:t>
      </w:r>
      <w:r>
        <w:rPr>
          <w:spacing w:val="-5"/>
        </w:rPr>
        <w:t xml:space="preserve"> </w:t>
      </w:r>
      <w:r>
        <w:t>myšlení,</w:t>
      </w:r>
      <w:r>
        <w:rPr>
          <w:spacing w:val="-5"/>
        </w:rPr>
        <w:t xml:space="preserve"> </w:t>
      </w:r>
      <w:r>
        <w:t>následuje</w:t>
      </w:r>
      <w:r>
        <w:rPr>
          <w:spacing w:val="-5"/>
        </w:rPr>
        <w:t xml:space="preserve"> </w:t>
      </w:r>
      <w:r>
        <w:t>diskuze</w:t>
      </w:r>
      <w:r>
        <w:rPr>
          <w:spacing w:val="-5"/>
        </w:rPr>
        <w:t xml:space="preserve"> </w:t>
      </w:r>
      <w:r>
        <w:t>o</w:t>
      </w:r>
      <w:r>
        <w:rPr>
          <w:spacing w:val="-3"/>
        </w:rPr>
        <w:t xml:space="preserve"> </w:t>
      </w:r>
      <w:r>
        <w:t>jednotlivých</w:t>
      </w:r>
      <w:r>
        <w:rPr>
          <w:spacing w:val="-5"/>
        </w:rPr>
        <w:t xml:space="preserve"> </w:t>
      </w:r>
      <w:r>
        <w:t>prezen- tovaných</w:t>
      </w:r>
      <w:r>
        <w:rPr>
          <w:spacing w:val="-12"/>
        </w:rPr>
        <w:t xml:space="preserve"> </w:t>
      </w:r>
      <w:r>
        <w:t>historických</w:t>
      </w:r>
      <w:r>
        <w:rPr>
          <w:spacing w:val="-11"/>
        </w:rPr>
        <w:t xml:space="preserve"> </w:t>
      </w:r>
      <w:r>
        <w:t>událostech.</w:t>
      </w:r>
      <w:r>
        <w:rPr>
          <w:spacing w:val="-11"/>
        </w:rPr>
        <w:t xml:space="preserve"> </w:t>
      </w:r>
      <w:r>
        <w:t>Žáci</w:t>
      </w:r>
      <w:r>
        <w:rPr>
          <w:spacing w:val="-12"/>
        </w:rPr>
        <w:t xml:space="preserve"> </w:t>
      </w:r>
      <w:r>
        <w:t>pracují</w:t>
      </w:r>
      <w:r>
        <w:rPr>
          <w:spacing w:val="-11"/>
        </w:rPr>
        <w:t xml:space="preserve"> </w:t>
      </w:r>
      <w:r>
        <w:t>s</w:t>
      </w:r>
      <w:r>
        <w:rPr>
          <w:spacing w:val="-11"/>
        </w:rPr>
        <w:t xml:space="preserve"> </w:t>
      </w:r>
      <w:r>
        <w:t>vlastními</w:t>
      </w:r>
      <w:r>
        <w:rPr>
          <w:spacing w:val="-12"/>
        </w:rPr>
        <w:t xml:space="preserve"> </w:t>
      </w:r>
      <w:r>
        <w:t>myšlenkovými</w:t>
      </w:r>
      <w:r>
        <w:rPr>
          <w:spacing w:val="-11"/>
        </w:rPr>
        <w:t xml:space="preserve"> </w:t>
      </w:r>
      <w:r>
        <w:t>schématy,</w:t>
      </w:r>
      <w:r>
        <w:rPr>
          <w:spacing w:val="-11"/>
        </w:rPr>
        <w:t xml:space="preserve"> </w:t>
      </w:r>
      <w:r>
        <w:t>učivo</w:t>
      </w:r>
      <w:r>
        <w:rPr>
          <w:spacing w:val="-12"/>
        </w:rPr>
        <w:t xml:space="preserve"> </w:t>
      </w:r>
      <w:r>
        <w:t>vkládají</w:t>
      </w:r>
      <w:r>
        <w:rPr>
          <w:spacing w:val="-11"/>
        </w:rPr>
        <w:t xml:space="preserve"> </w:t>
      </w:r>
      <w:r>
        <w:t>do</w:t>
      </w:r>
      <w:r>
        <w:rPr>
          <w:spacing w:val="-11"/>
        </w:rPr>
        <w:t xml:space="preserve"> </w:t>
      </w:r>
      <w:r>
        <w:t>nových</w:t>
      </w:r>
      <w:r>
        <w:rPr>
          <w:spacing w:val="-11"/>
        </w:rPr>
        <w:t xml:space="preserve"> </w:t>
      </w:r>
      <w:r>
        <w:t>souvislostí. Jednotlivé události Napoleonova života jsou prezentovány na velkoformátové projekční tabuli v čele třídy.</w:t>
      </w:r>
    </w:p>
    <w:p w14:paraId="1492FBBA" w14:textId="77777777" w:rsidR="008937EE" w:rsidRDefault="008937EE">
      <w:pPr>
        <w:pStyle w:val="Zkladntext"/>
        <w:kinsoku w:val="0"/>
        <w:overflowPunct w:val="0"/>
        <w:spacing w:before="10"/>
        <w:rPr>
          <w:sz w:val="27"/>
          <w:szCs w:val="27"/>
        </w:rPr>
      </w:pPr>
    </w:p>
    <w:p w14:paraId="65CFCEA2" w14:textId="77777777" w:rsidR="008937EE" w:rsidRDefault="008937EE">
      <w:pPr>
        <w:pStyle w:val="Nadpis4"/>
        <w:kinsoku w:val="0"/>
        <w:overflowPunct w:val="0"/>
        <w:rPr>
          <w:spacing w:val="-4"/>
        </w:rPr>
      </w:pPr>
      <w:r>
        <w:t>Organizační</w:t>
      </w:r>
      <w:r>
        <w:rPr>
          <w:spacing w:val="-11"/>
        </w:rPr>
        <w:t xml:space="preserve"> </w:t>
      </w:r>
      <w:r>
        <w:rPr>
          <w:spacing w:val="-4"/>
        </w:rPr>
        <w:t>formy</w:t>
      </w:r>
    </w:p>
    <w:p w14:paraId="7037024D" w14:textId="77777777" w:rsidR="008937EE" w:rsidRDefault="008937EE">
      <w:pPr>
        <w:pStyle w:val="Zkladntext"/>
        <w:kinsoku w:val="0"/>
        <w:overflowPunct w:val="0"/>
        <w:spacing w:before="170" w:line="235" w:lineRule="auto"/>
        <w:ind w:left="830" w:right="145"/>
        <w:jc w:val="both"/>
      </w:pPr>
      <w:r>
        <w:t>Výuka probíhá ve třídě s počítačem a dataprojektorem. v úvodní části žáci sedí v lavicích, učitel jim předsedá. Hlavní část práce probíhá ve skupinách, společná prezentace pak opět v lavicích, prezentující skupina předsedá třídě.</w:t>
      </w:r>
    </w:p>
    <w:p w14:paraId="096041EE" w14:textId="77777777" w:rsidR="008937EE" w:rsidRDefault="008937EE">
      <w:pPr>
        <w:pStyle w:val="Zkladntext"/>
        <w:kinsoku w:val="0"/>
        <w:overflowPunct w:val="0"/>
        <w:spacing w:before="8"/>
        <w:rPr>
          <w:sz w:val="27"/>
          <w:szCs w:val="27"/>
        </w:rPr>
      </w:pPr>
    </w:p>
    <w:p w14:paraId="4CCE07F9" w14:textId="77777777" w:rsidR="008937EE" w:rsidRDefault="008937EE">
      <w:pPr>
        <w:pStyle w:val="Nadpis4"/>
        <w:kinsoku w:val="0"/>
        <w:overflowPunct w:val="0"/>
        <w:rPr>
          <w:spacing w:val="-2"/>
        </w:rPr>
      </w:pPr>
      <w:r>
        <w:rPr>
          <w:spacing w:val="-2"/>
        </w:rPr>
        <w:t>Výukové</w:t>
      </w:r>
      <w:r>
        <w:rPr>
          <w:spacing w:val="1"/>
        </w:rPr>
        <w:t xml:space="preserve"> </w:t>
      </w:r>
      <w:r>
        <w:rPr>
          <w:spacing w:val="-2"/>
        </w:rPr>
        <w:t>metody</w:t>
      </w:r>
    </w:p>
    <w:p w14:paraId="1714C45C" w14:textId="77777777" w:rsidR="008937EE" w:rsidRDefault="008937EE">
      <w:pPr>
        <w:pStyle w:val="Zkladntext"/>
        <w:kinsoku w:val="0"/>
        <w:overflowPunct w:val="0"/>
        <w:spacing w:before="170" w:line="235" w:lineRule="auto"/>
        <w:ind w:left="830" w:right="148"/>
        <w:jc w:val="both"/>
      </w:pPr>
      <w:r>
        <w:t>Během</w:t>
      </w:r>
      <w:r>
        <w:rPr>
          <w:spacing w:val="-6"/>
        </w:rPr>
        <w:t xml:space="preserve"> </w:t>
      </w:r>
      <w:r>
        <w:t>celé</w:t>
      </w:r>
      <w:r>
        <w:rPr>
          <w:spacing w:val="-6"/>
        </w:rPr>
        <w:t xml:space="preserve"> </w:t>
      </w:r>
      <w:r>
        <w:t>hodiny</w:t>
      </w:r>
      <w:r>
        <w:rPr>
          <w:spacing w:val="-6"/>
        </w:rPr>
        <w:t xml:space="preserve"> </w:t>
      </w:r>
      <w:r>
        <w:t>je</w:t>
      </w:r>
      <w:r>
        <w:rPr>
          <w:spacing w:val="-6"/>
        </w:rPr>
        <w:t xml:space="preserve"> </w:t>
      </w:r>
      <w:r>
        <w:t>průběžně</w:t>
      </w:r>
      <w:r>
        <w:rPr>
          <w:spacing w:val="-6"/>
        </w:rPr>
        <w:t xml:space="preserve"> </w:t>
      </w:r>
      <w:r>
        <w:t>využívána</w:t>
      </w:r>
      <w:r>
        <w:rPr>
          <w:spacing w:val="-6"/>
        </w:rPr>
        <w:t xml:space="preserve"> </w:t>
      </w:r>
      <w:r>
        <w:t>metoda</w:t>
      </w:r>
      <w:r>
        <w:rPr>
          <w:spacing w:val="-6"/>
        </w:rPr>
        <w:t xml:space="preserve"> </w:t>
      </w:r>
      <w:r>
        <w:t>diskuze.</w:t>
      </w:r>
      <w:r>
        <w:rPr>
          <w:spacing w:val="-6"/>
        </w:rPr>
        <w:t xml:space="preserve"> </w:t>
      </w:r>
      <w:r>
        <w:t>Během</w:t>
      </w:r>
      <w:r>
        <w:rPr>
          <w:spacing w:val="-6"/>
        </w:rPr>
        <w:t xml:space="preserve"> </w:t>
      </w:r>
      <w:r>
        <w:t>skupinové</w:t>
      </w:r>
      <w:r>
        <w:rPr>
          <w:spacing w:val="-6"/>
        </w:rPr>
        <w:t xml:space="preserve"> </w:t>
      </w:r>
      <w:r>
        <w:t>práce</w:t>
      </w:r>
      <w:r>
        <w:rPr>
          <w:spacing w:val="-6"/>
        </w:rPr>
        <w:t xml:space="preserve"> </w:t>
      </w:r>
      <w:r>
        <w:t>je</w:t>
      </w:r>
      <w:r>
        <w:rPr>
          <w:spacing w:val="-6"/>
        </w:rPr>
        <w:t xml:space="preserve"> </w:t>
      </w:r>
      <w:r>
        <w:t>využit</w:t>
      </w:r>
      <w:r>
        <w:rPr>
          <w:spacing w:val="-6"/>
        </w:rPr>
        <w:t xml:space="preserve"> </w:t>
      </w:r>
      <w:r>
        <w:t>brainstorming,</w:t>
      </w:r>
      <w:r>
        <w:rPr>
          <w:spacing w:val="-6"/>
        </w:rPr>
        <w:t xml:space="preserve"> </w:t>
      </w:r>
      <w:r>
        <w:t>Ishikawův diagram, žáci využívají metakognitivní strategie učení. Dále je využita kooperativní metoda výuky, kdy jednotlivé sku- pinky jsou na sobě vzájemně pozitivně závislé a vytváří společný přehled Napoleonova života.</w:t>
      </w:r>
    </w:p>
    <w:p w14:paraId="12BDBC4A" w14:textId="77777777" w:rsidR="008937EE" w:rsidRDefault="008937EE">
      <w:pPr>
        <w:pStyle w:val="Zkladntext"/>
        <w:kinsoku w:val="0"/>
        <w:overflowPunct w:val="0"/>
        <w:spacing w:before="9"/>
        <w:rPr>
          <w:sz w:val="27"/>
          <w:szCs w:val="27"/>
        </w:rPr>
      </w:pPr>
    </w:p>
    <w:p w14:paraId="13ED2592" w14:textId="77777777" w:rsidR="008937EE" w:rsidRDefault="008937EE">
      <w:pPr>
        <w:pStyle w:val="Nadpis4"/>
        <w:kinsoku w:val="0"/>
        <w:overflowPunct w:val="0"/>
        <w:rPr>
          <w:spacing w:val="-4"/>
        </w:rPr>
      </w:pPr>
      <w:r>
        <w:t>Vyučovací</w:t>
      </w:r>
      <w:r>
        <w:rPr>
          <w:spacing w:val="-8"/>
        </w:rPr>
        <w:t xml:space="preserve"> </w:t>
      </w:r>
      <w:r>
        <w:rPr>
          <w:spacing w:val="-4"/>
        </w:rPr>
        <w:t>cíle</w:t>
      </w:r>
    </w:p>
    <w:p w14:paraId="0BC71ED8" w14:textId="77777777" w:rsidR="008937EE" w:rsidRDefault="008937EE">
      <w:pPr>
        <w:pStyle w:val="Zkladntext"/>
        <w:kinsoku w:val="0"/>
        <w:overflowPunct w:val="0"/>
        <w:spacing w:before="170" w:line="235" w:lineRule="auto"/>
        <w:ind w:left="830" w:right="148"/>
        <w:jc w:val="both"/>
      </w:pPr>
      <w:r>
        <w:t>Žáci</w:t>
      </w:r>
      <w:r>
        <w:rPr>
          <w:spacing w:val="-10"/>
        </w:rPr>
        <w:t xml:space="preserve"> </w:t>
      </w:r>
      <w:r>
        <w:t>si</w:t>
      </w:r>
      <w:r>
        <w:rPr>
          <w:spacing w:val="-10"/>
        </w:rPr>
        <w:t xml:space="preserve"> </w:t>
      </w:r>
      <w:r>
        <w:t>připomenou</w:t>
      </w:r>
      <w:r>
        <w:rPr>
          <w:spacing w:val="-10"/>
        </w:rPr>
        <w:t xml:space="preserve"> </w:t>
      </w:r>
      <w:r>
        <w:t>události</w:t>
      </w:r>
      <w:r>
        <w:rPr>
          <w:spacing w:val="-10"/>
        </w:rPr>
        <w:t xml:space="preserve"> </w:t>
      </w:r>
      <w:r>
        <w:t>v</w:t>
      </w:r>
      <w:r>
        <w:rPr>
          <w:spacing w:val="-9"/>
        </w:rPr>
        <w:t xml:space="preserve"> </w:t>
      </w:r>
      <w:r>
        <w:t>životě</w:t>
      </w:r>
      <w:r>
        <w:rPr>
          <w:spacing w:val="-10"/>
        </w:rPr>
        <w:t xml:space="preserve"> </w:t>
      </w:r>
      <w:r>
        <w:t>Napoleona</w:t>
      </w:r>
      <w:r>
        <w:rPr>
          <w:spacing w:val="-9"/>
        </w:rPr>
        <w:t xml:space="preserve"> </w:t>
      </w:r>
      <w:r>
        <w:t>Bonaparta.</w:t>
      </w:r>
      <w:r>
        <w:rPr>
          <w:spacing w:val="-10"/>
        </w:rPr>
        <w:t xml:space="preserve"> </w:t>
      </w:r>
      <w:r>
        <w:t>Zopakují</w:t>
      </w:r>
      <w:r>
        <w:rPr>
          <w:spacing w:val="-10"/>
        </w:rPr>
        <w:t xml:space="preserve"> </w:t>
      </w:r>
      <w:r>
        <w:t>si</w:t>
      </w:r>
      <w:r>
        <w:rPr>
          <w:spacing w:val="-10"/>
        </w:rPr>
        <w:t xml:space="preserve"> </w:t>
      </w:r>
      <w:r>
        <w:t>znalosti</w:t>
      </w:r>
      <w:r>
        <w:rPr>
          <w:spacing w:val="-10"/>
        </w:rPr>
        <w:t xml:space="preserve"> </w:t>
      </w:r>
      <w:r>
        <w:t>o</w:t>
      </w:r>
      <w:r>
        <w:rPr>
          <w:spacing w:val="-11"/>
        </w:rPr>
        <w:t xml:space="preserve"> </w:t>
      </w:r>
      <w:r>
        <w:t>revoluci</w:t>
      </w:r>
      <w:r>
        <w:rPr>
          <w:spacing w:val="-10"/>
        </w:rPr>
        <w:t xml:space="preserve"> </w:t>
      </w:r>
      <w:r>
        <w:t>ve</w:t>
      </w:r>
      <w:r>
        <w:rPr>
          <w:spacing w:val="-10"/>
        </w:rPr>
        <w:t xml:space="preserve"> </w:t>
      </w:r>
      <w:r>
        <w:t>Francii</w:t>
      </w:r>
      <w:r>
        <w:rPr>
          <w:spacing w:val="-9"/>
        </w:rPr>
        <w:t xml:space="preserve"> </w:t>
      </w:r>
      <w:r>
        <w:t>a</w:t>
      </w:r>
      <w:r>
        <w:rPr>
          <w:spacing w:val="-9"/>
        </w:rPr>
        <w:t xml:space="preserve"> </w:t>
      </w:r>
      <w:r>
        <w:t>období</w:t>
      </w:r>
      <w:r>
        <w:rPr>
          <w:spacing w:val="-9"/>
        </w:rPr>
        <w:t xml:space="preserve"> </w:t>
      </w:r>
      <w:r>
        <w:t>napoleon- ských</w:t>
      </w:r>
      <w:r>
        <w:rPr>
          <w:spacing w:val="-11"/>
        </w:rPr>
        <w:t xml:space="preserve"> </w:t>
      </w:r>
      <w:r>
        <w:t>válek.</w:t>
      </w:r>
      <w:r>
        <w:rPr>
          <w:spacing w:val="-11"/>
        </w:rPr>
        <w:t xml:space="preserve"> </w:t>
      </w:r>
      <w:r>
        <w:t>Objasní</w:t>
      </w:r>
      <w:r>
        <w:rPr>
          <w:spacing w:val="-11"/>
        </w:rPr>
        <w:t xml:space="preserve"> </w:t>
      </w:r>
      <w:r>
        <w:t>souvislosti</w:t>
      </w:r>
      <w:r>
        <w:rPr>
          <w:spacing w:val="-11"/>
        </w:rPr>
        <w:t xml:space="preserve"> </w:t>
      </w:r>
      <w:r>
        <w:t>mezi</w:t>
      </w:r>
      <w:r>
        <w:rPr>
          <w:spacing w:val="-11"/>
        </w:rPr>
        <w:t xml:space="preserve"> </w:t>
      </w:r>
      <w:r>
        <w:t>těmito</w:t>
      </w:r>
      <w:r>
        <w:rPr>
          <w:spacing w:val="-11"/>
        </w:rPr>
        <w:t xml:space="preserve"> </w:t>
      </w:r>
      <w:r>
        <w:t>událostmi.</w:t>
      </w:r>
      <w:r>
        <w:rPr>
          <w:spacing w:val="-11"/>
        </w:rPr>
        <w:t xml:space="preserve"> </w:t>
      </w:r>
      <w:r>
        <w:t>Poznají</w:t>
      </w:r>
      <w:r>
        <w:rPr>
          <w:spacing w:val="-11"/>
        </w:rPr>
        <w:t xml:space="preserve"> </w:t>
      </w:r>
      <w:r>
        <w:t>základní</w:t>
      </w:r>
      <w:r>
        <w:rPr>
          <w:spacing w:val="-11"/>
        </w:rPr>
        <w:t xml:space="preserve"> </w:t>
      </w:r>
      <w:r>
        <w:t>znaky</w:t>
      </w:r>
      <w:r>
        <w:rPr>
          <w:spacing w:val="-11"/>
        </w:rPr>
        <w:t xml:space="preserve"> </w:t>
      </w:r>
      <w:r>
        <w:t>napoleonské</w:t>
      </w:r>
      <w:r>
        <w:rPr>
          <w:spacing w:val="-11"/>
        </w:rPr>
        <w:t xml:space="preserve"> </w:t>
      </w:r>
      <w:r>
        <w:t>doby,</w:t>
      </w:r>
      <w:r>
        <w:rPr>
          <w:spacing w:val="-11"/>
        </w:rPr>
        <w:t xml:space="preserve"> </w:t>
      </w:r>
      <w:r>
        <w:t>seznámí</w:t>
      </w:r>
      <w:r>
        <w:rPr>
          <w:spacing w:val="-11"/>
        </w:rPr>
        <w:t xml:space="preserve"> </w:t>
      </w:r>
      <w:r>
        <w:t>se</w:t>
      </w:r>
      <w:r>
        <w:rPr>
          <w:spacing w:val="-11"/>
        </w:rPr>
        <w:t xml:space="preserve"> </w:t>
      </w:r>
      <w:r>
        <w:t>s</w:t>
      </w:r>
      <w:r>
        <w:rPr>
          <w:spacing w:val="-11"/>
        </w:rPr>
        <w:t xml:space="preserve"> </w:t>
      </w:r>
      <w:r>
        <w:t>význam- nými osobnostmi té doby a díly. Na základě aktivit v hodině uplatní získané vědomosti.</w:t>
      </w:r>
    </w:p>
    <w:p w14:paraId="70F6FEE9" w14:textId="77777777" w:rsidR="008937EE" w:rsidRDefault="008937EE">
      <w:pPr>
        <w:pStyle w:val="Zkladntext"/>
        <w:kinsoku w:val="0"/>
        <w:overflowPunct w:val="0"/>
        <w:spacing w:before="8"/>
        <w:rPr>
          <w:sz w:val="27"/>
          <w:szCs w:val="27"/>
        </w:rPr>
      </w:pPr>
    </w:p>
    <w:p w14:paraId="4E9E248F" w14:textId="77777777" w:rsidR="008937EE" w:rsidRDefault="008937EE">
      <w:pPr>
        <w:pStyle w:val="Nadpis4"/>
        <w:kinsoku w:val="0"/>
        <w:overflowPunct w:val="0"/>
        <w:spacing w:before="1"/>
        <w:rPr>
          <w:spacing w:val="-2"/>
        </w:rPr>
      </w:pPr>
      <w:r>
        <w:t>Klíčové</w:t>
      </w:r>
      <w:r>
        <w:rPr>
          <w:spacing w:val="-6"/>
        </w:rPr>
        <w:t xml:space="preserve"> </w:t>
      </w:r>
      <w:r>
        <w:rPr>
          <w:spacing w:val="-2"/>
        </w:rPr>
        <w:t>kompetence</w:t>
      </w:r>
    </w:p>
    <w:p w14:paraId="23ED5BCA" w14:textId="77777777" w:rsidR="008937EE" w:rsidRDefault="008937EE">
      <w:pPr>
        <w:pStyle w:val="Zkladntext"/>
        <w:kinsoku w:val="0"/>
        <w:overflowPunct w:val="0"/>
        <w:spacing w:before="165"/>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63E7260E" w14:textId="77777777" w:rsidR="008937EE" w:rsidRDefault="008937EE">
      <w:pPr>
        <w:pStyle w:val="Zkladntext"/>
        <w:kinsoku w:val="0"/>
        <w:overflowPunct w:val="0"/>
        <w:spacing w:before="170" w:line="235" w:lineRule="auto"/>
        <w:ind w:left="830" w:right="148"/>
        <w:jc w:val="both"/>
      </w:pPr>
      <w:r>
        <w:t>Žák</w:t>
      </w:r>
      <w:r>
        <w:rPr>
          <w:spacing w:val="-1"/>
        </w:rPr>
        <w:t xml:space="preserve"> </w:t>
      </w:r>
      <w:r>
        <w:t>projevuje</w:t>
      </w:r>
      <w:r>
        <w:rPr>
          <w:spacing w:val="-1"/>
        </w:rPr>
        <w:t xml:space="preserve"> </w:t>
      </w:r>
      <w:r>
        <w:t>ochotu</w:t>
      </w:r>
      <w:r>
        <w:rPr>
          <w:spacing w:val="-1"/>
        </w:rPr>
        <w:t xml:space="preserve"> </w:t>
      </w:r>
      <w:r>
        <w:t>věnovat</w:t>
      </w:r>
      <w:r>
        <w:rPr>
          <w:spacing w:val="-1"/>
        </w:rPr>
        <w:t xml:space="preserve"> </w:t>
      </w:r>
      <w:r>
        <w:t>se</w:t>
      </w:r>
      <w:r>
        <w:rPr>
          <w:spacing w:val="-1"/>
        </w:rPr>
        <w:t xml:space="preserve"> </w:t>
      </w:r>
      <w:r>
        <w:t>zvoleným</w:t>
      </w:r>
      <w:r>
        <w:rPr>
          <w:spacing w:val="-1"/>
        </w:rPr>
        <w:t xml:space="preserve"> </w:t>
      </w:r>
      <w:r>
        <w:t>aktivitám</w:t>
      </w:r>
      <w:r>
        <w:rPr>
          <w:spacing w:val="-1"/>
        </w:rPr>
        <w:t xml:space="preserve"> </w:t>
      </w:r>
      <w:r>
        <w:t>a</w:t>
      </w:r>
      <w:r>
        <w:rPr>
          <w:spacing w:val="-1"/>
        </w:rPr>
        <w:t xml:space="preserve"> </w:t>
      </w:r>
      <w:r>
        <w:t>učivu.</w:t>
      </w:r>
      <w:r>
        <w:rPr>
          <w:spacing w:val="-1"/>
        </w:rPr>
        <w:t xml:space="preserve"> </w:t>
      </w:r>
      <w:r>
        <w:t>Uvádí</w:t>
      </w:r>
      <w:r>
        <w:rPr>
          <w:spacing w:val="-1"/>
        </w:rPr>
        <w:t xml:space="preserve"> </w:t>
      </w:r>
      <w:r>
        <w:t>věci</w:t>
      </w:r>
      <w:r>
        <w:rPr>
          <w:spacing w:val="-1"/>
        </w:rPr>
        <w:t xml:space="preserve"> </w:t>
      </w:r>
      <w:r>
        <w:t>do</w:t>
      </w:r>
      <w:r>
        <w:rPr>
          <w:spacing w:val="-1"/>
        </w:rPr>
        <w:t xml:space="preserve"> </w:t>
      </w:r>
      <w:r>
        <w:t>souvislostí.</w:t>
      </w:r>
      <w:r>
        <w:rPr>
          <w:spacing w:val="-1"/>
        </w:rPr>
        <w:t xml:space="preserve"> </w:t>
      </w:r>
      <w:r>
        <w:t>Získává</w:t>
      </w:r>
      <w:r>
        <w:rPr>
          <w:spacing w:val="-1"/>
        </w:rPr>
        <w:t xml:space="preserve"> </w:t>
      </w:r>
      <w:r>
        <w:t>vztah</w:t>
      </w:r>
      <w:r>
        <w:rPr>
          <w:spacing w:val="-1"/>
        </w:rPr>
        <w:t xml:space="preserve"> </w:t>
      </w:r>
      <w:r>
        <w:t>k</w:t>
      </w:r>
      <w:r>
        <w:rPr>
          <w:spacing w:val="-1"/>
        </w:rPr>
        <w:t xml:space="preserve"> </w:t>
      </w:r>
      <w:r>
        <w:t>historickým</w:t>
      </w:r>
      <w:r>
        <w:rPr>
          <w:spacing w:val="-1"/>
        </w:rPr>
        <w:t xml:space="preserve"> </w:t>
      </w:r>
      <w:r>
        <w:t>in- formacím o Napoleonu Bonapartovi.</w:t>
      </w:r>
    </w:p>
    <w:p w14:paraId="35ABC07A" w14:textId="77777777" w:rsidR="008937EE" w:rsidRDefault="008937EE">
      <w:pPr>
        <w:pStyle w:val="Zkladntext"/>
        <w:kinsoku w:val="0"/>
        <w:overflowPunct w:val="0"/>
        <w:spacing w:before="168"/>
        <w:ind w:left="83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p w14:paraId="1903D68C" w14:textId="77777777" w:rsidR="008937EE" w:rsidRDefault="008937EE">
      <w:pPr>
        <w:pStyle w:val="Zkladntext"/>
        <w:kinsoku w:val="0"/>
        <w:overflowPunct w:val="0"/>
        <w:spacing w:before="169" w:line="235" w:lineRule="auto"/>
        <w:ind w:left="830" w:right="148" w:firstLine="48"/>
        <w:jc w:val="both"/>
        <w:rPr>
          <w:spacing w:val="-2"/>
        </w:rPr>
      </w:pPr>
      <w:r>
        <w:t>Žák</w:t>
      </w:r>
      <w:r>
        <w:rPr>
          <w:spacing w:val="-3"/>
        </w:rPr>
        <w:t xml:space="preserve"> </w:t>
      </w:r>
      <w:r>
        <w:t>vnímá</w:t>
      </w:r>
      <w:r>
        <w:rPr>
          <w:spacing w:val="-3"/>
        </w:rPr>
        <w:t xml:space="preserve"> </w:t>
      </w:r>
      <w:r>
        <w:t>problémy</w:t>
      </w:r>
      <w:r>
        <w:rPr>
          <w:spacing w:val="-3"/>
        </w:rPr>
        <w:t xml:space="preserve"> </w:t>
      </w:r>
      <w:r>
        <w:t>v</w:t>
      </w:r>
      <w:r>
        <w:rPr>
          <w:spacing w:val="-3"/>
        </w:rPr>
        <w:t xml:space="preserve"> </w:t>
      </w:r>
      <w:r>
        <w:t>historickém</w:t>
      </w:r>
      <w:r>
        <w:rPr>
          <w:spacing w:val="-3"/>
        </w:rPr>
        <w:t xml:space="preserve"> </w:t>
      </w:r>
      <w:r>
        <w:t>období.</w:t>
      </w:r>
      <w:r>
        <w:rPr>
          <w:spacing w:val="-3"/>
        </w:rPr>
        <w:t xml:space="preserve"> </w:t>
      </w:r>
      <w:r>
        <w:t>Přemýšlí</w:t>
      </w:r>
      <w:r>
        <w:rPr>
          <w:spacing w:val="-3"/>
        </w:rPr>
        <w:t xml:space="preserve"> </w:t>
      </w:r>
      <w:r>
        <w:t>o</w:t>
      </w:r>
      <w:r>
        <w:rPr>
          <w:spacing w:val="-3"/>
        </w:rPr>
        <w:t xml:space="preserve"> </w:t>
      </w:r>
      <w:r>
        <w:t>příčinách</w:t>
      </w:r>
      <w:r>
        <w:rPr>
          <w:spacing w:val="-3"/>
        </w:rPr>
        <w:t xml:space="preserve"> </w:t>
      </w:r>
      <w:r>
        <w:t>vzniku</w:t>
      </w:r>
      <w:r>
        <w:rPr>
          <w:spacing w:val="-3"/>
        </w:rPr>
        <w:t xml:space="preserve"> </w:t>
      </w:r>
      <w:r>
        <w:t>těchto</w:t>
      </w:r>
      <w:r>
        <w:rPr>
          <w:spacing w:val="-3"/>
        </w:rPr>
        <w:t xml:space="preserve"> </w:t>
      </w:r>
      <w:r>
        <w:t>problémů.</w:t>
      </w:r>
      <w:r>
        <w:rPr>
          <w:spacing w:val="-3"/>
        </w:rPr>
        <w:t xml:space="preserve"> </w:t>
      </w:r>
      <w:r>
        <w:t>Uvažuje</w:t>
      </w:r>
      <w:r>
        <w:rPr>
          <w:spacing w:val="-3"/>
        </w:rPr>
        <w:t xml:space="preserve"> </w:t>
      </w:r>
      <w:r>
        <w:t>o</w:t>
      </w:r>
      <w:r>
        <w:rPr>
          <w:spacing w:val="-2"/>
        </w:rPr>
        <w:t xml:space="preserve"> </w:t>
      </w:r>
      <w:r>
        <w:t>možném</w:t>
      </w:r>
      <w:r>
        <w:rPr>
          <w:spacing w:val="-3"/>
        </w:rPr>
        <w:t xml:space="preserve"> </w:t>
      </w:r>
      <w:r>
        <w:t xml:space="preserve">způsobu </w:t>
      </w:r>
      <w:r>
        <w:rPr>
          <w:spacing w:val="-2"/>
        </w:rPr>
        <w:t>řešení.</w:t>
      </w:r>
    </w:p>
    <w:p w14:paraId="434A849D"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komunikativní</w:t>
      </w:r>
    </w:p>
    <w:p w14:paraId="1CCE4704" w14:textId="77777777" w:rsidR="008937EE" w:rsidRDefault="008937EE">
      <w:pPr>
        <w:pStyle w:val="Zkladntext"/>
        <w:kinsoku w:val="0"/>
        <w:overflowPunct w:val="0"/>
        <w:spacing w:before="170" w:line="235" w:lineRule="auto"/>
        <w:ind w:left="830" w:right="148" w:firstLine="46"/>
        <w:jc w:val="both"/>
      </w:pPr>
      <w:r>
        <w:t>Žák</w:t>
      </w:r>
      <w:r>
        <w:rPr>
          <w:spacing w:val="-5"/>
        </w:rPr>
        <w:t xml:space="preserve"> </w:t>
      </w:r>
      <w:r>
        <w:t>formuluje</w:t>
      </w:r>
      <w:r>
        <w:rPr>
          <w:spacing w:val="-5"/>
        </w:rPr>
        <w:t xml:space="preserve"> </w:t>
      </w:r>
      <w:r>
        <w:t>a</w:t>
      </w:r>
      <w:r>
        <w:rPr>
          <w:spacing w:val="-4"/>
        </w:rPr>
        <w:t xml:space="preserve"> </w:t>
      </w:r>
      <w:r>
        <w:t>vyjadřuje</w:t>
      </w:r>
      <w:r>
        <w:rPr>
          <w:spacing w:val="-4"/>
        </w:rPr>
        <w:t xml:space="preserve"> </w:t>
      </w:r>
      <w:r>
        <w:t>své</w:t>
      </w:r>
      <w:r>
        <w:rPr>
          <w:spacing w:val="-4"/>
        </w:rPr>
        <w:t xml:space="preserve"> </w:t>
      </w:r>
      <w:r>
        <w:t>názory</w:t>
      </w:r>
      <w:r>
        <w:rPr>
          <w:spacing w:val="-5"/>
        </w:rPr>
        <w:t xml:space="preserve"> </w:t>
      </w:r>
      <w:r>
        <w:t>k</w:t>
      </w:r>
      <w:r>
        <w:rPr>
          <w:spacing w:val="-6"/>
        </w:rPr>
        <w:t xml:space="preserve"> </w:t>
      </w:r>
      <w:r>
        <w:t>jednotlivým</w:t>
      </w:r>
      <w:r>
        <w:rPr>
          <w:spacing w:val="-5"/>
        </w:rPr>
        <w:t xml:space="preserve"> </w:t>
      </w:r>
      <w:r>
        <w:t>historickým</w:t>
      </w:r>
      <w:r>
        <w:rPr>
          <w:spacing w:val="-5"/>
        </w:rPr>
        <w:t xml:space="preserve"> </w:t>
      </w:r>
      <w:r>
        <w:t>tématům.</w:t>
      </w:r>
      <w:r>
        <w:rPr>
          <w:spacing w:val="-4"/>
        </w:rPr>
        <w:t xml:space="preserve"> </w:t>
      </w:r>
      <w:r>
        <w:t>Porovnává</w:t>
      </w:r>
      <w:r>
        <w:rPr>
          <w:spacing w:val="-5"/>
        </w:rPr>
        <w:t xml:space="preserve"> </w:t>
      </w:r>
      <w:r>
        <w:t>své</w:t>
      </w:r>
      <w:r>
        <w:rPr>
          <w:spacing w:val="-4"/>
        </w:rPr>
        <w:t xml:space="preserve"> </w:t>
      </w:r>
      <w:r>
        <w:t>názory</w:t>
      </w:r>
      <w:r>
        <w:rPr>
          <w:spacing w:val="-4"/>
        </w:rPr>
        <w:t xml:space="preserve"> </w:t>
      </w:r>
      <w:r>
        <w:t>s</w:t>
      </w:r>
      <w:r>
        <w:rPr>
          <w:spacing w:val="-4"/>
        </w:rPr>
        <w:t xml:space="preserve"> </w:t>
      </w:r>
      <w:r>
        <w:t>názory</w:t>
      </w:r>
      <w:r>
        <w:rPr>
          <w:spacing w:val="-5"/>
        </w:rPr>
        <w:t xml:space="preserve"> </w:t>
      </w:r>
      <w:r>
        <w:t>svých</w:t>
      </w:r>
      <w:r>
        <w:rPr>
          <w:spacing w:val="-4"/>
        </w:rPr>
        <w:t xml:space="preserve"> </w:t>
      </w:r>
      <w:r>
        <w:t>spolu- žáků. Obhajuje své názory v diskusi.</w:t>
      </w:r>
    </w:p>
    <w:p w14:paraId="30871EF9" w14:textId="77777777" w:rsidR="008937EE" w:rsidRDefault="008937EE">
      <w:pPr>
        <w:pStyle w:val="Zkladntext"/>
        <w:kinsoku w:val="0"/>
        <w:overflowPunct w:val="0"/>
        <w:spacing w:before="167"/>
        <w:ind w:left="83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p w14:paraId="4ABC0AFA" w14:textId="77777777" w:rsidR="008937EE" w:rsidRDefault="008937EE">
      <w:pPr>
        <w:pStyle w:val="Zkladntext"/>
        <w:kinsoku w:val="0"/>
        <w:overflowPunct w:val="0"/>
        <w:spacing w:before="166" w:line="403" w:lineRule="auto"/>
        <w:ind w:left="830" w:right="1545"/>
      </w:pPr>
      <w:r>
        <w:t>Žák</w:t>
      </w:r>
      <w:r>
        <w:rPr>
          <w:spacing w:val="-4"/>
        </w:rPr>
        <w:t xml:space="preserve"> </w:t>
      </w:r>
      <w:r>
        <w:t>je</w:t>
      </w:r>
      <w:r>
        <w:rPr>
          <w:spacing w:val="-5"/>
        </w:rPr>
        <w:t xml:space="preserve"> </w:t>
      </w:r>
      <w:r>
        <w:t>veden</w:t>
      </w:r>
      <w:r>
        <w:rPr>
          <w:spacing w:val="-4"/>
        </w:rPr>
        <w:t xml:space="preserve"> </w:t>
      </w:r>
      <w:r>
        <w:t>ke</w:t>
      </w:r>
      <w:r>
        <w:rPr>
          <w:spacing w:val="-4"/>
        </w:rPr>
        <w:t xml:space="preserve"> </w:t>
      </w:r>
      <w:r>
        <w:t>spolupráci</w:t>
      </w:r>
      <w:r>
        <w:rPr>
          <w:spacing w:val="-4"/>
        </w:rPr>
        <w:t xml:space="preserve"> </w:t>
      </w:r>
      <w:r>
        <w:t>ve</w:t>
      </w:r>
      <w:r>
        <w:rPr>
          <w:spacing w:val="-4"/>
        </w:rPr>
        <w:t xml:space="preserve"> </w:t>
      </w:r>
      <w:r>
        <w:t>skupině,</w:t>
      </w:r>
      <w:r>
        <w:rPr>
          <w:spacing w:val="-4"/>
        </w:rPr>
        <w:t xml:space="preserve"> </w:t>
      </w:r>
      <w:r>
        <w:t>účinně</w:t>
      </w:r>
      <w:r>
        <w:rPr>
          <w:spacing w:val="-5"/>
        </w:rPr>
        <w:t xml:space="preserve"> </w:t>
      </w:r>
      <w:r>
        <w:t>se</w:t>
      </w:r>
      <w:r>
        <w:rPr>
          <w:spacing w:val="-4"/>
        </w:rPr>
        <w:t xml:space="preserve"> </w:t>
      </w:r>
      <w:r>
        <w:t>na</w:t>
      </w:r>
      <w:r>
        <w:rPr>
          <w:spacing w:val="-5"/>
        </w:rPr>
        <w:t xml:space="preserve"> </w:t>
      </w:r>
      <w:r>
        <w:t>ní</w:t>
      </w:r>
      <w:r>
        <w:rPr>
          <w:spacing w:val="-4"/>
        </w:rPr>
        <w:t xml:space="preserve"> </w:t>
      </w:r>
      <w:r>
        <w:t>podílí.</w:t>
      </w:r>
      <w:r>
        <w:rPr>
          <w:spacing w:val="-5"/>
        </w:rPr>
        <w:t xml:space="preserve"> </w:t>
      </w:r>
      <w:r>
        <w:t>Pochopí</w:t>
      </w:r>
      <w:r>
        <w:rPr>
          <w:spacing w:val="-4"/>
        </w:rPr>
        <w:t xml:space="preserve"> </w:t>
      </w:r>
      <w:r>
        <w:t>význam</w:t>
      </w:r>
      <w:r>
        <w:rPr>
          <w:spacing w:val="-5"/>
        </w:rPr>
        <w:t xml:space="preserve"> </w:t>
      </w:r>
      <w:r>
        <w:t>spolupráce</w:t>
      </w:r>
      <w:r>
        <w:rPr>
          <w:spacing w:val="-4"/>
        </w:rPr>
        <w:t xml:space="preserve"> </w:t>
      </w:r>
      <w:r>
        <w:t>s</w:t>
      </w:r>
      <w:r>
        <w:rPr>
          <w:spacing w:val="-5"/>
        </w:rPr>
        <w:t xml:space="preserve"> </w:t>
      </w:r>
      <w:r>
        <w:t xml:space="preserve">lidmi. </w:t>
      </w:r>
      <w:r>
        <w:rPr>
          <w:u w:val="single"/>
        </w:rPr>
        <w:t>Kompetence občanské</w:t>
      </w:r>
    </w:p>
    <w:p w14:paraId="2AFDEE77" w14:textId="77777777" w:rsidR="008937EE" w:rsidRDefault="008937EE">
      <w:pPr>
        <w:pStyle w:val="Zkladntext"/>
        <w:kinsoku w:val="0"/>
        <w:overflowPunct w:val="0"/>
        <w:spacing w:before="4" w:line="235" w:lineRule="auto"/>
        <w:ind w:left="830" w:hanging="1"/>
      </w:pPr>
      <w:r>
        <w:t>Žák přemýšlí o společenských problémech v minulosti. Prostřednictvím učiva o</w:t>
      </w:r>
      <w:r>
        <w:rPr>
          <w:spacing w:val="-1"/>
        </w:rPr>
        <w:t xml:space="preserve"> </w:t>
      </w:r>
      <w:r>
        <w:t>francouzské revoluci a napoleonských válkách vnímá skutečnost, že uspořádat spravedlivě společnost není snadné.</w:t>
      </w:r>
    </w:p>
    <w:p w14:paraId="6AB2164E"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pracovní</w:t>
      </w:r>
    </w:p>
    <w:p w14:paraId="4D0EAEB0" w14:textId="77777777" w:rsidR="008937EE" w:rsidRDefault="008937EE">
      <w:pPr>
        <w:pStyle w:val="Zkladntext"/>
        <w:kinsoku w:val="0"/>
        <w:overflowPunct w:val="0"/>
        <w:spacing w:before="168"/>
        <w:ind w:left="830"/>
        <w:rPr>
          <w:spacing w:val="-2"/>
        </w:rPr>
        <w:sectPr w:rsidR="008937EE">
          <w:pgSz w:w="11910" w:h="16840"/>
          <w:pgMar w:top="1140" w:right="700" w:bottom="1500" w:left="700" w:header="411" w:footer="1137" w:gutter="0"/>
          <w:cols w:space="708"/>
          <w:noEndnote/>
        </w:sectPr>
      </w:pPr>
    </w:p>
    <w:p w14:paraId="4750758C" w14:textId="77777777" w:rsidR="008937EE" w:rsidRDefault="008937EE">
      <w:pPr>
        <w:pStyle w:val="Zkladntext"/>
        <w:kinsoku w:val="0"/>
        <w:overflowPunct w:val="0"/>
        <w:spacing w:before="109" w:line="235" w:lineRule="auto"/>
        <w:ind w:left="830" w:right="148"/>
        <w:jc w:val="both"/>
      </w:pPr>
      <w:r>
        <w:lastRenderedPageBreak/>
        <w:t>Žák</w:t>
      </w:r>
      <w:r>
        <w:rPr>
          <w:spacing w:val="-10"/>
        </w:rPr>
        <w:t xml:space="preserve"> </w:t>
      </w:r>
      <w:r>
        <w:t>dodržuje</w:t>
      </w:r>
      <w:r>
        <w:rPr>
          <w:spacing w:val="-10"/>
        </w:rPr>
        <w:t xml:space="preserve"> </w:t>
      </w:r>
      <w:r>
        <w:t>vymezená</w:t>
      </w:r>
      <w:r>
        <w:rPr>
          <w:spacing w:val="-10"/>
        </w:rPr>
        <w:t xml:space="preserve"> </w:t>
      </w:r>
      <w:r>
        <w:t>pravidla.</w:t>
      </w:r>
      <w:r>
        <w:rPr>
          <w:spacing w:val="-10"/>
        </w:rPr>
        <w:t xml:space="preserve"> </w:t>
      </w:r>
      <w:r>
        <w:t>Přistupuje</w:t>
      </w:r>
      <w:r>
        <w:rPr>
          <w:spacing w:val="-10"/>
        </w:rPr>
        <w:t xml:space="preserve"> </w:t>
      </w:r>
      <w:r>
        <w:t>k</w:t>
      </w:r>
      <w:r>
        <w:rPr>
          <w:spacing w:val="-11"/>
        </w:rPr>
        <w:t xml:space="preserve"> </w:t>
      </w:r>
      <w:r>
        <w:t>výsledkům</w:t>
      </w:r>
      <w:r>
        <w:rPr>
          <w:spacing w:val="-10"/>
        </w:rPr>
        <w:t xml:space="preserve"> </w:t>
      </w:r>
      <w:r>
        <w:t>pracovní</w:t>
      </w:r>
      <w:r>
        <w:rPr>
          <w:spacing w:val="-10"/>
        </w:rPr>
        <w:t xml:space="preserve"> </w:t>
      </w:r>
      <w:r>
        <w:t>činnosti</w:t>
      </w:r>
      <w:r>
        <w:rPr>
          <w:spacing w:val="-10"/>
        </w:rPr>
        <w:t xml:space="preserve"> </w:t>
      </w:r>
      <w:r>
        <w:t>nejen</w:t>
      </w:r>
      <w:r>
        <w:rPr>
          <w:spacing w:val="-10"/>
        </w:rPr>
        <w:t xml:space="preserve"> </w:t>
      </w:r>
      <w:r>
        <w:t>z</w:t>
      </w:r>
      <w:r>
        <w:rPr>
          <w:spacing w:val="-10"/>
        </w:rPr>
        <w:t xml:space="preserve"> </w:t>
      </w:r>
      <w:r>
        <w:t>hlediska</w:t>
      </w:r>
      <w:r>
        <w:rPr>
          <w:spacing w:val="-10"/>
        </w:rPr>
        <w:t xml:space="preserve"> </w:t>
      </w:r>
      <w:r>
        <w:t>kvality,</w:t>
      </w:r>
      <w:r>
        <w:rPr>
          <w:spacing w:val="-10"/>
        </w:rPr>
        <w:t xml:space="preserve"> </w:t>
      </w:r>
      <w:r>
        <w:t>ale</w:t>
      </w:r>
      <w:r>
        <w:rPr>
          <w:spacing w:val="-10"/>
        </w:rPr>
        <w:t xml:space="preserve"> </w:t>
      </w:r>
      <w:r>
        <w:t>i</w:t>
      </w:r>
      <w:r>
        <w:rPr>
          <w:spacing w:val="-10"/>
        </w:rPr>
        <w:t xml:space="preserve"> </w:t>
      </w:r>
      <w:r>
        <w:t>kvantity.</w:t>
      </w:r>
      <w:r>
        <w:rPr>
          <w:spacing w:val="-10"/>
        </w:rPr>
        <w:t xml:space="preserve"> </w:t>
      </w:r>
      <w:r>
        <w:t>Orien- tuje se v základních aktivitách potřebných k realizaci úkolu.</w:t>
      </w:r>
    </w:p>
    <w:p w14:paraId="74BA4D01" w14:textId="77777777" w:rsidR="008937EE" w:rsidRDefault="008937EE">
      <w:pPr>
        <w:pStyle w:val="Zkladntext"/>
        <w:kinsoku w:val="0"/>
        <w:overflowPunct w:val="0"/>
        <w:spacing w:before="8"/>
        <w:rPr>
          <w:sz w:val="27"/>
          <w:szCs w:val="27"/>
        </w:rPr>
      </w:pPr>
    </w:p>
    <w:p w14:paraId="2A2914B4" w14:textId="77777777" w:rsidR="008937EE" w:rsidRDefault="008937EE">
      <w:pPr>
        <w:pStyle w:val="Nadpis4"/>
        <w:kinsoku w:val="0"/>
        <w:overflowPunct w:val="0"/>
        <w:spacing w:before="1"/>
        <w:rPr>
          <w:spacing w:val="-2"/>
        </w:rPr>
      </w:pPr>
      <w:r>
        <w:rPr>
          <w:spacing w:val="-2"/>
        </w:rPr>
        <w:t>Pomůcky</w:t>
      </w:r>
    </w:p>
    <w:p w14:paraId="050C0241" w14:textId="77777777" w:rsidR="008937EE" w:rsidRDefault="008937EE">
      <w:pPr>
        <w:pStyle w:val="Zkladntext"/>
        <w:kinsoku w:val="0"/>
        <w:overflowPunct w:val="0"/>
        <w:spacing w:before="165"/>
        <w:ind w:left="830"/>
        <w:rPr>
          <w:spacing w:val="-2"/>
        </w:rPr>
      </w:pPr>
      <w:r>
        <w:t>Bílá</w:t>
      </w:r>
      <w:r>
        <w:rPr>
          <w:spacing w:val="-7"/>
        </w:rPr>
        <w:t xml:space="preserve"> </w:t>
      </w:r>
      <w:r>
        <w:t>tabule,</w:t>
      </w:r>
      <w:r>
        <w:rPr>
          <w:spacing w:val="-7"/>
        </w:rPr>
        <w:t xml:space="preserve"> </w:t>
      </w:r>
      <w:r>
        <w:t>fixy</w:t>
      </w:r>
      <w:r>
        <w:rPr>
          <w:spacing w:val="-6"/>
        </w:rPr>
        <w:t xml:space="preserve"> </w:t>
      </w:r>
      <w:r>
        <w:t>na</w:t>
      </w:r>
      <w:r>
        <w:rPr>
          <w:spacing w:val="-7"/>
        </w:rPr>
        <w:t xml:space="preserve"> </w:t>
      </w:r>
      <w:r>
        <w:t>bílou</w:t>
      </w:r>
      <w:r>
        <w:rPr>
          <w:spacing w:val="-7"/>
        </w:rPr>
        <w:t xml:space="preserve"> </w:t>
      </w:r>
      <w:r>
        <w:t>tabuli,</w:t>
      </w:r>
      <w:r>
        <w:rPr>
          <w:spacing w:val="-7"/>
        </w:rPr>
        <w:t xml:space="preserve"> </w:t>
      </w:r>
      <w:r>
        <w:t>počítač</w:t>
      </w:r>
      <w:r>
        <w:rPr>
          <w:spacing w:val="-7"/>
        </w:rPr>
        <w:t xml:space="preserve"> </w:t>
      </w:r>
      <w:r>
        <w:t>s</w:t>
      </w:r>
      <w:r>
        <w:rPr>
          <w:spacing w:val="-7"/>
        </w:rPr>
        <w:t xml:space="preserve"> </w:t>
      </w:r>
      <w:r>
        <w:t>dataprojektorem,</w:t>
      </w:r>
      <w:r>
        <w:rPr>
          <w:spacing w:val="-6"/>
        </w:rPr>
        <w:t xml:space="preserve"> </w:t>
      </w:r>
      <w:r>
        <w:t>prezentace</w:t>
      </w:r>
      <w:r>
        <w:rPr>
          <w:spacing w:val="-7"/>
        </w:rPr>
        <w:t xml:space="preserve"> </w:t>
      </w:r>
      <w:r>
        <w:rPr>
          <w:spacing w:val="-2"/>
        </w:rPr>
        <w:t>https://bit.ly/3rCmZDE</w:t>
      </w:r>
    </w:p>
    <w:p w14:paraId="38BF2851" w14:textId="77777777" w:rsidR="008937EE" w:rsidRDefault="008937EE">
      <w:pPr>
        <w:pStyle w:val="Zkladntext"/>
        <w:kinsoku w:val="0"/>
        <w:overflowPunct w:val="0"/>
        <w:spacing w:before="170" w:line="235" w:lineRule="auto"/>
        <w:ind w:left="830" w:right="148"/>
        <w:jc w:val="both"/>
        <w:rPr>
          <w:spacing w:val="-2"/>
        </w:rPr>
      </w:pPr>
      <w:r>
        <w:t>Pro</w:t>
      </w:r>
      <w:r>
        <w:rPr>
          <w:spacing w:val="-2"/>
        </w:rPr>
        <w:t xml:space="preserve"> </w:t>
      </w:r>
      <w:r>
        <w:t>práci</w:t>
      </w:r>
      <w:r>
        <w:rPr>
          <w:spacing w:val="-2"/>
        </w:rPr>
        <w:t xml:space="preserve"> </w:t>
      </w:r>
      <w:r>
        <w:t>ve</w:t>
      </w:r>
      <w:r>
        <w:rPr>
          <w:spacing w:val="-2"/>
        </w:rPr>
        <w:t xml:space="preserve"> </w:t>
      </w:r>
      <w:r>
        <w:t>skupinách:</w:t>
      </w:r>
      <w:r>
        <w:rPr>
          <w:spacing w:val="-2"/>
        </w:rPr>
        <w:t xml:space="preserve"> </w:t>
      </w:r>
      <w:r>
        <w:t>nastříhané</w:t>
      </w:r>
      <w:r>
        <w:rPr>
          <w:spacing w:val="-2"/>
        </w:rPr>
        <w:t xml:space="preserve"> </w:t>
      </w:r>
      <w:r>
        <w:t>obrazy</w:t>
      </w:r>
      <w:r>
        <w:rPr>
          <w:spacing w:val="-2"/>
        </w:rPr>
        <w:t xml:space="preserve"> </w:t>
      </w:r>
      <w:r>
        <w:t>ze</w:t>
      </w:r>
      <w:r>
        <w:rPr>
          <w:spacing w:val="-2"/>
        </w:rPr>
        <w:t xml:space="preserve"> </w:t>
      </w:r>
      <w:r>
        <w:t>života</w:t>
      </w:r>
      <w:r>
        <w:rPr>
          <w:spacing w:val="-2"/>
        </w:rPr>
        <w:t xml:space="preserve"> </w:t>
      </w:r>
      <w:r>
        <w:t>Napoleona</w:t>
      </w:r>
      <w:r>
        <w:rPr>
          <w:spacing w:val="-2"/>
        </w:rPr>
        <w:t xml:space="preserve"> </w:t>
      </w:r>
      <w:r>
        <w:t>Bonaparta,</w:t>
      </w:r>
      <w:r>
        <w:rPr>
          <w:spacing w:val="-2"/>
        </w:rPr>
        <w:t xml:space="preserve"> </w:t>
      </w:r>
      <w:r>
        <w:t>lepidlo,</w:t>
      </w:r>
      <w:r>
        <w:rPr>
          <w:spacing w:val="-2"/>
        </w:rPr>
        <w:t xml:space="preserve"> </w:t>
      </w:r>
      <w:r>
        <w:t>Ishikawův</w:t>
      </w:r>
      <w:r>
        <w:rPr>
          <w:spacing w:val="-2"/>
        </w:rPr>
        <w:t xml:space="preserve"> </w:t>
      </w:r>
      <w:r>
        <w:t>diagram,</w:t>
      </w:r>
      <w:r>
        <w:rPr>
          <w:spacing w:val="-2"/>
        </w:rPr>
        <w:t xml:space="preserve"> </w:t>
      </w:r>
      <w:r>
        <w:t>tužka,</w:t>
      </w:r>
      <w:r>
        <w:rPr>
          <w:spacing w:val="-2"/>
        </w:rPr>
        <w:t xml:space="preserve"> </w:t>
      </w:r>
      <w:r>
        <w:t>papír</w:t>
      </w:r>
      <w:r>
        <w:rPr>
          <w:spacing w:val="-2"/>
        </w:rPr>
        <w:t xml:space="preserve"> </w:t>
      </w:r>
      <w:r>
        <w:t xml:space="preserve">na </w:t>
      </w:r>
      <w:r>
        <w:rPr>
          <w:spacing w:val="-2"/>
        </w:rPr>
        <w:t>poznámky</w:t>
      </w:r>
    </w:p>
    <w:p w14:paraId="187A87D1" w14:textId="77777777" w:rsidR="008937EE" w:rsidRDefault="008937EE">
      <w:pPr>
        <w:pStyle w:val="Zkladntext"/>
        <w:kinsoku w:val="0"/>
        <w:overflowPunct w:val="0"/>
        <w:spacing w:before="2"/>
        <w:rPr>
          <w:sz w:val="26"/>
          <w:szCs w:val="26"/>
        </w:rPr>
      </w:pPr>
    </w:p>
    <w:p w14:paraId="2FB90EFB" w14:textId="77777777" w:rsidR="008937EE" w:rsidRDefault="008937EE">
      <w:pPr>
        <w:pStyle w:val="Nadpis2"/>
        <w:numPr>
          <w:ilvl w:val="1"/>
          <w:numId w:val="26"/>
        </w:numPr>
        <w:tabs>
          <w:tab w:val="left" w:pos="831"/>
        </w:tabs>
        <w:kinsoku w:val="0"/>
        <w:overflowPunct w:val="0"/>
        <w:rPr>
          <w:spacing w:val="-2"/>
        </w:rPr>
      </w:pPr>
      <w:r>
        <w:t>METODICKÝ</w:t>
      </w:r>
      <w:r>
        <w:rPr>
          <w:spacing w:val="43"/>
        </w:rPr>
        <w:t xml:space="preserve"> </w:t>
      </w:r>
      <w:r>
        <w:t>BLOK</w:t>
      </w:r>
      <w:r>
        <w:rPr>
          <w:spacing w:val="36"/>
        </w:rPr>
        <w:t xml:space="preserve"> </w:t>
      </w:r>
      <w:r>
        <w:t>Č</w:t>
      </w:r>
      <w:r>
        <w:rPr>
          <w:position w:val="2"/>
        </w:rPr>
        <w:t>.</w:t>
      </w:r>
      <w:r>
        <w:rPr>
          <w:spacing w:val="29"/>
          <w:position w:val="2"/>
        </w:rPr>
        <w:t xml:space="preserve"> </w:t>
      </w:r>
      <w:r>
        <w:t>2</w:t>
      </w:r>
      <w:r>
        <w:rPr>
          <w:spacing w:val="37"/>
        </w:rPr>
        <w:t xml:space="preserve"> </w:t>
      </w:r>
      <w:r>
        <w:t>BITVA</w:t>
      </w:r>
      <w:r>
        <w:rPr>
          <w:spacing w:val="45"/>
        </w:rPr>
        <w:t xml:space="preserve"> </w:t>
      </w:r>
      <w:r>
        <w:t>U</w:t>
      </w:r>
      <w:r>
        <w:rPr>
          <w:spacing w:val="44"/>
        </w:rPr>
        <w:t xml:space="preserve"> </w:t>
      </w:r>
      <w:r>
        <w:t>CHLUMCE</w:t>
      </w:r>
      <w:r>
        <w:rPr>
          <w:spacing w:val="45"/>
        </w:rPr>
        <w:t xml:space="preserve"> </w:t>
      </w:r>
      <w:r>
        <w:t>V</w:t>
      </w:r>
      <w:r>
        <w:rPr>
          <w:spacing w:val="45"/>
        </w:rPr>
        <w:t xml:space="preserve"> </w:t>
      </w:r>
      <w:r>
        <w:t>KONTEXTU</w:t>
      </w:r>
      <w:r>
        <w:rPr>
          <w:spacing w:val="45"/>
        </w:rPr>
        <w:t xml:space="preserve"> </w:t>
      </w:r>
      <w:r>
        <w:t>NAPOLEONSKÝCH</w:t>
      </w:r>
      <w:r>
        <w:rPr>
          <w:spacing w:val="46"/>
        </w:rPr>
        <w:t xml:space="preserve"> </w:t>
      </w:r>
      <w:r>
        <w:rPr>
          <w:spacing w:val="-2"/>
        </w:rPr>
        <w:t>VÁLEK</w:t>
      </w:r>
    </w:p>
    <w:p w14:paraId="6980738B" w14:textId="77777777" w:rsidR="008937EE" w:rsidRDefault="008937EE">
      <w:pPr>
        <w:pStyle w:val="Zkladntext"/>
        <w:kinsoku w:val="0"/>
        <w:overflowPunct w:val="0"/>
        <w:spacing w:before="9"/>
        <w:rPr>
          <w:b/>
          <w:bCs/>
          <w:sz w:val="25"/>
          <w:szCs w:val="25"/>
        </w:rPr>
      </w:pPr>
    </w:p>
    <w:p w14:paraId="7FDD9CD2" w14:textId="77777777" w:rsidR="008937EE" w:rsidRDefault="008937EE">
      <w:pPr>
        <w:pStyle w:val="Nadpis3"/>
        <w:numPr>
          <w:ilvl w:val="2"/>
          <w:numId w:val="26"/>
        </w:numPr>
        <w:tabs>
          <w:tab w:val="left" w:pos="831"/>
        </w:tabs>
        <w:kinsoku w:val="0"/>
        <w:overflowPunct w:val="0"/>
        <w:rPr>
          <w:spacing w:val="-2"/>
          <w:u w:val="none"/>
        </w:rPr>
      </w:pPr>
      <w:r>
        <w:rPr>
          <w:u w:val="none"/>
        </w:rPr>
        <w:t>Téma</w:t>
      </w:r>
      <w:r>
        <w:rPr>
          <w:spacing w:val="-8"/>
          <w:u w:val="none"/>
        </w:rPr>
        <w:t xml:space="preserve"> </w:t>
      </w:r>
      <w:r>
        <w:rPr>
          <w:u w:val="none"/>
        </w:rPr>
        <w:t>č.</w:t>
      </w:r>
      <w:r>
        <w:rPr>
          <w:spacing w:val="-8"/>
          <w:u w:val="none"/>
        </w:rPr>
        <w:t xml:space="preserve"> </w:t>
      </w:r>
      <w:r>
        <w:rPr>
          <w:u w:val="none"/>
        </w:rPr>
        <w:t>1</w:t>
      </w:r>
      <w:r>
        <w:rPr>
          <w:spacing w:val="-7"/>
          <w:u w:val="none"/>
        </w:rPr>
        <w:t xml:space="preserve"> </w:t>
      </w:r>
      <w:r>
        <w:rPr>
          <w:u w:val="none"/>
        </w:rPr>
        <w:t>Události</w:t>
      </w:r>
      <w:r>
        <w:rPr>
          <w:spacing w:val="-8"/>
          <w:u w:val="none"/>
        </w:rPr>
        <w:t xml:space="preserve"> </w:t>
      </w:r>
      <w:r>
        <w:rPr>
          <w:u w:val="none"/>
        </w:rPr>
        <w:t>předcházející</w:t>
      </w:r>
      <w:r>
        <w:rPr>
          <w:spacing w:val="-8"/>
          <w:u w:val="none"/>
        </w:rPr>
        <w:t xml:space="preserve"> </w:t>
      </w:r>
      <w:r>
        <w:rPr>
          <w:u w:val="none"/>
        </w:rPr>
        <w:t>bitvě</w:t>
      </w:r>
      <w:r>
        <w:rPr>
          <w:spacing w:val="-8"/>
          <w:u w:val="none"/>
        </w:rPr>
        <w:t xml:space="preserve"> </w:t>
      </w:r>
      <w:r>
        <w:rPr>
          <w:u w:val="none"/>
        </w:rPr>
        <w:t>u</w:t>
      </w:r>
      <w:r>
        <w:rPr>
          <w:spacing w:val="-7"/>
          <w:u w:val="none"/>
        </w:rPr>
        <w:t xml:space="preserve"> </w:t>
      </w:r>
      <w:r>
        <w:rPr>
          <w:spacing w:val="-2"/>
          <w:u w:val="none"/>
        </w:rPr>
        <w:t>Chlumce</w:t>
      </w:r>
    </w:p>
    <w:p w14:paraId="73D611C2" w14:textId="77777777" w:rsidR="008937EE" w:rsidRDefault="008937EE">
      <w:pPr>
        <w:pStyle w:val="Zkladntext"/>
        <w:kinsoku w:val="0"/>
        <w:overflowPunct w:val="0"/>
        <w:spacing w:before="165" w:line="235" w:lineRule="auto"/>
        <w:ind w:left="830" w:right="148"/>
        <w:jc w:val="both"/>
      </w:pPr>
      <w:r>
        <w:t>Hlavním</w:t>
      </w:r>
      <w:r>
        <w:rPr>
          <w:spacing w:val="-11"/>
        </w:rPr>
        <w:t xml:space="preserve"> </w:t>
      </w:r>
      <w:r>
        <w:t>tématem</w:t>
      </w:r>
      <w:r>
        <w:rPr>
          <w:spacing w:val="-11"/>
        </w:rPr>
        <w:t xml:space="preserve"> </w:t>
      </w:r>
      <w:r>
        <w:t>tohoto</w:t>
      </w:r>
      <w:r>
        <w:rPr>
          <w:spacing w:val="-11"/>
        </w:rPr>
        <w:t xml:space="preserve"> </w:t>
      </w:r>
      <w:r>
        <w:t>projektu</w:t>
      </w:r>
      <w:r>
        <w:rPr>
          <w:spacing w:val="-11"/>
        </w:rPr>
        <w:t xml:space="preserve"> </w:t>
      </w:r>
      <w:r>
        <w:t>je</w:t>
      </w:r>
      <w:r>
        <w:rPr>
          <w:spacing w:val="-11"/>
        </w:rPr>
        <w:t xml:space="preserve"> </w:t>
      </w:r>
      <w:r>
        <w:t>bitva</w:t>
      </w:r>
      <w:r>
        <w:rPr>
          <w:spacing w:val="-11"/>
        </w:rPr>
        <w:t xml:space="preserve"> </w:t>
      </w:r>
      <w:r>
        <w:t>u</w:t>
      </w:r>
      <w:r>
        <w:rPr>
          <w:spacing w:val="-11"/>
        </w:rPr>
        <w:t xml:space="preserve"> </w:t>
      </w:r>
      <w:r>
        <w:t>Chlumce</w:t>
      </w:r>
      <w:r>
        <w:rPr>
          <w:spacing w:val="-11"/>
        </w:rPr>
        <w:t xml:space="preserve"> </w:t>
      </w:r>
      <w:r>
        <w:t>roku</w:t>
      </w:r>
      <w:r>
        <w:rPr>
          <w:spacing w:val="-11"/>
        </w:rPr>
        <w:t xml:space="preserve"> </w:t>
      </w:r>
      <w:r>
        <w:t>1813.</w:t>
      </w:r>
      <w:r>
        <w:rPr>
          <w:spacing w:val="-11"/>
        </w:rPr>
        <w:t xml:space="preserve"> </w:t>
      </w:r>
      <w:r>
        <w:t>Protože</w:t>
      </w:r>
      <w:r>
        <w:rPr>
          <w:spacing w:val="-11"/>
        </w:rPr>
        <w:t xml:space="preserve"> </w:t>
      </w:r>
      <w:r>
        <w:t>tato</w:t>
      </w:r>
      <w:r>
        <w:rPr>
          <w:spacing w:val="-11"/>
        </w:rPr>
        <w:t xml:space="preserve"> </w:t>
      </w:r>
      <w:r>
        <w:t>bitva</w:t>
      </w:r>
      <w:r>
        <w:rPr>
          <w:spacing w:val="-11"/>
        </w:rPr>
        <w:t xml:space="preserve"> </w:t>
      </w:r>
      <w:r>
        <w:t>není</w:t>
      </w:r>
      <w:r>
        <w:rPr>
          <w:spacing w:val="-11"/>
        </w:rPr>
        <w:t xml:space="preserve"> </w:t>
      </w:r>
      <w:r>
        <w:t>do</w:t>
      </w:r>
      <w:r>
        <w:rPr>
          <w:spacing w:val="-11"/>
        </w:rPr>
        <w:t xml:space="preserve"> </w:t>
      </w:r>
      <w:r>
        <w:t>běžného</w:t>
      </w:r>
      <w:r>
        <w:rPr>
          <w:spacing w:val="-11"/>
        </w:rPr>
        <w:t xml:space="preserve"> </w:t>
      </w:r>
      <w:r>
        <w:t>dějepisného</w:t>
      </w:r>
      <w:r>
        <w:rPr>
          <w:spacing w:val="-11"/>
        </w:rPr>
        <w:t xml:space="preserve"> </w:t>
      </w:r>
      <w:r>
        <w:t>učiva osmých</w:t>
      </w:r>
      <w:r>
        <w:rPr>
          <w:spacing w:val="-10"/>
        </w:rPr>
        <w:t xml:space="preserve"> </w:t>
      </w:r>
      <w:r>
        <w:t>ročníků</w:t>
      </w:r>
      <w:r>
        <w:rPr>
          <w:spacing w:val="-10"/>
        </w:rPr>
        <w:t xml:space="preserve"> </w:t>
      </w:r>
      <w:r>
        <w:t>zařazována,</w:t>
      </w:r>
      <w:r>
        <w:rPr>
          <w:spacing w:val="-10"/>
        </w:rPr>
        <w:t xml:space="preserve"> </w:t>
      </w:r>
      <w:r>
        <w:t>je</w:t>
      </w:r>
      <w:r>
        <w:rPr>
          <w:spacing w:val="-10"/>
        </w:rPr>
        <w:t xml:space="preserve"> </w:t>
      </w:r>
      <w:r>
        <w:t>nutné</w:t>
      </w:r>
      <w:r>
        <w:rPr>
          <w:spacing w:val="-10"/>
        </w:rPr>
        <w:t xml:space="preserve"> </w:t>
      </w:r>
      <w:r>
        <w:t>propojit</w:t>
      </w:r>
      <w:r>
        <w:rPr>
          <w:spacing w:val="-10"/>
        </w:rPr>
        <w:t xml:space="preserve"> </w:t>
      </w:r>
      <w:r>
        <w:t>obecné</w:t>
      </w:r>
      <w:r>
        <w:rPr>
          <w:spacing w:val="-10"/>
        </w:rPr>
        <w:t xml:space="preserve"> </w:t>
      </w:r>
      <w:r>
        <w:t>dějepisné</w:t>
      </w:r>
      <w:r>
        <w:rPr>
          <w:spacing w:val="-10"/>
        </w:rPr>
        <w:t xml:space="preserve"> </w:t>
      </w:r>
      <w:r>
        <w:t>učivo</w:t>
      </w:r>
      <w:r>
        <w:rPr>
          <w:spacing w:val="-10"/>
        </w:rPr>
        <w:t xml:space="preserve"> </w:t>
      </w:r>
      <w:r>
        <w:t>s</w:t>
      </w:r>
      <w:r>
        <w:rPr>
          <w:spacing w:val="-7"/>
        </w:rPr>
        <w:t xml:space="preserve"> </w:t>
      </w:r>
      <w:r>
        <w:t>nadstandardní</w:t>
      </w:r>
      <w:r>
        <w:rPr>
          <w:spacing w:val="-10"/>
        </w:rPr>
        <w:t xml:space="preserve"> </w:t>
      </w:r>
      <w:r>
        <w:t>znalostí</w:t>
      </w:r>
      <w:r>
        <w:rPr>
          <w:spacing w:val="-10"/>
        </w:rPr>
        <w:t xml:space="preserve"> </w:t>
      </w:r>
      <w:r>
        <w:t>a</w:t>
      </w:r>
      <w:r>
        <w:rPr>
          <w:spacing w:val="-10"/>
        </w:rPr>
        <w:t xml:space="preserve"> </w:t>
      </w:r>
      <w:r>
        <w:t>zařadit</w:t>
      </w:r>
      <w:r>
        <w:rPr>
          <w:spacing w:val="-10"/>
        </w:rPr>
        <w:t xml:space="preserve"> </w:t>
      </w:r>
      <w:r>
        <w:t>bitvu</w:t>
      </w:r>
      <w:r>
        <w:rPr>
          <w:spacing w:val="-10"/>
        </w:rPr>
        <w:t xml:space="preserve"> </w:t>
      </w:r>
      <w:r>
        <w:t>u</w:t>
      </w:r>
      <w:r>
        <w:rPr>
          <w:spacing w:val="-10"/>
        </w:rPr>
        <w:t xml:space="preserve"> </w:t>
      </w:r>
      <w:r>
        <w:t>Chlum- ce do celkového kontextu napoleonských válek.</w:t>
      </w:r>
    </w:p>
    <w:p w14:paraId="767427D9" w14:textId="77777777" w:rsidR="008937EE" w:rsidRDefault="008937EE">
      <w:pPr>
        <w:pStyle w:val="Zkladntext"/>
        <w:kinsoku w:val="0"/>
        <w:overflowPunct w:val="0"/>
        <w:spacing w:before="172" w:line="235" w:lineRule="auto"/>
        <w:ind w:left="830" w:right="147"/>
        <w:jc w:val="both"/>
      </w:pPr>
      <w:r>
        <w:t>Tato vyučovací hodina připomíná události spojené s napoleonskými válkami, představuje je plynule za sebou až po událost bitvy u Chlumce v roce 1813. Jejím cílem je zopakovat, systematizovat a zpřehlednit učivo napoleonských vá- lek, podpořit jeho zautomatizování tak, aby bylo připraveno zázemí pro výuku nadstandardní regionální znalost bitvy u Chlumce.</w:t>
      </w:r>
    </w:p>
    <w:p w14:paraId="6129B115" w14:textId="77777777" w:rsidR="008937EE" w:rsidRDefault="008937EE">
      <w:pPr>
        <w:pStyle w:val="Zkladntext"/>
        <w:kinsoku w:val="0"/>
        <w:overflowPunct w:val="0"/>
        <w:spacing w:before="9"/>
        <w:rPr>
          <w:sz w:val="27"/>
          <w:szCs w:val="27"/>
        </w:rPr>
      </w:pPr>
    </w:p>
    <w:p w14:paraId="177B5935" w14:textId="77777777" w:rsidR="008937EE" w:rsidRDefault="008937EE">
      <w:pPr>
        <w:pStyle w:val="Nadpis4"/>
        <w:kinsoku w:val="0"/>
        <w:overflowPunct w:val="0"/>
        <w:spacing w:before="1"/>
        <w:rPr>
          <w:spacing w:val="-4"/>
        </w:rPr>
      </w:pPr>
      <w:r>
        <w:t>Organizační</w:t>
      </w:r>
      <w:r>
        <w:rPr>
          <w:spacing w:val="-11"/>
        </w:rPr>
        <w:t xml:space="preserve"> </w:t>
      </w:r>
      <w:r>
        <w:rPr>
          <w:spacing w:val="-4"/>
        </w:rPr>
        <w:t>formy</w:t>
      </w:r>
    </w:p>
    <w:p w14:paraId="721A1347" w14:textId="77777777" w:rsidR="008937EE" w:rsidRDefault="008937EE">
      <w:pPr>
        <w:pStyle w:val="Zkladntext"/>
        <w:kinsoku w:val="0"/>
        <w:overflowPunct w:val="0"/>
        <w:spacing w:before="169" w:line="235" w:lineRule="auto"/>
        <w:ind w:left="830" w:right="146"/>
        <w:jc w:val="both"/>
      </w:pPr>
      <w:r>
        <w:t>Hodina</w:t>
      </w:r>
      <w:r>
        <w:rPr>
          <w:spacing w:val="-4"/>
        </w:rPr>
        <w:t xml:space="preserve"> </w:t>
      </w:r>
      <w:r>
        <w:t>probíhá</w:t>
      </w:r>
      <w:r>
        <w:rPr>
          <w:spacing w:val="-4"/>
        </w:rPr>
        <w:t xml:space="preserve"> </w:t>
      </w:r>
      <w:r>
        <w:t>v</w:t>
      </w:r>
      <w:r>
        <w:rPr>
          <w:spacing w:val="-4"/>
        </w:rPr>
        <w:t xml:space="preserve"> </w:t>
      </w:r>
      <w:r>
        <w:t>učebně</w:t>
      </w:r>
      <w:r>
        <w:rPr>
          <w:spacing w:val="-4"/>
        </w:rPr>
        <w:t xml:space="preserve"> </w:t>
      </w:r>
      <w:r>
        <w:t>s</w:t>
      </w:r>
      <w:r>
        <w:rPr>
          <w:spacing w:val="-3"/>
        </w:rPr>
        <w:t xml:space="preserve"> </w:t>
      </w:r>
      <w:r>
        <w:t>projekčním</w:t>
      </w:r>
      <w:r>
        <w:rPr>
          <w:spacing w:val="-4"/>
        </w:rPr>
        <w:t xml:space="preserve"> </w:t>
      </w:r>
      <w:r>
        <w:t>zařízením</w:t>
      </w:r>
      <w:r>
        <w:rPr>
          <w:spacing w:val="-4"/>
        </w:rPr>
        <w:t xml:space="preserve"> </w:t>
      </w:r>
      <w:r>
        <w:t>či</w:t>
      </w:r>
      <w:r>
        <w:rPr>
          <w:spacing w:val="-4"/>
        </w:rPr>
        <w:t xml:space="preserve"> </w:t>
      </w:r>
      <w:r>
        <w:t>interaktivní</w:t>
      </w:r>
      <w:r>
        <w:rPr>
          <w:spacing w:val="-4"/>
        </w:rPr>
        <w:t xml:space="preserve"> </w:t>
      </w:r>
      <w:r>
        <w:t>tabulí.</w:t>
      </w:r>
      <w:r>
        <w:rPr>
          <w:spacing w:val="-4"/>
        </w:rPr>
        <w:t xml:space="preserve"> </w:t>
      </w:r>
      <w:r>
        <w:t>Žáci</w:t>
      </w:r>
      <w:r>
        <w:rPr>
          <w:spacing w:val="-4"/>
        </w:rPr>
        <w:t xml:space="preserve"> </w:t>
      </w:r>
      <w:r>
        <w:t>sedí</w:t>
      </w:r>
      <w:r>
        <w:rPr>
          <w:spacing w:val="-4"/>
        </w:rPr>
        <w:t xml:space="preserve"> </w:t>
      </w:r>
      <w:r>
        <w:t>na</w:t>
      </w:r>
      <w:r>
        <w:rPr>
          <w:spacing w:val="-4"/>
        </w:rPr>
        <w:t xml:space="preserve"> </w:t>
      </w:r>
      <w:r>
        <w:t>židlích</w:t>
      </w:r>
      <w:r>
        <w:rPr>
          <w:spacing w:val="-4"/>
        </w:rPr>
        <w:t xml:space="preserve"> </w:t>
      </w:r>
      <w:r>
        <w:t>tak,</w:t>
      </w:r>
      <w:r>
        <w:rPr>
          <w:spacing w:val="-5"/>
        </w:rPr>
        <w:t xml:space="preserve"> </w:t>
      </w:r>
      <w:r>
        <w:t>aby</w:t>
      </w:r>
      <w:r>
        <w:rPr>
          <w:spacing w:val="-4"/>
        </w:rPr>
        <w:t xml:space="preserve"> </w:t>
      </w:r>
      <w:r>
        <w:t>viděli</w:t>
      </w:r>
      <w:r>
        <w:rPr>
          <w:spacing w:val="-4"/>
        </w:rPr>
        <w:t xml:space="preserve"> </w:t>
      </w:r>
      <w:r>
        <w:t>na</w:t>
      </w:r>
      <w:r>
        <w:rPr>
          <w:spacing w:val="-4"/>
        </w:rPr>
        <w:t xml:space="preserve"> </w:t>
      </w:r>
      <w:r>
        <w:t>prezentaci, učitel jim předsedá nebo sedí společně s nimi, ale tak, aby měl přehled potřebný pro vedení diskuze.</w:t>
      </w:r>
    </w:p>
    <w:p w14:paraId="6D628081" w14:textId="77777777" w:rsidR="008937EE" w:rsidRDefault="008937EE">
      <w:pPr>
        <w:pStyle w:val="Zkladntext"/>
        <w:kinsoku w:val="0"/>
        <w:overflowPunct w:val="0"/>
        <w:spacing w:before="8"/>
        <w:rPr>
          <w:sz w:val="27"/>
          <w:szCs w:val="27"/>
        </w:rPr>
      </w:pPr>
    </w:p>
    <w:p w14:paraId="76E8BC7C" w14:textId="77777777" w:rsidR="008937EE" w:rsidRDefault="008937EE">
      <w:pPr>
        <w:pStyle w:val="Nadpis4"/>
        <w:kinsoku w:val="0"/>
        <w:overflowPunct w:val="0"/>
        <w:rPr>
          <w:spacing w:val="-2"/>
        </w:rPr>
      </w:pPr>
      <w:r>
        <w:t>Vyučovací</w:t>
      </w:r>
      <w:r>
        <w:rPr>
          <w:spacing w:val="-8"/>
        </w:rPr>
        <w:t xml:space="preserve"> </w:t>
      </w:r>
      <w:r>
        <w:rPr>
          <w:spacing w:val="-2"/>
        </w:rPr>
        <w:t>metody</w:t>
      </w:r>
    </w:p>
    <w:p w14:paraId="5993E957" w14:textId="77777777" w:rsidR="008937EE" w:rsidRDefault="008937EE">
      <w:pPr>
        <w:pStyle w:val="Zkladntext"/>
        <w:kinsoku w:val="0"/>
        <w:overflowPunct w:val="0"/>
        <w:spacing w:before="166"/>
        <w:ind w:left="830"/>
        <w:rPr>
          <w:spacing w:val="-2"/>
        </w:rPr>
      </w:pPr>
      <w:r>
        <w:t>V</w:t>
      </w:r>
      <w:r>
        <w:rPr>
          <w:spacing w:val="-7"/>
        </w:rPr>
        <w:t xml:space="preserve"> </w:t>
      </w:r>
      <w:r>
        <w:t>hodině</w:t>
      </w:r>
      <w:r>
        <w:rPr>
          <w:spacing w:val="-5"/>
        </w:rPr>
        <w:t xml:space="preserve"> </w:t>
      </w:r>
      <w:r>
        <w:t>je</w:t>
      </w:r>
      <w:r>
        <w:rPr>
          <w:spacing w:val="-7"/>
        </w:rPr>
        <w:t xml:space="preserve"> </w:t>
      </w:r>
      <w:r>
        <w:t>využito</w:t>
      </w:r>
      <w:r>
        <w:rPr>
          <w:spacing w:val="-6"/>
        </w:rPr>
        <w:t xml:space="preserve"> </w:t>
      </w:r>
      <w:r>
        <w:t>frontálního</w:t>
      </w:r>
      <w:r>
        <w:rPr>
          <w:spacing w:val="-5"/>
        </w:rPr>
        <w:t xml:space="preserve"> </w:t>
      </w:r>
      <w:r>
        <w:t>výkladu,</w:t>
      </w:r>
      <w:r>
        <w:rPr>
          <w:spacing w:val="-6"/>
        </w:rPr>
        <w:t xml:space="preserve"> </w:t>
      </w:r>
      <w:r>
        <w:t>řízeného</w:t>
      </w:r>
      <w:r>
        <w:rPr>
          <w:spacing w:val="-5"/>
        </w:rPr>
        <w:t xml:space="preserve"> </w:t>
      </w:r>
      <w:r>
        <w:t>rozhovoru</w:t>
      </w:r>
      <w:r>
        <w:rPr>
          <w:spacing w:val="-6"/>
        </w:rPr>
        <w:t xml:space="preserve"> </w:t>
      </w:r>
      <w:r>
        <w:t>a</w:t>
      </w:r>
      <w:r>
        <w:rPr>
          <w:spacing w:val="-7"/>
        </w:rPr>
        <w:t xml:space="preserve"> </w:t>
      </w:r>
      <w:r>
        <w:t>diskuze.</w:t>
      </w:r>
      <w:r>
        <w:rPr>
          <w:spacing w:val="-5"/>
        </w:rPr>
        <w:t xml:space="preserve"> </w:t>
      </w:r>
      <w:r>
        <w:t>Věcný</w:t>
      </w:r>
      <w:r>
        <w:rPr>
          <w:spacing w:val="-6"/>
        </w:rPr>
        <w:t xml:space="preserve"> </w:t>
      </w:r>
      <w:r>
        <w:t>obsah</w:t>
      </w:r>
      <w:r>
        <w:rPr>
          <w:spacing w:val="-6"/>
        </w:rPr>
        <w:t xml:space="preserve"> </w:t>
      </w:r>
      <w:r>
        <w:t>je</w:t>
      </w:r>
      <w:r>
        <w:rPr>
          <w:spacing w:val="-6"/>
        </w:rPr>
        <w:t xml:space="preserve"> </w:t>
      </w:r>
      <w:r>
        <w:t>podpořen</w:t>
      </w:r>
      <w:r>
        <w:rPr>
          <w:spacing w:val="-6"/>
        </w:rPr>
        <w:t xml:space="preserve"> </w:t>
      </w:r>
      <w:r>
        <w:t>motivačními</w:t>
      </w:r>
      <w:r>
        <w:rPr>
          <w:spacing w:val="-5"/>
        </w:rPr>
        <w:t xml:space="preserve"> </w:t>
      </w:r>
      <w:r>
        <w:rPr>
          <w:spacing w:val="-2"/>
        </w:rPr>
        <w:t>obrázky.</w:t>
      </w:r>
    </w:p>
    <w:p w14:paraId="1A6B9808" w14:textId="77777777" w:rsidR="008937EE" w:rsidRDefault="008937EE">
      <w:pPr>
        <w:pStyle w:val="Zkladntext"/>
        <w:kinsoku w:val="0"/>
        <w:overflowPunct w:val="0"/>
        <w:spacing w:before="7"/>
        <w:rPr>
          <w:sz w:val="27"/>
          <w:szCs w:val="27"/>
        </w:rPr>
      </w:pPr>
    </w:p>
    <w:p w14:paraId="2CB43430" w14:textId="77777777" w:rsidR="008937EE" w:rsidRDefault="008937EE">
      <w:pPr>
        <w:pStyle w:val="Nadpis4"/>
        <w:kinsoku w:val="0"/>
        <w:overflowPunct w:val="0"/>
        <w:rPr>
          <w:spacing w:val="-4"/>
        </w:rPr>
      </w:pPr>
      <w:r>
        <w:t>Vyučovací</w:t>
      </w:r>
      <w:r>
        <w:rPr>
          <w:spacing w:val="-8"/>
        </w:rPr>
        <w:t xml:space="preserve"> </w:t>
      </w:r>
      <w:r>
        <w:rPr>
          <w:spacing w:val="-4"/>
        </w:rPr>
        <w:t>cíle</w:t>
      </w:r>
    </w:p>
    <w:p w14:paraId="1842E1A4" w14:textId="77777777" w:rsidR="008937EE" w:rsidRDefault="008937EE">
      <w:pPr>
        <w:pStyle w:val="Zkladntext"/>
        <w:kinsoku w:val="0"/>
        <w:overflowPunct w:val="0"/>
        <w:spacing w:before="169" w:line="235" w:lineRule="auto"/>
        <w:ind w:left="830" w:right="149"/>
        <w:jc w:val="both"/>
      </w:pPr>
      <w:r>
        <w:rPr>
          <w:spacing w:val="-2"/>
        </w:rPr>
        <w:t>Žák</w:t>
      </w:r>
      <w:r>
        <w:rPr>
          <w:spacing w:val="-9"/>
        </w:rPr>
        <w:t xml:space="preserve"> </w:t>
      </w:r>
      <w:r>
        <w:rPr>
          <w:spacing w:val="-2"/>
        </w:rPr>
        <w:t>se</w:t>
      </w:r>
      <w:r>
        <w:rPr>
          <w:spacing w:val="-9"/>
        </w:rPr>
        <w:t xml:space="preserve"> </w:t>
      </w:r>
      <w:r>
        <w:rPr>
          <w:spacing w:val="-2"/>
        </w:rPr>
        <w:t>orientuje</w:t>
      </w:r>
      <w:r>
        <w:rPr>
          <w:spacing w:val="-9"/>
        </w:rPr>
        <w:t xml:space="preserve"> </w:t>
      </w:r>
      <w:r>
        <w:rPr>
          <w:spacing w:val="-2"/>
        </w:rPr>
        <w:t>v</w:t>
      </w:r>
      <w:r>
        <w:rPr>
          <w:spacing w:val="-8"/>
        </w:rPr>
        <w:t xml:space="preserve"> </w:t>
      </w:r>
      <w:r>
        <w:rPr>
          <w:spacing w:val="-2"/>
        </w:rPr>
        <w:t>hlavních</w:t>
      </w:r>
      <w:r>
        <w:rPr>
          <w:spacing w:val="-9"/>
        </w:rPr>
        <w:t xml:space="preserve"> </w:t>
      </w:r>
      <w:r>
        <w:rPr>
          <w:spacing w:val="-2"/>
        </w:rPr>
        <w:t>událostech</w:t>
      </w:r>
      <w:r>
        <w:rPr>
          <w:spacing w:val="-8"/>
        </w:rPr>
        <w:t xml:space="preserve"> </w:t>
      </w:r>
      <w:r>
        <w:rPr>
          <w:spacing w:val="-2"/>
        </w:rPr>
        <w:t>napoleonských</w:t>
      </w:r>
      <w:r>
        <w:rPr>
          <w:spacing w:val="-9"/>
        </w:rPr>
        <w:t xml:space="preserve"> </w:t>
      </w:r>
      <w:r>
        <w:rPr>
          <w:spacing w:val="-2"/>
        </w:rPr>
        <w:t>válek,</w:t>
      </w:r>
      <w:r>
        <w:rPr>
          <w:spacing w:val="-9"/>
        </w:rPr>
        <w:t xml:space="preserve"> </w:t>
      </w:r>
      <w:r>
        <w:rPr>
          <w:spacing w:val="-2"/>
        </w:rPr>
        <w:t>jejich</w:t>
      </w:r>
      <w:r>
        <w:rPr>
          <w:spacing w:val="-9"/>
        </w:rPr>
        <w:t xml:space="preserve"> </w:t>
      </w:r>
      <w:r>
        <w:rPr>
          <w:spacing w:val="-2"/>
        </w:rPr>
        <w:t>časovém</w:t>
      </w:r>
      <w:r>
        <w:rPr>
          <w:spacing w:val="-9"/>
        </w:rPr>
        <w:t xml:space="preserve"> </w:t>
      </w:r>
      <w:r>
        <w:rPr>
          <w:spacing w:val="-2"/>
        </w:rPr>
        <w:t>sledu</w:t>
      </w:r>
      <w:r>
        <w:rPr>
          <w:spacing w:val="-9"/>
        </w:rPr>
        <w:t xml:space="preserve"> </w:t>
      </w:r>
      <w:r>
        <w:rPr>
          <w:spacing w:val="-2"/>
        </w:rPr>
        <w:t>a</w:t>
      </w:r>
      <w:r>
        <w:rPr>
          <w:spacing w:val="-7"/>
        </w:rPr>
        <w:t xml:space="preserve"> </w:t>
      </w:r>
      <w:r>
        <w:rPr>
          <w:spacing w:val="-2"/>
        </w:rPr>
        <w:t>podstatných</w:t>
      </w:r>
      <w:r>
        <w:rPr>
          <w:spacing w:val="-9"/>
        </w:rPr>
        <w:t xml:space="preserve"> </w:t>
      </w:r>
      <w:r>
        <w:rPr>
          <w:spacing w:val="-2"/>
        </w:rPr>
        <w:t>informacích.</w:t>
      </w:r>
      <w:r>
        <w:rPr>
          <w:spacing w:val="-9"/>
        </w:rPr>
        <w:t xml:space="preserve"> </w:t>
      </w:r>
      <w:r>
        <w:rPr>
          <w:spacing w:val="-2"/>
        </w:rPr>
        <w:t>Umí</w:t>
      </w:r>
      <w:r>
        <w:rPr>
          <w:spacing w:val="-8"/>
        </w:rPr>
        <w:t xml:space="preserve"> </w:t>
      </w:r>
      <w:r>
        <w:rPr>
          <w:spacing w:val="-2"/>
        </w:rPr>
        <w:t xml:space="preserve">popsat </w:t>
      </w:r>
      <w:r>
        <w:t>příčinu</w:t>
      </w:r>
      <w:r>
        <w:rPr>
          <w:spacing w:val="-12"/>
        </w:rPr>
        <w:t xml:space="preserve"> </w:t>
      </w:r>
      <w:r>
        <w:t>válek,</w:t>
      </w:r>
      <w:r>
        <w:rPr>
          <w:spacing w:val="-11"/>
        </w:rPr>
        <w:t xml:space="preserve"> </w:t>
      </w:r>
      <w:r>
        <w:t>zná</w:t>
      </w:r>
      <w:r>
        <w:rPr>
          <w:spacing w:val="-11"/>
        </w:rPr>
        <w:t xml:space="preserve"> </w:t>
      </w:r>
      <w:r>
        <w:t>složení</w:t>
      </w:r>
      <w:r>
        <w:rPr>
          <w:spacing w:val="-12"/>
        </w:rPr>
        <w:t xml:space="preserve"> </w:t>
      </w:r>
      <w:r>
        <w:t>stran</w:t>
      </w:r>
      <w:r>
        <w:rPr>
          <w:spacing w:val="-11"/>
        </w:rPr>
        <w:t xml:space="preserve"> </w:t>
      </w:r>
      <w:r>
        <w:t>protivníků.</w:t>
      </w:r>
      <w:r>
        <w:rPr>
          <w:spacing w:val="-11"/>
        </w:rPr>
        <w:t xml:space="preserve"> </w:t>
      </w:r>
      <w:r>
        <w:t>Chápe</w:t>
      </w:r>
      <w:r>
        <w:rPr>
          <w:spacing w:val="-12"/>
        </w:rPr>
        <w:t xml:space="preserve"> </w:t>
      </w:r>
      <w:r>
        <w:t>pojem</w:t>
      </w:r>
      <w:r>
        <w:rPr>
          <w:spacing w:val="-11"/>
        </w:rPr>
        <w:t xml:space="preserve"> </w:t>
      </w:r>
      <w:r>
        <w:t>koalice,</w:t>
      </w:r>
      <w:r>
        <w:rPr>
          <w:spacing w:val="-11"/>
        </w:rPr>
        <w:t xml:space="preserve"> </w:t>
      </w:r>
      <w:r>
        <w:t>umí</w:t>
      </w:r>
      <w:r>
        <w:rPr>
          <w:spacing w:val="-12"/>
        </w:rPr>
        <w:t xml:space="preserve"> </w:t>
      </w:r>
      <w:r>
        <w:t>vyjmenovat</w:t>
      </w:r>
      <w:r>
        <w:rPr>
          <w:spacing w:val="-11"/>
        </w:rPr>
        <w:t xml:space="preserve"> </w:t>
      </w:r>
      <w:r>
        <w:t>mocnáře</w:t>
      </w:r>
      <w:r>
        <w:rPr>
          <w:spacing w:val="-11"/>
        </w:rPr>
        <w:t xml:space="preserve"> </w:t>
      </w:r>
      <w:r>
        <w:t>hlavních</w:t>
      </w:r>
      <w:r>
        <w:rPr>
          <w:spacing w:val="-11"/>
        </w:rPr>
        <w:t xml:space="preserve"> </w:t>
      </w:r>
      <w:r>
        <w:t>zúčastněných</w:t>
      </w:r>
      <w:r>
        <w:rPr>
          <w:spacing w:val="-12"/>
        </w:rPr>
        <w:t xml:space="preserve"> </w:t>
      </w:r>
      <w:r>
        <w:t>zemí.</w:t>
      </w:r>
    </w:p>
    <w:p w14:paraId="58D72000" w14:textId="77777777" w:rsidR="008937EE" w:rsidRDefault="008937EE">
      <w:pPr>
        <w:pStyle w:val="Zkladntext"/>
        <w:kinsoku w:val="0"/>
        <w:overflowPunct w:val="0"/>
        <w:spacing w:before="9"/>
        <w:rPr>
          <w:sz w:val="27"/>
          <w:szCs w:val="27"/>
        </w:rPr>
      </w:pPr>
    </w:p>
    <w:p w14:paraId="4FF38E85" w14:textId="77777777" w:rsidR="008937EE" w:rsidRDefault="008937EE">
      <w:pPr>
        <w:pStyle w:val="Nadpis4"/>
        <w:kinsoku w:val="0"/>
        <w:overflowPunct w:val="0"/>
        <w:rPr>
          <w:spacing w:val="-2"/>
        </w:rPr>
      </w:pPr>
      <w:r>
        <w:t>Klíčové</w:t>
      </w:r>
      <w:r>
        <w:rPr>
          <w:spacing w:val="-6"/>
        </w:rPr>
        <w:t xml:space="preserve"> </w:t>
      </w:r>
      <w:r>
        <w:rPr>
          <w:spacing w:val="-2"/>
        </w:rPr>
        <w:t>kompetence</w:t>
      </w:r>
    </w:p>
    <w:p w14:paraId="4DAF5B15" w14:textId="77777777" w:rsidR="008937EE" w:rsidRDefault="008937EE">
      <w:pPr>
        <w:pStyle w:val="Zkladntext"/>
        <w:kinsoku w:val="0"/>
        <w:overflowPunct w:val="0"/>
        <w:spacing w:before="166"/>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5B461B81" w14:textId="77777777" w:rsidR="008937EE" w:rsidRDefault="008937EE">
      <w:pPr>
        <w:pStyle w:val="Zkladntext"/>
        <w:kinsoku w:val="0"/>
        <w:overflowPunct w:val="0"/>
        <w:spacing w:before="169" w:line="235" w:lineRule="auto"/>
        <w:ind w:left="830" w:right="148" w:hanging="1"/>
        <w:jc w:val="both"/>
      </w:pPr>
      <w:r>
        <w:t>Žák vyhledává a třídí informace o napoleonských válkách a na základě jejich pochopení, propojení a systematizace je efektivně využívá a doplňuje během společného opakování učiva.</w:t>
      </w:r>
    </w:p>
    <w:p w14:paraId="2B9A0CC4" w14:textId="77777777" w:rsidR="008937EE" w:rsidRDefault="008937EE">
      <w:pPr>
        <w:pStyle w:val="Zkladntext"/>
        <w:kinsoku w:val="0"/>
        <w:overflowPunct w:val="0"/>
        <w:spacing w:before="172" w:line="235" w:lineRule="auto"/>
        <w:ind w:left="830" w:right="148"/>
        <w:jc w:val="both"/>
      </w:pPr>
      <w:r>
        <w:t>Při</w:t>
      </w:r>
      <w:r>
        <w:rPr>
          <w:spacing w:val="-12"/>
        </w:rPr>
        <w:t xml:space="preserve"> </w:t>
      </w:r>
      <w:r>
        <w:t>diskuzích</w:t>
      </w:r>
      <w:r>
        <w:rPr>
          <w:spacing w:val="-11"/>
        </w:rPr>
        <w:t xml:space="preserve"> </w:t>
      </w:r>
      <w:r>
        <w:t>žák</w:t>
      </w:r>
      <w:r>
        <w:rPr>
          <w:spacing w:val="-11"/>
        </w:rPr>
        <w:t xml:space="preserve"> </w:t>
      </w:r>
      <w:r>
        <w:t>operuje</w:t>
      </w:r>
      <w:r>
        <w:rPr>
          <w:spacing w:val="-12"/>
        </w:rPr>
        <w:t xml:space="preserve"> </w:t>
      </w:r>
      <w:r>
        <w:t>s</w:t>
      </w:r>
      <w:r>
        <w:rPr>
          <w:spacing w:val="-11"/>
        </w:rPr>
        <w:t xml:space="preserve"> </w:t>
      </w:r>
      <w:r>
        <w:t>obecně</w:t>
      </w:r>
      <w:r>
        <w:rPr>
          <w:spacing w:val="-11"/>
        </w:rPr>
        <w:t xml:space="preserve"> </w:t>
      </w:r>
      <w:r>
        <w:t>užívanými</w:t>
      </w:r>
      <w:r>
        <w:rPr>
          <w:spacing w:val="-12"/>
        </w:rPr>
        <w:t xml:space="preserve"> </w:t>
      </w:r>
      <w:r>
        <w:t>historickými</w:t>
      </w:r>
      <w:r>
        <w:rPr>
          <w:spacing w:val="-11"/>
        </w:rPr>
        <w:t xml:space="preserve"> </w:t>
      </w:r>
      <w:r>
        <w:t>termíny,</w:t>
      </w:r>
      <w:r>
        <w:rPr>
          <w:spacing w:val="-11"/>
        </w:rPr>
        <w:t xml:space="preserve"> </w:t>
      </w:r>
      <w:r>
        <w:t>znaky</w:t>
      </w:r>
      <w:r>
        <w:rPr>
          <w:spacing w:val="-12"/>
        </w:rPr>
        <w:t xml:space="preserve"> </w:t>
      </w:r>
      <w:r>
        <w:t>a</w:t>
      </w:r>
      <w:r>
        <w:rPr>
          <w:spacing w:val="-11"/>
        </w:rPr>
        <w:t xml:space="preserve"> </w:t>
      </w:r>
      <w:r>
        <w:t>symboly,</w:t>
      </w:r>
      <w:r>
        <w:rPr>
          <w:spacing w:val="-11"/>
        </w:rPr>
        <w:t xml:space="preserve"> </w:t>
      </w:r>
      <w:r>
        <w:t>uvádí</w:t>
      </w:r>
      <w:r>
        <w:rPr>
          <w:spacing w:val="-11"/>
        </w:rPr>
        <w:t xml:space="preserve"> </w:t>
      </w:r>
      <w:r>
        <w:t>získané</w:t>
      </w:r>
      <w:r>
        <w:rPr>
          <w:spacing w:val="-11"/>
        </w:rPr>
        <w:t xml:space="preserve"> </w:t>
      </w:r>
      <w:r>
        <w:t>informace</w:t>
      </w:r>
      <w:r>
        <w:rPr>
          <w:spacing w:val="-12"/>
        </w:rPr>
        <w:t xml:space="preserve"> </w:t>
      </w:r>
      <w:r>
        <w:t>do</w:t>
      </w:r>
      <w:r>
        <w:rPr>
          <w:spacing w:val="-11"/>
        </w:rPr>
        <w:t xml:space="preserve"> </w:t>
      </w:r>
      <w:r>
        <w:t>souvis- lostí, propojuje do širších celků poznatky o historii napoleonských válek.</w:t>
      </w:r>
    </w:p>
    <w:p w14:paraId="4FE87A11" w14:textId="77777777" w:rsidR="008937EE" w:rsidRDefault="008937EE">
      <w:pPr>
        <w:pStyle w:val="Zkladntext"/>
        <w:kinsoku w:val="0"/>
        <w:overflowPunct w:val="0"/>
        <w:spacing w:before="167"/>
        <w:ind w:left="83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p w14:paraId="249FC73A" w14:textId="77777777" w:rsidR="008937EE" w:rsidRDefault="008937EE">
      <w:pPr>
        <w:pStyle w:val="Zkladntext"/>
        <w:kinsoku w:val="0"/>
        <w:overflowPunct w:val="0"/>
        <w:spacing w:before="170" w:line="235" w:lineRule="auto"/>
        <w:ind w:left="830" w:right="148"/>
        <w:jc w:val="both"/>
        <w:rPr>
          <w:spacing w:val="-2"/>
        </w:rPr>
      </w:pPr>
      <w:r>
        <w:t xml:space="preserve">Žák vnímá nejrůznější problémové situace související s okolnostmi napoleonských válek, přemýšlí o jednotlivých his- torických nesrovnalostech a příčinách jejich vzniku, vytváří si vlastní úsudek na historické nesrovnalosti, logicky jej </w:t>
      </w:r>
      <w:r>
        <w:rPr>
          <w:spacing w:val="-2"/>
        </w:rPr>
        <w:t>obhajuje.</w:t>
      </w:r>
    </w:p>
    <w:p w14:paraId="20AAC8E0" w14:textId="77777777" w:rsidR="008937EE" w:rsidRDefault="008937EE">
      <w:pPr>
        <w:pStyle w:val="Zkladntext"/>
        <w:kinsoku w:val="0"/>
        <w:overflowPunct w:val="0"/>
        <w:spacing w:before="169"/>
        <w:ind w:left="830"/>
        <w:rPr>
          <w:spacing w:val="-2"/>
        </w:rPr>
      </w:pPr>
      <w:r>
        <w:rPr>
          <w:spacing w:val="-2"/>
          <w:u w:val="single"/>
        </w:rPr>
        <w:t>Kompetence</w:t>
      </w:r>
      <w:r>
        <w:rPr>
          <w:spacing w:val="8"/>
          <w:u w:val="single"/>
        </w:rPr>
        <w:t xml:space="preserve"> </w:t>
      </w:r>
      <w:r>
        <w:rPr>
          <w:spacing w:val="-2"/>
          <w:u w:val="single"/>
        </w:rPr>
        <w:t>komunikativní</w:t>
      </w:r>
    </w:p>
    <w:p w14:paraId="52E8F3D1" w14:textId="77777777" w:rsidR="008937EE" w:rsidRDefault="008937EE">
      <w:pPr>
        <w:pStyle w:val="Zkladntext"/>
        <w:kinsoku w:val="0"/>
        <w:overflowPunct w:val="0"/>
        <w:spacing w:before="169" w:line="235" w:lineRule="auto"/>
        <w:ind w:left="830" w:right="148"/>
        <w:jc w:val="both"/>
      </w:pPr>
      <w:r>
        <w:t>Během diskuzí a řízeného rozhovoru o historii napoleonských válek žák formuluje a vyjadřuje své myšlenky a názory</w:t>
      </w:r>
      <w:r>
        <w:rPr>
          <w:spacing w:val="80"/>
        </w:rPr>
        <w:t xml:space="preserve"> </w:t>
      </w:r>
      <w:r>
        <w:t>v</w:t>
      </w:r>
      <w:r>
        <w:rPr>
          <w:spacing w:val="-2"/>
        </w:rPr>
        <w:t xml:space="preserve"> </w:t>
      </w:r>
      <w:r>
        <w:t>logickém</w:t>
      </w:r>
      <w:r>
        <w:rPr>
          <w:spacing w:val="-2"/>
        </w:rPr>
        <w:t xml:space="preserve"> </w:t>
      </w:r>
      <w:r>
        <w:t>sledu,</w:t>
      </w:r>
      <w:r>
        <w:rPr>
          <w:spacing w:val="-2"/>
        </w:rPr>
        <w:t xml:space="preserve"> </w:t>
      </w:r>
      <w:r>
        <w:t>vyjadřuje</w:t>
      </w:r>
      <w:r>
        <w:rPr>
          <w:spacing w:val="-2"/>
        </w:rPr>
        <w:t xml:space="preserve"> </w:t>
      </w:r>
      <w:r>
        <w:t>se</w:t>
      </w:r>
      <w:r>
        <w:rPr>
          <w:spacing w:val="-2"/>
        </w:rPr>
        <w:t xml:space="preserve"> </w:t>
      </w:r>
      <w:r>
        <w:t>výstižně</w:t>
      </w:r>
      <w:r>
        <w:rPr>
          <w:spacing w:val="-2"/>
        </w:rPr>
        <w:t xml:space="preserve"> </w:t>
      </w:r>
      <w:r>
        <w:t>a</w:t>
      </w:r>
      <w:r>
        <w:rPr>
          <w:spacing w:val="-2"/>
        </w:rPr>
        <w:t xml:space="preserve"> </w:t>
      </w:r>
      <w:r>
        <w:t>souvisle,</w:t>
      </w:r>
      <w:r>
        <w:rPr>
          <w:spacing w:val="-2"/>
        </w:rPr>
        <w:t xml:space="preserve"> </w:t>
      </w:r>
      <w:r>
        <w:t>svůj</w:t>
      </w:r>
      <w:r>
        <w:rPr>
          <w:spacing w:val="-2"/>
        </w:rPr>
        <w:t xml:space="preserve"> </w:t>
      </w:r>
      <w:r>
        <w:t>názor</w:t>
      </w:r>
      <w:r>
        <w:rPr>
          <w:spacing w:val="-2"/>
        </w:rPr>
        <w:t xml:space="preserve"> </w:t>
      </w:r>
      <w:r>
        <w:t>logicky</w:t>
      </w:r>
      <w:r>
        <w:rPr>
          <w:spacing w:val="-2"/>
        </w:rPr>
        <w:t xml:space="preserve"> </w:t>
      </w:r>
      <w:r>
        <w:t>obhajuje.</w:t>
      </w:r>
      <w:r>
        <w:rPr>
          <w:spacing w:val="-2"/>
        </w:rPr>
        <w:t xml:space="preserve"> </w:t>
      </w:r>
      <w:r>
        <w:t>Naslouchá</w:t>
      </w:r>
      <w:r>
        <w:rPr>
          <w:spacing w:val="-1"/>
        </w:rPr>
        <w:t xml:space="preserve"> </w:t>
      </w:r>
      <w:r>
        <w:t>promluvám</w:t>
      </w:r>
      <w:r>
        <w:rPr>
          <w:spacing w:val="-2"/>
        </w:rPr>
        <w:t xml:space="preserve"> </w:t>
      </w:r>
      <w:r>
        <w:t>druhých</w:t>
      </w:r>
      <w:r>
        <w:rPr>
          <w:spacing w:val="-2"/>
        </w:rPr>
        <w:t xml:space="preserve"> </w:t>
      </w:r>
      <w:r>
        <w:t>lidí,</w:t>
      </w:r>
      <w:r>
        <w:rPr>
          <w:spacing w:val="-2"/>
        </w:rPr>
        <w:t xml:space="preserve"> </w:t>
      </w:r>
      <w:r>
        <w:t>po- rozumí jim, vhodně na ně reaguje, svou kritiku konstruktivně obhajuje, vhodně argumentuje.</w:t>
      </w:r>
    </w:p>
    <w:p w14:paraId="4DDE8CD7" w14:textId="77777777" w:rsidR="008937EE" w:rsidRDefault="008937EE">
      <w:pPr>
        <w:pStyle w:val="Zkladntext"/>
        <w:kinsoku w:val="0"/>
        <w:overflowPunct w:val="0"/>
        <w:spacing w:before="169" w:line="235" w:lineRule="auto"/>
        <w:ind w:left="830" w:right="148"/>
        <w:jc w:val="both"/>
        <w:sectPr w:rsidR="008937EE">
          <w:pgSz w:w="11910" w:h="16840"/>
          <w:pgMar w:top="1140" w:right="700" w:bottom="1500" w:left="700" w:header="411" w:footer="1137" w:gutter="0"/>
          <w:cols w:space="708"/>
          <w:noEndnote/>
        </w:sectPr>
      </w:pPr>
    </w:p>
    <w:p w14:paraId="6DCDEDDE" w14:textId="77777777" w:rsidR="008937EE" w:rsidRDefault="008937EE">
      <w:pPr>
        <w:pStyle w:val="Zkladntext"/>
        <w:kinsoku w:val="0"/>
        <w:overflowPunct w:val="0"/>
        <w:spacing w:before="105"/>
        <w:ind w:left="830"/>
      </w:pPr>
      <w:r>
        <w:rPr>
          <w:u w:val="single"/>
        </w:rPr>
        <w:lastRenderedPageBreak/>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p w14:paraId="102B4EB8" w14:textId="77777777" w:rsidR="008937EE" w:rsidRDefault="008937EE">
      <w:pPr>
        <w:pStyle w:val="Zkladntext"/>
        <w:kinsoku w:val="0"/>
        <w:overflowPunct w:val="0"/>
        <w:spacing w:before="170" w:line="235" w:lineRule="auto"/>
        <w:ind w:left="830" w:right="149"/>
        <w:jc w:val="both"/>
      </w:pPr>
      <w:r>
        <w:t>Žák</w:t>
      </w:r>
      <w:r>
        <w:rPr>
          <w:spacing w:val="-5"/>
        </w:rPr>
        <w:t xml:space="preserve"> </w:t>
      </w:r>
      <w:r>
        <w:t>se</w:t>
      </w:r>
      <w:r>
        <w:rPr>
          <w:spacing w:val="-5"/>
        </w:rPr>
        <w:t xml:space="preserve"> </w:t>
      </w:r>
      <w:r>
        <w:t>během</w:t>
      </w:r>
      <w:r>
        <w:rPr>
          <w:spacing w:val="-5"/>
        </w:rPr>
        <w:t xml:space="preserve"> </w:t>
      </w:r>
      <w:r>
        <w:t>diskuze</w:t>
      </w:r>
      <w:r>
        <w:rPr>
          <w:spacing w:val="-5"/>
        </w:rPr>
        <w:t xml:space="preserve"> </w:t>
      </w:r>
      <w:r>
        <w:t>podílí</w:t>
      </w:r>
      <w:r>
        <w:rPr>
          <w:spacing w:val="-5"/>
        </w:rPr>
        <w:t xml:space="preserve"> </w:t>
      </w:r>
      <w:r>
        <w:t>na</w:t>
      </w:r>
      <w:r>
        <w:rPr>
          <w:spacing w:val="-5"/>
        </w:rPr>
        <w:t xml:space="preserve"> </w:t>
      </w:r>
      <w:r>
        <w:t>vytváření</w:t>
      </w:r>
      <w:r>
        <w:rPr>
          <w:spacing w:val="-5"/>
        </w:rPr>
        <w:t xml:space="preserve"> </w:t>
      </w:r>
      <w:r>
        <w:t>příjemné</w:t>
      </w:r>
      <w:r>
        <w:rPr>
          <w:spacing w:val="-5"/>
        </w:rPr>
        <w:t xml:space="preserve"> </w:t>
      </w:r>
      <w:r>
        <w:t>atmosféry</w:t>
      </w:r>
      <w:r>
        <w:rPr>
          <w:spacing w:val="-5"/>
        </w:rPr>
        <w:t xml:space="preserve"> </w:t>
      </w:r>
      <w:r>
        <w:t>ve</w:t>
      </w:r>
      <w:r>
        <w:rPr>
          <w:spacing w:val="-5"/>
        </w:rPr>
        <w:t xml:space="preserve"> </w:t>
      </w:r>
      <w:r>
        <w:t>třídě,</w:t>
      </w:r>
      <w:r>
        <w:rPr>
          <w:spacing w:val="-5"/>
        </w:rPr>
        <w:t xml:space="preserve"> </w:t>
      </w:r>
      <w:r>
        <w:t>chová</w:t>
      </w:r>
      <w:r>
        <w:rPr>
          <w:spacing w:val="-5"/>
        </w:rPr>
        <w:t xml:space="preserve"> </w:t>
      </w:r>
      <w:r>
        <w:t>se</w:t>
      </w:r>
      <w:r>
        <w:rPr>
          <w:spacing w:val="-5"/>
        </w:rPr>
        <w:t xml:space="preserve"> </w:t>
      </w:r>
      <w:r>
        <w:t>ohleduplně</w:t>
      </w:r>
      <w:r>
        <w:rPr>
          <w:spacing w:val="-5"/>
        </w:rPr>
        <w:t xml:space="preserve"> </w:t>
      </w:r>
      <w:r>
        <w:t>a</w:t>
      </w:r>
      <w:r>
        <w:rPr>
          <w:spacing w:val="-2"/>
        </w:rPr>
        <w:t xml:space="preserve"> </w:t>
      </w:r>
      <w:r>
        <w:t>zároveň</w:t>
      </w:r>
      <w:r>
        <w:rPr>
          <w:spacing w:val="-5"/>
        </w:rPr>
        <w:t xml:space="preserve"> </w:t>
      </w:r>
      <w:r>
        <w:t>dokáže</w:t>
      </w:r>
      <w:r>
        <w:rPr>
          <w:spacing w:val="-5"/>
        </w:rPr>
        <w:t xml:space="preserve"> </w:t>
      </w:r>
      <w:r>
        <w:t>prosadit či obhájit své názory a vědomosti tak, aby se plnohodnotně podílel na kvalitě společné práce.</w:t>
      </w:r>
    </w:p>
    <w:p w14:paraId="6877A010" w14:textId="77777777" w:rsidR="008937EE" w:rsidRDefault="008937EE">
      <w:pPr>
        <w:pStyle w:val="Zkladntext"/>
        <w:kinsoku w:val="0"/>
        <w:overflowPunct w:val="0"/>
        <w:spacing w:before="8"/>
        <w:rPr>
          <w:sz w:val="27"/>
          <w:szCs w:val="27"/>
        </w:rPr>
      </w:pPr>
    </w:p>
    <w:p w14:paraId="504480FE" w14:textId="77777777" w:rsidR="008937EE" w:rsidRDefault="008937EE">
      <w:pPr>
        <w:pStyle w:val="Nadpis4"/>
        <w:kinsoku w:val="0"/>
        <w:overflowPunct w:val="0"/>
        <w:rPr>
          <w:spacing w:val="-2"/>
        </w:rPr>
      </w:pPr>
      <w:r>
        <w:rPr>
          <w:spacing w:val="-2"/>
        </w:rPr>
        <w:t>Pomůcky</w:t>
      </w:r>
    </w:p>
    <w:p w14:paraId="6F1581CA" w14:textId="77777777" w:rsidR="008937EE" w:rsidRDefault="008937EE">
      <w:pPr>
        <w:pStyle w:val="Zkladntext"/>
        <w:kinsoku w:val="0"/>
        <w:overflowPunct w:val="0"/>
        <w:spacing w:before="166"/>
        <w:ind w:left="830"/>
        <w:rPr>
          <w:spacing w:val="-2"/>
        </w:rPr>
      </w:pPr>
      <w:r>
        <w:rPr>
          <w:spacing w:val="-2"/>
        </w:rPr>
        <w:t>Prezentace</w:t>
      </w:r>
      <w:r>
        <w:rPr>
          <w:spacing w:val="2"/>
        </w:rPr>
        <w:t xml:space="preserve"> </w:t>
      </w:r>
      <w:r>
        <w:rPr>
          <w:spacing w:val="-2"/>
        </w:rPr>
        <w:t>https://bit.ly/3rCmZDE</w:t>
      </w:r>
    </w:p>
    <w:p w14:paraId="27210358" w14:textId="77777777" w:rsidR="008937EE" w:rsidRDefault="008937EE">
      <w:pPr>
        <w:pStyle w:val="Zkladntext"/>
        <w:kinsoku w:val="0"/>
        <w:overflowPunct w:val="0"/>
        <w:spacing w:before="1"/>
        <w:rPr>
          <w:sz w:val="27"/>
          <w:szCs w:val="27"/>
        </w:rPr>
      </w:pPr>
    </w:p>
    <w:p w14:paraId="3889FC3E" w14:textId="77777777" w:rsidR="008937EE" w:rsidRDefault="008937EE">
      <w:pPr>
        <w:pStyle w:val="Nadpis3"/>
        <w:numPr>
          <w:ilvl w:val="2"/>
          <w:numId w:val="26"/>
        </w:numPr>
        <w:tabs>
          <w:tab w:val="left" w:pos="831"/>
        </w:tabs>
        <w:kinsoku w:val="0"/>
        <w:overflowPunct w:val="0"/>
        <w:rPr>
          <w:spacing w:val="-2"/>
          <w:u w:val="none"/>
        </w:rPr>
      </w:pPr>
      <w:r>
        <w:rPr>
          <w:u w:val="none"/>
        </w:rPr>
        <w:t>Téma</w:t>
      </w:r>
      <w:r>
        <w:rPr>
          <w:spacing w:val="-7"/>
          <w:u w:val="none"/>
        </w:rPr>
        <w:t xml:space="preserve"> </w:t>
      </w:r>
      <w:r>
        <w:rPr>
          <w:u w:val="none"/>
        </w:rPr>
        <w:t>č.</w:t>
      </w:r>
      <w:r>
        <w:rPr>
          <w:spacing w:val="-6"/>
          <w:u w:val="none"/>
        </w:rPr>
        <w:t xml:space="preserve"> </w:t>
      </w:r>
      <w:r>
        <w:rPr>
          <w:u w:val="none"/>
        </w:rPr>
        <w:t>2</w:t>
      </w:r>
      <w:r>
        <w:rPr>
          <w:spacing w:val="-5"/>
          <w:u w:val="none"/>
        </w:rPr>
        <w:t xml:space="preserve"> </w:t>
      </w:r>
      <w:r>
        <w:rPr>
          <w:u w:val="none"/>
        </w:rPr>
        <w:t>Bitva</w:t>
      </w:r>
      <w:r>
        <w:rPr>
          <w:spacing w:val="-6"/>
          <w:u w:val="none"/>
        </w:rPr>
        <w:t xml:space="preserve"> </w:t>
      </w:r>
      <w:r>
        <w:rPr>
          <w:u w:val="none"/>
        </w:rPr>
        <w:t>u</w:t>
      </w:r>
      <w:r>
        <w:rPr>
          <w:spacing w:val="-5"/>
          <w:u w:val="none"/>
        </w:rPr>
        <w:t xml:space="preserve"> </w:t>
      </w:r>
      <w:r>
        <w:rPr>
          <w:u w:val="none"/>
        </w:rPr>
        <w:t>Chlumce,</w:t>
      </w:r>
      <w:r>
        <w:rPr>
          <w:spacing w:val="-6"/>
          <w:u w:val="none"/>
        </w:rPr>
        <w:t xml:space="preserve"> </w:t>
      </w:r>
      <w:r>
        <w:rPr>
          <w:u w:val="none"/>
        </w:rPr>
        <w:t>muzejní</w:t>
      </w:r>
      <w:r>
        <w:rPr>
          <w:spacing w:val="-6"/>
          <w:u w:val="none"/>
        </w:rPr>
        <w:t xml:space="preserve"> </w:t>
      </w:r>
      <w:r>
        <w:rPr>
          <w:u w:val="none"/>
        </w:rPr>
        <w:t>výukový</w:t>
      </w:r>
      <w:r>
        <w:rPr>
          <w:spacing w:val="-6"/>
          <w:u w:val="none"/>
        </w:rPr>
        <w:t xml:space="preserve"> </w:t>
      </w:r>
      <w:r>
        <w:rPr>
          <w:u w:val="none"/>
        </w:rPr>
        <w:t>program</w:t>
      </w:r>
      <w:r>
        <w:rPr>
          <w:spacing w:val="-5"/>
          <w:u w:val="none"/>
        </w:rPr>
        <w:t xml:space="preserve"> </w:t>
      </w:r>
      <w:r>
        <w:rPr>
          <w:u w:val="none"/>
        </w:rPr>
        <w:t>–</w:t>
      </w:r>
      <w:r>
        <w:rPr>
          <w:spacing w:val="-6"/>
          <w:u w:val="none"/>
        </w:rPr>
        <w:t xml:space="preserve"> </w:t>
      </w:r>
      <w:r>
        <w:rPr>
          <w:u w:val="none"/>
        </w:rPr>
        <w:t>2</w:t>
      </w:r>
      <w:r>
        <w:rPr>
          <w:spacing w:val="-5"/>
          <w:u w:val="none"/>
        </w:rPr>
        <w:t xml:space="preserve"> </w:t>
      </w:r>
      <w:r>
        <w:rPr>
          <w:spacing w:val="-2"/>
          <w:u w:val="none"/>
        </w:rPr>
        <w:t>hodiny</w:t>
      </w:r>
    </w:p>
    <w:p w14:paraId="209EB5FC" w14:textId="77777777" w:rsidR="008937EE" w:rsidRDefault="008937EE">
      <w:pPr>
        <w:pStyle w:val="Zkladntext"/>
        <w:kinsoku w:val="0"/>
        <w:overflowPunct w:val="0"/>
        <w:spacing w:before="160"/>
        <w:ind w:left="830"/>
        <w:rPr>
          <w:spacing w:val="-2"/>
        </w:rPr>
      </w:pPr>
      <w:r>
        <w:rPr>
          <w:spacing w:val="-2"/>
        </w:rPr>
        <w:t>Program</w:t>
      </w:r>
      <w:r>
        <w:rPr>
          <w:spacing w:val="9"/>
        </w:rPr>
        <w:t xml:space="preserve"> </w:t>
      </w:r>
      <w:r>
        <w:rPr>
          <w:spacing w:val="-2"/>
        </w:rPr>
        <w:t>lze</w:t>
      </w:r>
      <w:r>
        <w:rPr>
          <w:spacing w:val="11"/>
        </w:rPr>
        <w:t xml:space="preserve"> </w:t>
      </w:r>
      <w:r>
        <w:rPr>
          <w:spacing w:val="-2"/>
        </w:rPr>
        <w:t>objednat</w:t>
      </w:r>
      <w:r>
        <w:rPr>
          <w:spacing w:val="11"/>
        </w:rPr>
        <w:t xml:space="preserve"> </w:t>
      </w:r>
      <w:r>
        <w:rPr>
          <w:spacing w:val="-2"/>
        </w:rPr>
        <w:t>na:</w:t>
      </w:r>
      <w:r>
        <w:rPr>
          <w:spacing w:val="10"/>
        </w:rPr>
        <w:t xml:space="preserve"> </w:t>
      </w:r>
      <w:hyperlink r:id="rId86" w:history="1">
        <w:r>
          <w:rPr>
            <w:spacing w:val="-2"/>
          </w:rPr>
          <w:t>http://www.muzeumusti.cz/muzejni-pedagogika/zakladni-informace.aspx</w:t>
        </w:r>
      </w:hyperlink>
    </w:p>
    <w:p w14:paraId="03B847C3" w14:textId="77777777" w:rsidR="008937EE" w:rsidRDefault="008937EE">
      <w:pPr>
        <w:pStyle w:val="Zkladntext"/>
        <w:kinsoku w:val="0"/>
        <w:overflowPunct w:val="0"/>
        <w:spacing w:before="170" w:line="235" w:lineRule="auto"/>
        <w:ind w:left="830" w:right="147"/>
        <w:jc w:val="both"/>
      </w:pPr>
      <w:r>
        <w:t>Jedná se o dvouhodinový souvislý blok, ve kterém je přestávka mírně posunuta tak, aby činnosti plynule navazovaly.</w:t>
      </w:r>
      <w:r>
        <w:rPr>
          <w:spacing w:val="40"/>
        </w:rPr>
        <w:t xml:space="preserve"> </w:t>
      </w:r>
      <w:r>
        <w:t>v</w:t>
      </w:r>
      <w:r>
        <w:rPr>
          <w:spacing w:val="-1"/>
        </w:rPr>
        <w:t xml:space="preserve"> </w:t>
      </w:r>
      <w:r>
        <w:t>tomto</w:t>
      </w:r>
      <w:r>
        <w:rPr>
          <w:spacing w:val="-2"/>
        </w:rPr>
        <w:t xml:space="preserve"> </w:t>
      </w:r>
      <w:r>
        <w:t>bloku</w:t>
      </w:r>
      <w:r>
        <w:rPr>
          <w:spacing w:val="-2"/>
        </w:rPr>
        <w:t xml:space="preserve"> </w:t>
      </w:r>
      <w:r>
        <w:t>se</w:t>
      </w:r>
      <w:r>
        <w:rPr>
          <w:spacing w:val="-1"/>
        </w:rPr>
        <w:t xml:space="preserve"> </w:t>
      </w:r>
      <w:r>
        <w:t>žáci</w:t>
      </w:r>
      <w:r>
        <w:rPr>
          <w:spacing w:val="-1"/>
        </w:rPr>
        <w:t xml:space="preserve"> </w:t>
      </w:r>
      <w:r>
        <w:t>podrobněji</w:t>
      </w:r>
      <w:r>
        <w:rPr>
          <w:spacing w:val="-1"/>
        </w:rPr>
        <w:t xml:space="preserve"> </w:t>
      </w:r>
      <w:r>
        <w:t>seznámí</w:t>
      </w:r>
      <w:r>
        <w:rPr>
          <w:spacing w:val="-1"/>
        </w:rPr>
        <w:t xml:space="preserve"> </w:t>
      </w:r>
      <w:r>
        <w:t>s průběhem</w:t>
      </w:r>
      <w:r>
        <w:rPr>
          <w:spacing w:val="-2"/>
        </w:rPr>
        <w:t xml:space="preserve"> </w:t>
      </w:r>
      <w:r>
        <w:t>bitvy</w:t>
      </w:r>
      <w:r>
        <w:rPr>
          <w:spacing w:val="-1"/>
        </w:rPr>
        <w:t xml:space="preserve"> </w:t>
      </w:r>
      <w:r>
        <w:t>u Chlumce</w:t>
      </w:r>
      <w:r>
        <w:rPr>
          <w:spacing w:val="-1"/>
        </w:rPr>
        <w:t xml:space="preserve"> </w:t>
      </w:r>
      <w:r>
        <w:t>1813.</w:t>
      </w:r>
      <w:r>
        <w:rPr>
          <w:spacing w:val="-1"/>
        </w:rPr>
        <w:t xml:space="preserve"> </w:t>
      </w:r>
      <w:r>
        <w:t>Třída</w:t>
      </w:r>
      <w:r>
        <w:rPr>
          <w:spacing w:val="-1"/>
        </w:rPr>
        <w:t xml:space="preserve"> </w:t>
      </w:r>
      <w:r>
        <w:t>se</w:t>
      </w:r>
      <w:r>
        <w:rPr>
          <w:spacing w:val="-2"/>
        </w:rPr>
        <w:t xml:space="preserve"> </w:t>
      </w:r>
      <w:r>
        <w:t>pro</w:t>
      </w:r>
      <w:r>
        <w:rPr>
          <w:spacing w:val="-2"/>
        </w:rPr>
        <w:t xml:space="preserve"> </w:t>
      </w:r>
      <w:r>
        <w:t>práci</w:t>
      </w:r>
      <w:r>
        <w:rPr>
          <w:spacing w:val="-1"/>
        </w:rPr>
        <w:t xml:space="preserve"> </w:t>
      </w:r>
      <w:r>
        <w:t>rozdělí</w:t>
      </w:r>
      <w:r>
        <w:rPr>
          <w:spacing w:val="-1"/>
        </w:rPr>
        <w:t xml:space="preserve"> </w:t>
      </w:r>
      <w:r>
        <w:t>do</w:t>
      </w:r>
      <w:r>
        <w:rPr>
          <w:spacing w:val="-1"/>
        </w:rPr>
        <w:t xml:space="preserve"> </w:t>
      </w:r>
      <w:r>
        <w:t>čtyř</w:t>
      </w:r>
      <w:r>
        <w:rPr>
          <w:spacing w:val="-2"/>
        </w:rPr>
        <w:t xml:space="preserve"> </w:t>
      </w:r>
      <w:r>
        <w:t>skupin, každá</w:t>
      </w:r>
      <w:r>
        <w:rPr>
          <w:spacing w:val="-3"/>
        </w:rPr>
        <w:t xml:space="preserve"> </w:t>
      </w:r>
      <w:r>
        <w:t>skupina</w:t>
      </w:r>
      <w:r>
        <w:rPr>
          <w:spacing w:val="-3"/>
        </w:rPr>
        <w:t xml:space="preserve"> </w:t>
      </w:r>
      <w:r>
        <w:t>se</w:t>
      </w:r>
      <w:r>
        <w:rPr>
          <w:spacing w:val="-3"/>
        </w:rPr>
        <w:t xml:space="preserve"> </w:t>
      </w:r>
      <w:r>
        <w:t>stane</w:t>
      </w:r>
      <w:r>
        <w:rPr>
          <w:spacing w:val="-3"/>
        </w:rPr>
        <w:t xml:space="preserve"> </w:t>
      </w:r>
      <w:r>
        <w:t>jednou</w:t>
      </w:r>
      <w:r>
        <w:rPr>
          <w:spacing w:val="-3"/>
        </w:rPr>
        <w:t xml:space="preserve"> </w:t>
      </w:r>
      <w:r>
        <w:t>armádou</w:t>
      </w:r>
      <w:r>
        <w:rPr>
          <w:spacing w:val="-3"/>
        </w:rPr>
        <w:t xml:space="preserve"> </w:t>
      </w:r>
      <w:r>
        <w:t>účastnící</w:t>
      </w:r>
      <w:r>
        <w:rPr>
          <w:spacing w:val="-3"/>
        </w:rPr>
        <w:t xml:space="preserve"> </w:t>
      </w:r>
      <w:r>
        <w:t>se</w:t>
      </w:r>
      <w:r>
        <w:rPr>
          <w:spacing w:val="-3"/>
        </w:rPr>
        <w:t xml:space="preserve"> </w:t>
      </w:r>
      <w:r>
        <w:t>bitvy.</w:t>
      </w:r>
      <w:r>
        <w:rPr>
          <w:spacing w:val="-3"/>
        </w:rPr>
        <w:t xml:space="preserve"> </w:t>
      </w:r>
      <w:r>
        <w:t>Žáci</w:t>
      </w:r>
      <w:r>
        <w:rPr>
          <w:spacing w:val="-3"/>
        </w:rPr>
        <w:t xml:space="preserve"> </w:t>
      </w:r>
      <w:r>
        <w:t>o</w:t>
      </w:r>
      <w:r>
        <w:rPr>
          <w:spacing w:val="-3"/>
        </w:rPr>
        <w:t xml:space="preserve"> </w:t>
      </w:r>
      <w:r>
        <w:t>této</w:t>
      </w:r>
      <w:r>
        <w:rPr>
          <w:spacing w:val="-3"/>
        </w:rPr>
        <w:t xml:space="preserve"> </w:t>
      </w:r>
      <w:r>
        <w:t>armádě</w:t>
      </w:r>
      <w:r>
        <w:rPr>
          <w:spacing w:val="-3"/>
        </w:rPr>
        <w:t xml:space="preserve"> </w:t>
      </w:r>
      <w:r>
        <w:t>zjišťují</w:t>
      </w:r>
      <w:r>
        <w:rPr>
          <w:spacing w:val="-3"/>
        </w:rPr>
        <w:t xml:space="preserve"> </w:t>
      </w:r>
      <w:r>
        <w:t>a</w:t>
      </w:r>
      <w:r>
        <w:rPr>
          <w:spacing w:val="-4"/>
        </w:rPr>
        <w:t xml:space="preserve"> </w:t>
      </w:r>
      <w:r>
        <w:t>posléze</w:t>
      </w:r>
      <w:r>
        <w:rPr>
          <w:spacing w:val="-3"/>
        </w:rPr>
        <w:t xml:space="preserve"> </w:t>
      </w:r>
      <w:r>
        <w:t>prezentují</w:t>
      </w:r>
      <w:r>
        <w:rPr>
          <w:spacing w:val="-3"/>
        </w:rPr>
        <w:t xml:space="preserve"> </w:t>
      </w:r>
      <w:r>
        <w:t>podrobnější informace.</w:t>
      </w:r>
      <w:r>
        <w:rPr>
          <w:spacing w:val="-1"/>
        </w:rPr>
        <w:t xml:space="preserve"> </w:t>
      </w:r>
      <w:r>
        <w:t>Po</w:t>
      </w:r>
      <w:r>
        <w:rPr>
          <w:spacing w:val="-1"/>
        </w:rPr>
        <w:t xml:space="preserve"> </w:t>
      </w:r>
      <w:r>
        <w:t>představení</w:t>
      </w:r>
      <w:r>
        <w:rPr>
          <w:spacing w:val="-1"/>
        </w:rPr>
        <w:t xml:space="preserve"> </w:t>
      </w:r>
      <w:r>
        <w:t>armád</w:t>
      </w:r>
      <w:r>
        <w:rPr>
          <w:spacing w:val="-1"/>
        </w:rPr>
        <w:t xml:space="preserve"> </w:t>
      </w:r>
      <w:r>
        <w:t>následuje</w:t>
      </w:r>
      <w:r>
        <w:rPr>
          <w:spacing w:val="-1"/>
        </w:rPr>
        <w:t xml:space="preserve"> </w:t>
      </w:r>
      <w:r>
        <w:t>sehrání</w:t>
      </w:r>
      <w:r>
        <w:rPr>
          <w:spacing w:val="-1"/>
        </w:rPr>
        <w:t xml:space="preserve"> </w:t>
      </w:r>
      <w:r>
        <w:t>bitvy</w:t>
      </w:r>
      <w:r>
        <w:rPr>
          <w:spacing w:val="-1"/>
        </w:rPr>
        <w:t xml:space="preserve"> </w:t>
      </w:r>
      <w:r>
        <w:t>na</w:t>
      </w:r>
      <w:r>
        <w:rPr>
          <w:spacing w:val="-1"/>
        </w:rPr>
        <w:t xml:space="preserve"> </w:t>
      </w:r>
      <w:r>
        <w:t>stole</w:t>
      </w:r>
      <w:r>
        <w:rPr>
          <w:spacing w:val="-1"/>
        </w:rPr>
        <w:t xml:space="preserve"> </w:t>
      </w:r>
      <w:r>
        <w:t>s velkoformátovou</w:t>
      </w:r>
      <w:r>
        <w:rPr>
          <w:spacing w:val="-1"/>
        </w:rPr>
        <w:t xml:space="preserve"> </w:t>
      </w:r>
      <w:r>
        <w:t>mapou</w:t>
      </w:r>
      <w:r>
        <w:rPr>
          <w:spacing w:val="-1"/>
        </w:rPr>
        <w:t xml:space="preserve"> </w:t>
      </w:r>
      <w:r>
        <w:t>bojiště</w:t>
      </w:r>
      <w:r>
        <w:rPr>
          <w:spacing w:val="-1"/>
        </w:rPr>
        <w:t xml:space="preserve"> </w:t>
      </w:r>
      <w:r>
        <w:t>a</w:t>
      </w:r>
      <w:r>
        <w:rPr>
          <w:spacing w:val="-1"/>
        </w:rPr>
        <w:t xml:space="preserve"> </w:t>
      </w:r>
      <w:r>
        <w:t>dřevěnými</w:t>
      </w:r>
      <w:r>
        <w:rPr>
          <w:spacing w:val="-1"/>
        </w:rPr>
        <w:t xml:space="preserve"> </w:t>
      </w:r>
      <w:r>
        <w:t>ma- ketami</w:t>
      </w:r>
      <w:r>
        <w:rPr>
          <w:spacing w:val="-12"/>
        </w:rPr>
        <w:t xml:space="preserve"> </w:t>
      </w:r>
      <w:r>
        <w:t>vojáčků</w:t>
      </w:r>
      <w:r>
        <w:rPr>
          <w:spacing w:val="-11"/>
        </w:rPr>
        <w:t xml:space="preserve"> </w:t>
      </w:r>
      <w:r>
        <w:t>jednotlivých</w:t>
      </w:r>
      <w:r>
        <w:rPr>
          <w:spacing w:val="-11"/>
        </w:rPr>
        <w:t xml:space="preserve"> </w:t>
      </w:r>
      <w:r>
        <w:t>armád.</w:t>
      </w:r>
      <w:r>
        <w:rPr>
          <w:spacing w:val="-12"/>
        </w:rPr>
        <w:t xml:space="preserve"> </w:t>
      </w:r>
      <w:r>
        <w:t>Prostřednictvím</w:t>
      </w:r>
      <w:r>
        <w:rPr>
          <w:spacing w:val="-10"/>
        </w:rPr>
        <w:t xml:space="preserve"> </w:t>
      </w:r>
      <w:r>
        <w:t>společně</w:t>
      </w:r>
      <w:r>
        <w:rPr>
          <w:spacing w:val="-11"/>
        </w:rPr>
        <w:t xml:space="preserve"> </w:t>
      </w:r>
      <w:r>
        <w:t>sehraného</w:t>
      </w:r>
      <w:r>
        <w:rPr>
          <w:spacing w:val="-12"/>
        </w:rPr>
        <w:t xml:space="preserve"> </w:t>
      </w:r>
      <w:r>
        <w:t>scénáře</w:t>
      </w:r>
      <w:r>
        <w:rPr>
          <w:spacing w:val="-11"/>
        </w:rPr>
        <w:t xml:space="preserve"> </w:t>
      </w:r>
      <w:r>
        <w:t>bitvy</w:t>
      </w:r>
      <w:r>
        <w:rPr>
          <w:spacing w:val="-11"/>
        </w:rPr>
        <w:t xml:space="preserve"> </w:t>
      </w:r>
      <w:r>
        <w:t>se</w:t>
      </w:r>
      <w:r>
        <w:rPr>
          <w:spacing w:val="-12"/>
        </w:rPr>
        <w:t xml:space="preserve"> </w:t>
      </w:r>
      <w:r>
        <w:t>žáci</w:t>
      </w:r>
      <w:r>
        <w:rPr>
          <w:spacing w:val="-11"/>
        </w:rPr>
        <w:t xml:space="preserve"> </w:t>
      </w:r>
      <w:r>
        <w:t>seznamují</w:t>
      </w:r>
      <w:r>
        <w:rPr>
          <w:spacing w:val="-10"/>
        </w:rPr>
        <w:t xml:space="preserve"> </w:t>
      </w:r>
      <w:r>
        <w:t>s</w:t>
      </w:r>
      <w:r>
        <w:rPr>
          <w:spacing w:val="-12"/>
        </w:rPr>
        <w:t xml:space="preserve"> </w:t>
      </w:r>
      <w:r>
        <w:t>jednotlivými fázemi</w:t>
      </w:r>
      <w:r>
        <w:rPr>
          <w:spacing w:val="-2"/>
        </w:rPr>
        <w:t xml:space="preserve"> </w:t>
      </w:r>
      <w:r>
        <w:t>boje</w:t>
      </w:r>
      <w:r>
        <w:rPr>
          <w:spacing w:val="-2"/>
        </w:rPr>
        <w:t xml:space="preserve"> </w:t>
      </w:r>
      <w:r>
        <w:t>u</w:t>
      </w:r>
      <w:r>
        <w:rPr>
          <w:spacing w:val="-2"/>
        </w:rPr>
        <w:t xml:space="preserve"> </w:t>
      </w:r>
      <w:r>
        <w:t>Chlumce.</w:t>
      </w:r>
      <w:r>
        <w:rPr>
          <w:spacing w:val="-2"/>
        </w:rPr>
        <w:t xml:space="preserve"> </w:t>
      </w:r>
      <w:r>
        <w:t>Uvědomují</w:t>
      </w:r>
      <w:r>
        <w:rPr>
          <w:spacing w:val="-2"/>
        </w:rPr>
        <w:t xml:space="preserve"> </w:t>
      </w:r>
      <w:r>
        <w:t>si</w:t>
      </w:r>
      <w:r>
        <w:rPr>
          <w:spacing w:val="-2"/>
        </w:rPr>
        <w:t xml:space="preserve"> </w:t>
      </w:r>
      <w:r>
        <w:t>dopad</w:t>
      </w:r>
      <w:r>
        <w:rPr>
          <w:spacing w:val="-2"/>
        </w:rPr>
        <w:t xml:space="preserve"> </w:t>
      </w:r>
      <w:r>
        <w:t>bitvy</w:t>
      </w:r>
      <w:r>
        <w:rPr>
          <w:spacing w:val="-2"/>
        </w:rPr>
        <w:t xml:space="preserve"> </w:t>
      </w:r>
      <w:r>
        <w:t>na</w:t>
      </w:r>
      <w:r>
        <w:rPr>
          <w:spacing w:val="-2"/>
        </w:rPr>
        <w:t xml:space="preserve"> </w:t>
      </w:r>
      <w:r>
        <w:t>místní</w:t>
      </w:r>
      <w:r>
        <w:rPr>
          <w:spacing w:val="-2"/>
        </w:rPr>
        <w:t xml:space="preserve"> </w:t>
      </w:r>
      <w:r>
        <w:t>obyvatele</w:t>
      </w:r>
      <w:r>
        <w:rPr>
          <w:spacing w:val="-2"/>
        </w:rPr>
        <w:t xml:space="preserve"> </w:t>
      </w:r>
      <w:r>
        <w:t>a</w:t>
      </w:r>
      <w:r>
        <w:rPr>
          <w:spacing w:val="-3"/>
        </w:rPr>
        <w:t xml:space="preserve"> </w:t>
      </w:r>
      <w:r>
        <w:t>jejich</w:t>
      </w:r>
      <w:r>
        <w:rPr>
          <w:spacing w:val="-2"/>
        </w:rPr>
        <w:t xml:space="preserve"> </w:t>
      </w:r>
      <w:r>
        <w:t>domovy.</w:t>
      </w:r>
      <w:r>
        <w:rPr>
          <w:spacing w:val="-2"/>
        </w:rPr>
        <w:t xml:space="preserve"> </w:t>
      </w:r>
      <w:r>
        <w:t>v</w:t>
      </w:r>
      <w:r>
        <w:rPr>
          <w:spacing w:val="-1"/>
        </w:rPr>
        <w:t xml:space="preserve"> </w:t>
      </w:r>
      <w:r>
        <w:t>závěrečné</w:t>
      </w:r>
      <w:r>
        <w:rPr>
          <w:spacing w:val="-2"/>
        </w:rPr>
        <w:t xml:space="preserve"> </w:t>
      </w:r>
      <w:r>
        <w:t>části</w:t>
      </w:r>
      <w:r>
        <w:rPr>
          <w:spacing w:val="-2"/>
        </w:rPr>
        <w:t xml:space="preserve"> </w:t>
      </w:r>
      <w:r>
        <w:t>dvouhodino- vého bloku se žáci seznamují s pomníky bitvy v krajině bojiště.</w:t>
      </w:r>
    </w:p>
    <w:p w14:paraId="4FA5B4B1" w14:textId="77777777" w:rsidR="008937EE" w:rsidRDefault="008937EE">
      <w:pPr>
        <w:pStyle w:val="Zkladntext"/>
        <w:kinsoku w:val="0"/>
        <w:overflowPunct w:val="0"/>
        <w:rPr>
          <w:sz w:val="28"/>
          <w:szCs w:val="28"/>
        </w:rPr>
      </w:pPr>
    </w:p>
    <w:p w14:paraId="2311D4A0" w14:textId="77777777" w:rsidR="008937EE" w:rsidRDefault="008937EE">
      <w:pPr>
        <w:pStyle w:val="Nadpis4"/>
        <w:kinsoku w:val="0"/>
        <w:overflowPunct w:val="0"/>
        <w:rPr>
          <w:spacing w:val="-4"/>
        </w:rPr>
      </w:pPr>
      <w:r>
        <w:t>Organizační</w:t>
      </w:r>
      <w:r>
        <w:rPr>
          <w:spacing w:val="-11"/>
        </w:rPr>
        <w:t xml:space="preserve"> </w:t>
      </w:r>
      <w:r>
        <w:rPr>
          <w:spacing w:val="-4"/>
        </w:rPr>
        <w:t>formy</w:t>
      </w:r>
    </w:p>
    <w:p w14:paraId="7E16CE4B" w14:textId="77777777" w:rsidR="008937EE" w:rsidRDefault="008937EE">
      <w:pPr>
        <w:pStyle w:val="Zkladntext"/>
        <w:kinsoku w:val="0"/>
        <w:overflowPunct w:val="0"/>
        <w:spacing w:before="169" w:line="235" w:lineRule="auto"/>
        <w:ind w:left="830" w:right="148"/>
        <w:jc w:val="both"/>
      </w:pPr>
      <w:r>
        <w:t>Prostor</w:t>
      </w:r>
      <w:r>
        <w:rPr>
          <w:spacing w:val="-1"/>
        </w:rPr>
        <w:t xml:space="preserve"> </w:t>
      </w:r>
      <w:r>
        <w:t>učebny je</w:t>
      </w:r>
      <w:r>
        <w:rPr>
          <w:spacing w:val="-1"/>
        </w:rPr>
        <w:t xml:space="preserve"> </w:t>
      </w:r>
      <w:r>
        <w:t>přizpůsoben stylu práce. v každém</w:t>
      </w:r>
      <w:r>
        <w:rPr>
          <w:spacing w:val="-1"/>
        </w:rPr>
        <w:t xml:space="preserve"> </w:t>
      </w:r>
      <w:r>
        <w:t>rohu je</w:t>
      </w:r>
      <w:r>
        <w:rPr>
          <w:spacing w:val="-1"/>
        </w:rPr>
        <w:t xml:space="preserve"> </w:t>
      </w:r>
      <w:r>
        <w:t>umístěn stůl pro jednu z armád. Na stole jsou k dispozici všechny pomůcky pro práci ve skupině, dále je u každého stolu tabule pro zavěšení prezentace armády. Uprostřed místnosti stojí stůl s velkoformátovou mapou bojiště. v čele místnosti je umístěna interaktivní tabule pro společné prezentace.</w:t>
      </w:r>
      <w:r>
        <w:rPr>
          <w:spacing w:val="-10"/>
        </w:rPr>
        <w:t xml:space="preserve"> </w:t>
      </w:r>
      <w:r>
        <w:t>v</w:t>
      </w:r>
      <w:r>
        <w:rPr>
          <w:spacing w:val="-10"/>
        </w:rPr>
        <w:t xml:space="preserve"> </w:t>
      </w:r>
      <w:r>
        <w:t>patě</w:t>
      </w:r>
      <w:r>
        <w:rPr>
          <w:spacing w:val="-10"/>
        </w:rPr>
        <w:t xml:space="preserve"> </w:t>
      </w:r>
      <w:r>
        <w:t>místnosti</w:t>
      </w:r>
      <w:r>
        <w:rPr>
          <w:spacing w:val="-10"/>
        </w:rPr>
        <w:t xml:space="preserve"> </w:t>
      </w:r>
      <w:r>
        <w:t>je</w:t>
      </w:r>
      <w:r>
        <w:rPr>
          <w:spacing w:val="-11"/>
        </w:rPr>
        <w:t xml:space="preserve"> </w:t>
      </w:r>
      <w:r>
        <w:t>menší</w:t>
      </w:r>
      <w:r>
        <w:rPr>
          <w:spacing w:val="-10"/>
        </w:rPr>
        <w:t xml:space="preserve"> </w:t>
      </w:r>
      <w:r>
        <w:t>stůl</w:t>
      </w:r>
      <w:r>
        <w:rPr>
          <w:spacing w:val="-10"/>
        </w:rPr>
        <w:t xml:space="preserve"> </w:t>
      </w:r>
      <w:r>
        <w:t>s</w:t>
      </w:r>
      <w:r>
        <w:rPr>
          <w:spacing w:val="-11"/>
        </w:rPr>
        <w:t xml:space="preserve"> </w:t>
      </w:r>
      <w:r>
        <w:t>ukázkami</w:t>
      </w:r>
      <w:r>
        <w:rPr>
          <w:spacing w:val="-10"/>
        </w:rPr>
        <w:t xml:space="preserve"> </w:t>
      </w:r>
      <w:r>
        <w:t>historicky</w:t>
      </w:r>
      <w:r>
        <w:rPr>
          <w:spacing w:val="-11"/>
        </w:rPr>
        <w:t xml:space="preserve"> </w:t>
      </w:r>
      <w:r>
        <w:t>zaměřené</w:t>
      </w:r>
      <w:r>
        <w:rPr>
          <w:spacing w:val="-10"/>
        </w:rPr>
        <w:t xml:space="preserve"> </w:t>
      </w:r>
      <w:r>
        <w:t>literatury,</w:t>
      </w:r>
      <w:r>
        <w:rPr>
          <w:spacing w:val="-10"/>
        </w:rPr>
        <w:t xml:space="preserve"> </w:t>
      </w:r>
      <w:r>
        <w:t>s</w:t>
      </w:r>
      <w:r>
        <w:rPr>
          <w:spacing w:val="-10"/>
        </w:rPr>
        <w:t xml:space="preserve"> </w:t>
      </w:r>
      <w:r>
        <w:t>kapitolami</w:t>
      </w:r>
      <w:r>
        <w:rPr>
          <w:spacing w:val="-10"/>
        </w:rPr>
        <w:t xml:space="preserve"> </w:t>
      </w:r>
      <w:r>
        <w:t>o</w:t>
      </w:r>
      <w:r>
        <w:rPr>
          <w:spacing w:val="-10"/>
        </w:rPr>
        <w:t xml:space="preserve"> </w:t>
      </w:r>
      <w:r>
        <w:t>bitvě.</w:t>
      </w:r>
      <w:r>
        <w:rPr>
          <w:spacing w:val="-10"/>
        </w:rPr>
        <w:t xml:space="preserve"> </w:t>
      </w:r>
      <w:r>
        <w:t>u</w:t>
      </w:r>
      <w:r>
        <w:rPr>
          <w:spacing w:val="-11"/>
        </w:rPr>
        <w:t xml:space="preserve"> </w:t>
      </w:r>
      <w:r>
        <w:t>stolů</w:t>
      </w:r>
      <w:r>
        <w:rPr>
          <w:spacing w:val="-10"/>
        </w:rPr>
        <w:t xml:space="preserve"> </w:t>
      </w:r>
      <w:r>
        <w:t>v</w:t>
      </w:r>
      <w:r>
        <w:rPr>
          <w:spacing w:val="-10"/>
        </w:rPr>
        <w:t xml:space="preserve"> </w:t>
      </w:r>
      <w:r>
        <w:t>rohu místnosti jsou židle používané při samostatné práci ve skupině. Během prezentací žáci společně stojí.</w:t>
      </w:r>
    </w:p>
    <w:p w14:paraId="4BF52116" w14:textId="77777777" w:rsidR="008937EE" w:rsidRDefault="008937EE">
      <w:pPr>
        <w:pStyle w:val="Zkladntext"/>
        <w:kinsoku w:val="0"/>
        <w:overflowPunct w:val="0"/>
        <w:spacing w:before="11"/>
        <w:rPr>
          <w:sz w:val="27"/>
          <w:szCs w:val="27"/>
        </w:rPr>
      </w:pPr>
    </w:p>
    <w:p w14:paraId="16031CFD" w14:textId="77777777" w:rsidR="008937EE" w:rsidRDefault="008937EE">
      <w:pPr>
        <w:pStyle w:val="Nadpis4"/>
        <w:kinsoku w:val="0"/>
        <w:overflowPunct w:val="0"/>
        <w:rPr>
          <w:spacing w:val="-2"/>
        </w:rPr>
      </w:pPr>
      <w:r>
        <w:rPr>
          <w:spacing w:val="-2"/>
        </w:rPr>
        <w:t>Výukové</w:t>
      </w:r>
      <w:r>
        <w:rPr>
          <w:spacing w:val="1"/>
        </w:rPr>
        <w:t xml:space="preserve"> </w:t>
      </w:r>
      <w:r>
        <w:rPr>
          <w:spacing w:val="-2"/>
        </w:rPr>
        <w:t>metody</w:t>
      </w:r>
    </w:p>
    <w:p w14:paraId="107BE124" w14:textId="77777777" w:rsidR="008937EE" w:rsidRDefault="008937EE">
      <w:pPr>
        <w:pStyle w:val="Odstavecseseznamem"/>
        <w:numPr>
          <w:ilvl w:val="3"/>
          <w:numId w:val="26"/>
        </w:numPr>
        <w:tabs>
          <w:tab w:val="left" w:pos="984"/>
        </w:tabs>
        <w:kinsoku w:val="0"/>
        <w:overflowPunct w:val="0"/>
        <w:spacing w:before="166"/>
        <w:ind w:left="983" w:hanging="154"/>
        <w:rPr>
          <w:color w:val="000000"/>
          <w:spacing w:val="-2"/>
          <w:sz w:val="18"/>
          <w:szCs w:val="18"/>
        </w:rPr>
      </w:pPr>
      <w:r>
        <w:rPr>
          <w:sz w:val="20"/>
          <w:szCs w:val="20"/>
        </w:rPr>
        <w:t>,</w:t>
      </w:r>
      <w:r>
        <w:rPr>
          <w:spacing w:val="-3"/>
          <w:sz w:val="20"/>
          <w:szCs w:val="20"/>
        </w:rPr>
        <w:t xml:space="preserve"> </w:t>
      </w:r>
      <w:r>
        <w:rPr>
          <w:sz w:val="20"/>
          <w:szCs w:val="20"/>
        </w:rPr>
        <w:t>2.</w:t>
      </w:r>
      <w:r>
        <w:rPr>
          <w:spacing w:val="-3"/>
          <w:sz w:val="20"/>
          <w:szCs w:val="20"/>
        </w:rPr>
        <w:t xml:space="preserve"> </w:t>
      </w:r>
      <w:r>
        <w:rPr>
          <w:sz w:val="20"/>
          <w:szCs w:val="20"/>
        </w:rPr>
        <w:t>a</w:t>
      </w:r>
      <w:r>
        <w:rPr>
          <w:spacing w:val="-4"/>
          <w:sz w:val="20"/>
          <w:szCs w:val="20"/>
        </w:rPr>
        <w:t xml:space="preserve"> </w:t>
      </w:r>
      <w:r>
        <w:rPr>
          <w:sz w:val="20"/>
          <w:szCs w:val="20"/>
        </w:rPr>
        <w:t>7.</w:t>
      </w:r>
      <w:r>
        <w:rPr>
          <w:spacing w:val="-2"/>
          <w:sz w:val="20"/>
          <w:szCs w:val="20"/>
        </w:rPr>
        <w:t xml:space="preserve"> </w:t>
      </w:r>
      <w:r>
        <w:rPr>
          <w:sz w:val="20"/>
          <w:szCs w:val="20"/>
        </w:rPr>
        <w:t>část</w:t>
      </w:r>
      <w:r>
        <w:rPr>
          <w:spacing w:val="-3"/>
          <w:sz w:val="20"/>
          <w:szCs w:val="20"/>
        </w:rPr>
        <w:t xml:space="preserve"> </w:t>
      </w:r>
      <w:r>
        <w:rPr>
          <w:sz w:val="20"/>
          <w:szCs w:val="20"/>
        </w:rPr>
        <w:t>–</w:t>
      </w:r>
      <w:r>
        <w:rPr>
          <w:spacing w:val="-4"/>
          <w:sz w:val="20"/>
          <w:szCs w:val="20"/>
        </w:rPr>
        <w:t xml:space="preserve"> </w:t>
      </w:r>
      <w:r>
        <w:rPr>
          <w:sz w:val="20"/>
          <w:szCs w:val="20"/>
        </w:rPr>
        <w:t>metody</w:t>
      </w:r>
      <w:r>
        <w:rPr>
          <w:spacing w:val="-4"/>
          <w:sz w:val="20"/>
          <w:szCs w:val="20"/>
        </w:rPr>
        <w:t xml:space="preserve"> </w:t>
      </w:r>
      <w:r>
        <w:rPr>
          <w:sz w:val="20"/>
          <w:szCs w:val="20"/>
        </w:rPr>
        <w:t>frontální</w:t>
      </w:r>
      <w:r>
        <w:rPr>
          <w:spacing w:val="-3"/>
          <w:sz w:val="20"/>
          <w:szCs w:val="20"/>
        </w:rPr>
        <w:t xml:space="preserve"> </w:t>
      </w:r>
      <w:r>
        <w:rPr>
          <w:sz w:val="20"/>
          <w:szCs w:val="20"/>
        </w:rPr>
        <w:t>výklad</w:t>
      </w:r>
      <w:r>
        <w:rPr>
          <w:spacing w:val="-3"/>
          <w:sz w:val="20"/>
          <w:szCs w:val="20"/>
        </w:rPr>
        <w:t xml:space="preserve"> </w:t>
      </w:r>
      <w:r>
        <w:rPr>
          <w:sz w:val="20"/>
          <w:szCs w:val="20"/>
        </w:rPr>
        <w:t>a</w:t>
      </w:r>
      <w:r>
        <w:rPr>
          <w:spacing w:val="-4"/>
          <w:sz w:val="20"/>
          <w:szCs w:val="20"/>
        </w:rPr>
        <w:t xml:space="preserve"> </w:t>
      </w:r>
      <w:r>
        <w:rPr>
          <w:sz w:val="20"/>
          <w:szCs w:val="20"/>
        </w:rPr>
        <w:t>řízený</w:t>
      </w:r>
      <w:r>
        <w:rPr>
          <w:spacing w:val="-2"/>
          <w:sz w:val="20"/>
          <w:szCs w:val="20"/>
        </w:rPr>
        <w:t xml:space="preserve"> rozhovor</w:t>
      </w:r>
    </w:p>
    <w:p w14:paraId="7B78E3A3" w14:textId="77777777" w:rsidR="008937EE" w:rsidRDefault="008937EE">
      <w:pPr>
        <w:pStyle w:val="Zkladntext"/>
        <w:kinsoku w:val="0"/>
        <w:overflowPunct w:val="0"/>
        <w:spacing w:before="169" w:line="235" w:lineRule="auto"/>
        <w:ind w:left="830" w:right="148"/>
        <w:jc w:val="both"/>
      </w:pPr>
      <w:r>
        <w:t>3.,</w:t>
      </w:r>
      <w:r>
        <w:rPr>
          <w:spacing w:val="-7"/>
        </w:rPr>
        <w:t xml:space="preserve"> </w:t>
      </w:r>
      <w:r>
        <w:t>4.,</w:t>
      </w:r>
      <w:r>
        <w:rPr>
          <w:spacing w:val="-7"/>
        </w:rPr>
        <w:t xml:space="preserve"> </w:t>
      </w:r>
      <w:r>
        <w:t>5.</w:t>
      </w:r>
      <w:r>
        <w:rPr>
          <w:spacing w:val="-7"/>
        </w:rPr>
        <w:t xml:space="preserve"> </w:t>
      </w:r>
      <w:r>
        <w:t>a</w:t>
      </w:r>
      <w:r>
        <w:rPr>
          <w:spacing w:val="-8"/>
        </w:rPr>
        <w:t xml:space="preserve"> </w:t>
      </w:r>
      <w:r>
        <w:t>6.</w:t>
      </w:r>
      <w:r>
        <w:rPr>
          <w:spacing w:val="-7"/>
        </w:rPr>
        <w:t xml:space="preserve"> </w:t>
      </w:r>
      <w:r>
        <w:t>část</w:t>
      </w:r>
      <w:r>
        <w:rPr>
          <w:spacing w:val="-7"/>
        </w:rPr>
        <w:t xml:space="preserve"> </w:t>
      </w:r>
      <w:r>
        <w:t>–</w:t>
      </w:r>
      <w:r>
        <w:rPr>
          <w:spacing w:val="-7"/>
        </w:rPr>
        <w:t xml:space="preserve"> </w:t>
      </w:r>
      <w:r>
        <w:t>metoda</w:t>
      </w:r>
      <w:r>
        <w:rPr>
          <w:spacing w:val="-8"/>
        </w:rPr>
        <w:t xml:space="preserve"> </w:t>
      </w:r>
      <w:r>
        <w:t>kooperativní</w:t>
      </w:r>
      <w:r>
        <w:rPr>
          <w:spacing w:val="-7"/>
        </w:rPr>
        <w:t xml:space="preserve"> </w:t>
      </w:r>
      <w:r>
        <w:t>výuky,</w:t>
      </w:r>
      <w:r>
        <w:rPr>
          <w:spacing w:val="-7"/>
        </w:rPr>
        <w:t xml:space="preserve"> </w:t>
      </w:r>
      <w:r>
        <w:t>žáci</w:t>
      </w:r>
      <w:r>
        <w:rPr>
          <w:spacing w:val="-7"/>
        </w:rPr>
        <w:t xml:space="preserve"> </w:t>
      </w:r>
      <w:r>
        <w:t>vytváří</w:t>
      </w:r>
      <w:r>
        <w:rPr>
          <w:spacing w:val="-8"/>
        </w:rPr>
        <w:t xml:space="preserve"> </w:t>
      </w:r>
      <w:r>
        <w:t>společný</w:t>
      </w:r>
      <w:r>
        <w:rPr>
          <w:spacing w:val="-7"/>
        </w:rPr>
        <w:t xml:space="preserve"> </w:t>
      </w:r>
      <w:r>
        <w:t>výstup,</w:t>
      </w:r>
      <w:r>
        <w:rPr>
          <w:spacing w:val="-7"/>
        </w:rPr>
        <w:t xml:space="preserve"> </w:t>
      </w:r>
      <w:r>
        <w:t>jsou</w:t>
      </w:r>
      <w:r>
        <w:rPr>
          <w:spacing w:val="-7"/>
        </w:rPr>
        <w:t xml:space="preserve"> </w:t>
      </w:r>
      <w:r>
        <w:t>na</w:t>
      </w:r>
      <w:r>
        <w:rPr>
          <w:spacing w:val="-8"/>
        </w:rPr>
        <w:t xml:space="preserve"> </w:t>
      </w:r>
      <w:r>
        <w:t>sobě</w:t>
      </w:r>
      <w:r>
        <w:rPr>
          <w:spacing w:val="-7"/>
        </w:rPr>
        <w:t xml:space="preserve"> </w:t>
      </w:r>
      <w:r>
        <w:t>pozitivně</w:t>
      </w:r>
      <w:r>
        <w:rPr>
          <w:spacing w:val="-7"/>
        </w:rPr>
        <w:t xml:space="preserve"> </w:t>
      </w:r>
      <w:r>
        <w:t>závislí.</w:t>
      </w:r>
      <w:r>
        <w:rPr>
          <w:spacing w:val="-7"/>
        </w:rPr>
        <w:t xml:space="preserve"> </w:t>
      </w:r>
      <w:r>
        <w:t>Během</w:t>
      </w:r>
      <w:r>
        <w:rPr>
          <w:spacing w:val="-7"/>
        </w:rPr>
        <w:t xml:space="preserve"> </w:t>
      </w:r>
      <w:r>
        <w:t>tvor- by výstupů je uplatněna metoda objevné výuky, kdy žáci sami objevují jednotlivé informace, jako podpora jim slouží osnova,</w:t>
      </w:r>
      <w:r>
        <w:rPr>
          <w:spacing w:val="-7"/>
        </w:rPr>
        <w:t xml:space="preserve"> </w:t>
      </w:r>
      <w:r>
        <w:t>do</w:t>
      </w:r>
      <w:r>
        <w:rPr>
          <w:spacing w:val="-7"/>
        </w:rPr>
        <w:t xml:space="preserve"> </w:t>
      </w:r>
      <w:r>
        <w:t>které</w:t>
      </w:r>
      <w:r>
        <w:rPr>
          <w:spacing w:val="-7"/>
        </w:rPr>
        <w:t xml:space="preserve"> </w:t>
      </w:r>
      <w:r>
        <w:t>informace</w:t>
      </w:r>
      <w:r>
        <w:rPr>
          <w:spacing w:val="-8"/>
        </w:rPr>
        <w:t xml:space="preserve"> </w:t>
      </w:r>
      <w:r>
        <w:t>vkládají.</w:t>
      </w:r>
      <w:r>
        <w:rPr>
          <w:spacing w:val="-7"/>
        </w:rPr>
        <w:t xml:space="preserve"> </w:t>
      </w:r>
      <w:r>
        <w:t>Při</w:t>
      </w:r>
      <w:r>
        <w:rPr>
          <w:spacing w:val="-7"/>
        </w:rPr>
        <w:t xml:space="preserve"> </w:t>
      </w:r>
      <w:r>
        <w:t>získávání</w:t>
      </w:r>
      <w:r>
        <w:rPr>
          <w:spacing w:val="-7"/>
        </w:rPr>
        <w:t xml:space="preserve"> </w:t>
      </w:r>
      <w:r>
        <w:t>informací</w:t>
      </w:r>
      <w:r>
        <w:rPr>
          <w:spacing w:val="-7"/>
        </w:rPr>
        <w:t xml:space="preserve"> </w:t>
      </w:r>
      <w:r>
        <w:t>je</w:t>
      </w:r>
      <w:r>
        <w:rPr>
          <w:spacing w:val="-7"/>
        </w:rPr>
        <w:t xml:space="preserve"> </w:t>
      </w:r>
      <w:r>
        <w:t>využito</w:t>
      </w:r>
      <w:r>
        <w:rPr>
          <w:spacing w:val="-7"/>
        </w:rPr>
        <w:t xml:space="preserve"> </w:t>
      </w:r>
      <w:r>
        <w:t>metody</w:t>
      </w:r>
      <w:r>
        <w:rPr>
          <w:spacing w:val="-7"/>
        </w:rPr>
        <w:t xml:space="preserve"> </w:t>
      </w:r>
      <w:r>
        <w:t>slovní,</w:t>
      </w:r>
      <w:r>
        <w:rPr>
          <w:spacing w:val="-7"/>
        </w:rPr>
        <w:t xml:space="preserve"> </w:t>
      </w:r>
      <w:r>
        <w:t>čtení</w:t>
      </w:r>
      <w:r>
        <w:rPr>
          <w:spacing w:val="-7"/>
        </w:rPr>
        <w:t xml:space="preserve"> </w:t>
      </w:r>
      <w:r>
        <w:t>s</w:t>
      </w:r>
      <w:r>
        <w:rPr>
          <w:spacing w:val="-9"/>
        </w:rPr>
        <w:t xml:space="preserve"> </w:t>
      </w:r>
      <w:r>
        <w:t>porozuměním,</w:t>
      </w:r>
      <w:r>
        <w:rPr>
          <w:spacing w:val="-8"/>
        </w:rPr>
        <w:t xml:space="preserve"> </w:t>
      </w:r>
      <w:r>
        <w:t>práce</w:t>
      </w:r>
      <w:r>
        <w:rPr>
          <w:spacing w:val="-7"/>
        </w:rPr>
        <w:t xml:space="preserve"> </w:t>
      </w:r>
      <w:r>
        <w:t>s</w:t>
      </w:r>
      <w:r>
        <w:rPr>
          <w:spacing w:val="-6"/>
        </w:rPr>
        <w:t xml:space="preserve"> </w:t>
      </w:r>
      <w:r>
        <w:t>od- borným</w:t>
      </w:r>
      <w:r>
        <w:rPr>
          <w:spacing w:val="-2"/>
        </w:rPr>
        <w:t xml:space="preserve"> </w:t>
      </w:r>
      <w:r>
        <w:t>textem.</w:t>
      </w:r>
      <w:r>
        <w:rPr>
          <w:spacing w:val="-2"/>
        </w:rPr>
        <w:t xml:space="preserve"> </w:t>
      </w:r>
      <w:r>
        <w:t>Během</w:t>
      </w:r>
      <w:r>
        <w:rPr>
          <w:spacing w:val="-2"/>
        </w:rPr>
        <w:t xml:space="preserve"> </w:t>
      </w:r>
      <w:r>
        <w:t>společné</w:t>
      </w:r>
      <w:r>
        <w:rPr>
          <w:spacing w:val="-2"/>
        </w:rPr>
        <w:t xml:space="preserve"> </w:t>
      </w:r>
      <w:r>
        <w:t>prezentace</w:t>
      </w:r>
      <w:r>
        <w:rPr>
          <w:spacing w:val="-2"/>
        </w:rPr>
        <w:t xml:space="preserve"> </w:t>
      </w:r>
      <w:r>
        <w:t>a</w:t>
      </w:r>
      <w:r>
        <w:rPr>
          <w:spacing w:val="-2"/>
        </w:rPr>
        <w:t xml:space="preserve"> </w:t>
      </w:r>
      <w:r>
        <w:t>sehrání</w:t>
      </w:r>
      <w:r>
        <w:rPr>
          <w:spacing w:val="-2"/>
        </w:rPr>
        <w:t xml:space="preserve"> </w:t>
      </w:r>
      <w:r>
        <w:t>bitvy</w:t>
      </w:r>
      <w:r>
        <w:rPr>
          <w:spacing w:val="-2"/>
        </w:rPr>
        <w:t xml:space="preserve"> </w:t>
      </w:r>
      <w:r>
        <w:t>je</w:t>
      </w:r>
      <w:r>
        <w:rPr>
          <w:spacing w:val="-2"/>
        </w:rPr>
        <w:t xml:space="preserve"> </w:t>
      </w:r>
      <w:r>
        <w:t>částečně</w:t>
      </w:r>
      <w:r>
        <w:rPr>
          <w:spacing w:val="-2"/>
        </w:rPr>
        <w:t xml:space="preserve"> </w:t>
      </w:r>
      <w:r>
        <w:t>využito</w:t>
      </w:r>
      <w:r>
        <w:rPr>
          <w:spacing w:val="-2"/>
        </w:rPr>
        <w:t xml:space="preserve"> </w:t>
      </w:r>
      <w:r>
        <w:t>inscenační</w:t>
      </w:r>
      <w:r>
        <w:rPr>
          <w:spacing w:val="-2"/>
        </w:rPr>
        <w:t xml:space="preserve"> </w:t>
      </w:r>
      <w:r>
        <w:t>metody,</w:t>
      </w:r>
      <w:r>
        <w:rPr>
          <w:spacing w:val="-2"/>
        </w:rPr>
        <w:t xml:space="preserve"> </w:t>
      </w:r>
      <w:r>
        <w:t>kdy</w:t>
      </w:r>
      <w:r>
        <w:rPr>
          <w:spacing w:val="-2"/>
        </w:rPr>
        <w:t xml:space="preserve"> </w:t>
      </w:r>
      <w:r>
        <w:t>se</w:t>
      </w:r>
      <w:r>
        <w:rPr>
          <w:spacing w:val="-2"/>
        </w:rPr>
        <w:t xml:space="preserve"> </w:t>
      </w:r>
      <w:r>
        <w:t>žáci</w:t>
      </w:r>
      <w:r>
        <w:rPr>
          <w:spacing w:val="-2"/>
        </w:rPr>
        <w:t xml:space="preserve"> </w:t>
      </w:r>
      <w:r>
        <w:t>vžívají do role generálů armády a společně prožívají bitvu.</w:t>
      </w:r>
    </w:p>
    <w:p w14:paraId="67C1E1F1" w14:textId="77777777" w:rsidR="008937EE" w:rsidRDefault="008937EE">
      <w:pPr>
        <w:pStyle w:val="Zkladntext"/>
        <w:kinsoku w:val="0"/>
        <w:overflowPunct w:val="0"/>
        <w:spacing w:before="11"/>
        <w:rPr>
          <w:sz w:val="27"/>
          <w:szCs w:val="27"/>
        </w:rPr>
      </w:pPr>
    </w:p>
    <w:p w14:paraId="1405D2F7" w14:textId="77777777" w:rsidR="008937EE" w:rsidRDefault="008937EE">
      <w:pPr>
        <w:pStyle w:val="Nadpis4"/>
        <w:kinsoku w:val="0"/>
        <w:overflowPunct w:val="0"/>
        <w:rPr>
          <w:spacing w:val="-4"/>
        </w:rPr>
      </w:pPr>
      <w:r>
        <w:t>Vyučovací</w:t>
      </w:r>
      <w:r>
        <w:rPr>
          <w:spacing w:val="-8"/>
        </w:rPr>
        <w:t xml:space="preserve"> </w:t>
      </w:r>
      <w:r>
        <w:rPr>
          <w:spacing w:val="-4"/>
        </w:rPr>
        <w:t>cíle</w:t>
      </w:r>
    </w:p>
    <w:p w14:paraId="3E7AFD3C" w14:textId="77777777" w:rsidR="008937EE" w:rsidRDefault="008937EE">
      <w:pPr>
        <w:pStyle w:val="Zkladntext"/>
        <w:kinsoku w:val="0"/>
        <w:overflowPunct w:val="0"/>
        <w:spacing w:before="170" w:line="235" w:lineRule="auto"/>
        <w:ind w:left="830" w:right="148"/>
        <w:jc w:val="both"/>
      </w:pPr>
      <w:r>
        <w:t>Žák</w:t>
      </w:r>
      <w:r>
        <w:rPr>
          <w:spacing w:val="-12"/>
        </w:rPr>
        <w:t xml:space="preserve"> </w:t>
      </w:r>
      <w:r>
        <w:t>spolupracuje</w:t>
      </w:r>
      <w:r>
        <w:rPr>
          <w:spacing w:val="-11"/>
        </w:rPr>
        <w:t xml:space="preserve"> </w:t>
      </w:r>
      <w:r>
        <w:t>s</w:t>
      </w:r>
      <w:r>
        <w:rPr>
          <w:spacing w:val="-11"/>
        </w:rPr>
        <w:t xml:space="preserve"> </w:t>
      </w:r>
      <w:r>
        <w:t>ostatními</w:t>
      </w:r>
      <w:r>
        <w:rPr>
          <w:spacing w:val="-12"/>
        </w:rPr>
        <w:t xml:space="preserve"> </w:t>
      </w:r>
      <w:r>
        <w:t>členy</w:t>
      </w:r>
      <w:r>
        <w:rPr>
          <w:spacing w:val="-11"/>
        </w:rPr>
        <w:t xml:space="preserve"> </w:t>
      </w:r>
      <w:r>
        <w:t>skupiny.</w:t>
      </w:r>
      <w:r>
        <w:rPr>
          <w:spacing w:val="-11"/>
        </w:rPr>
        <w:t xml:space="preserve"> </w:t>
      </w:r>
      <w:r>
        <w:t>Žák</w:t>
      </w:r>
      <w:r>
        <w:rPr>
          <w:spacing w:val="-12"/>
        </w:rPr>
        <w:t xml:space="preserve"> </w:t>
      </w:r>
      <w:r>
        <w:t>umí</w:t>
      </w:r>
      <w:r>
        <w:rPr>
          <w:spacing w:val="-11"/>
        </w:rPr>
        <w:t xml:space="preserve"> </w:t>
      </w:r>
      <w:r>
        <w:t>v</w:t>
      </w:r>
      <w:r>
        <w:rPr>
          <w:spacing w:val="-11"/>
        </w:rPr>
        <w:t xml:space="preserve"> </w:t>
      </w:r>
      <w:r>
        <w:t>odborném</w:t>
      </w:r>
      <w:r>
        <w:rPr>
          <w:spacing w:val="-12"/>
        </w:rPr>
        <w:t xml:space="preserve"> </w:t>
      </w:r>
      <w:r>
        <w:t>textu</w:t>
      </w:r>
      <w:r>
        <w:rPr>
          <w:spacing w:val="-11"/>
        </w:rPr>
        <w:t xml:space="preserve"> </w:t>
      </w:r>
      <w:r>
        <w:t>najít</w:t>
      </w:r>
      <w:r>
        <w:rPr>
          <w:spacing w:val="-11"/>
        </w:rPr>
        <w:t xml:space="preserve"> </w:t>
      </w:r>
      <w:r>
        <w:t>konkrétní</w:t>
      </w:r>
      <w:r>
        <w:rPr>
          <w:spacing w:val="-11"/>
        </w:rPr>
        <w:t xml:space="preserve"> </w:t>
      </w:r>
      <w:r>
        <w:t>informace,</w:t>
      </w:r>
      <w:r>
        <w:rPr>
          <w:spacing w:val="-12"/>
        </w:rPr>
        <w:t xml:space="preserve"> </w:t>
      </w:r>
      <w:r>
        <w:t>ty</w:t>
      </w:r>
      <w:r>
        <w:rPr>
          <w:spacing w:val="-11"/>
        </w:rPr>
        <w:t xml:space="preserve"> </w:t>
      </w:r>
      <w:r>
        <w:t>doplňuje</w:t>
      </w:r>
      <w:r>
        <w:rPr>
          <w:spacing w:val="-11"/>
        </w:rPr>
        <w:t xml:space="preserve"> </w:t>
      </w:r>
      <w:r>
        <w:t>do</w:t>
      </w:r>
      <w:r>
        <w:rPr>
          <w:spacing w:val="-11"/>
        </w:rPr>
        <w:t xml:space="preserve"> </w:t>
      </w:r>
      <w:r>
        <w:t>osnovy textu</w:t>
      </w:r>
      <w:r>
        <w:rPr>
          <w:spacing w:val="-8"/>
        </w:rPr>
        <w:t xml:space="preserve"> </w:t>
      </w:r>
      <w:r>
        <w:t>scénáře.</w:t>
      </w:r>
      <w:r>
        <w:rPr>
          <w:spacing w:val="-8"/>
        </w:rPr>
        <w:t xml:space="preserve"> </w:t>
      </w:r>
      <w:r>
        <w:t>Žák</w:t>
      </w:r>
      <w:r>
        <w:rPr>
          <w:spacing w:val="-8"/>
        </w:rPr>
        <w:t xml:space="preserve"> </w:t>
      </w:r>
      <w:r>
        <w:t>prezentuje</w:t>
      </w:r>
      <w:r>
        <w:rPr>
          <w:spacing w:val="-8"/>
        </w:rPr>
        <w:t xml:space="preserve"> </w:t>
      </w:r>
      <w:r>
        <w:t>práci</w:t>
      </w:r>
      <w:r>
        <w:rPr>
          <w:spacing w:val="-8"/>
        </w:rPr>
        <w:t xml:space="preserve"> </w:t>
      </w:r>
      <w:r>
        <w:t>před</w:t>
      </w:r>
      <w:r>
        <w:rPr>
          <w:spacing w:val="-8"/>
        </w:rPr>
        <w:t xml:space="preserve"> </w:t>
      </w:r>
      <w:r>
        <w:t>ostatními.</w:t>
      </w:r>
      <w:r>
        <w:rPr>
          <w:spacing w:val="-8"/>
        </w:rPr>
        <w:t xml:space="preserve"> </w:t>
      </w:r>
      <w:r>
        <w:t>Žák</w:t>
      </w:r>
      <w:r>
        <w:rPr>
          <w:spacing w:val="-8"/>
        </w:rPr>
        <w:t xml:space="preserve"> </w:t>
      </w:r>
      <w:r>
        <w:t>naslouchá</w:t>
      </w:r>
      <w:r>
        <w:rPr>
          <w:spacing w:val="-8"/>
        </w:rPr>
        <w:t xml:space="preserve"> </w:t>
      </w:r>
      <w:r>
        <w:t>projevům</w:t>
      </w:r>
      <w:r>
        <w:rPr>
          <w:spacing w:val="-8"/>
        </w:rPr>
        <w:t xml:space="preserve"> </w:t>
      </w:r>
      <w:r>
        <w:t>druhých,</w:t>
      </w:r>
      <w:r>
        <w:rPr>
          <w:spacing w:val="-8"/>
        </w:rPr>
        <w:t xml:space="preserve"> </w:t>
      </w:r>
      <w:r>
        <w:t>vhodně</w:t>
      </w:r>
      <w:r>
        <w:rPr>
          <w:spacing w:val="-8"/>
        </w:rPr>
        <w:t xml:space="preserve"> </w:t>
      </w:r>
      <w:r>
        <w:t>diskutuje,</w:t>
      </w:r>
      <w:r>
        <w:rPr>
          <w:spacing w:val="-8"/>
        </w:rPr>
        <w:t xml:space="preserve"> </w:t>
      </w:r>
      <w:r>
        <w:t>umí</w:t>
      </w:r>
      <w:r>
        <w:rPr>
          <w:spacing w:val="-8"/>
        </w:rPr>
        <w:t xml:space="preserve"> </w:t>
      </w:r>
      <w:r>
        <w:t>si</w:t>
      </w:r>
      <w:r>
        <w:rPr>
          <w:spacing w:val="-8"/>
        </w:rPr>
        <w:t xml:space="preserve"> </w:t>
      </w:r>
      <w:r>
        <w:t>vytvořit vlastní názor.</w:t>
      </w:r>
      <w:r>
        <w:rPr>
          <w:spacing w:val="-1"/>
        </w:rPr>
        <w:t xml:space="preserve"> </w:t>
      </w:r>
      <w:r>
        <w:t>Žák</w:t>
      </w:r>
      <w:r>
        <w:rPr>
          <w:spacing w:val="-1"/>
        </w:rPr>
        <w:t xml:space="preserve"> </w:t>
      </w:r>
      <w:r>
        <w:t>se</w:t>
      </w:r>
      <w:r>
        <w:rPr>
          <w:spacing w:val="-1"/>
        </w:rPr>
        <w:t xml:space="preserve"> </w:t>
      </w:r>
      <w:r>
        <w:t>seznámí</w:t>
      </w:r>
      <w:r>
        <w:rPr>
          <w:spacing w:val="-1"/>
        </w:rPr>
        <w:t xml:space="preserve"> </w:t>
      </w:r>
      <w:r>
        <w:t>s</w:t>
      </w:r>
      <w:r>
        <w:rPr>
          <w:spacing w:val="-1"/>
        </w:rPr>
        <w:t xml:space="preserve"> </w:t>
      </w:r>
      <w:r>
        <w:t>průběhem</w:t>
      </w:r>
      <w:r>
        <w:rPr>
          <w:spacing w:val="-1"/>
        </w:rPr>
        <w:t xml:space="preserve"> </w:t>
      </w:r>
      <w:r>
        <w:t>bitvy,</w:t>
      </w:r>
      <w:r>
        <w:rPr>
          <w:spacing w:val="-1"/>
        </w:rPr>
        <w:t xml:space="preserve"> </w:t>
      </w:r>
      <w:r>
        <w:t>uvědomuje si</w:t>
      </w:r>
      <w:r>
        <w:rPr>
          <w:spacing w:val="-1"/>
        </w:rPr>
        <w:t xml:space="preserve"> </w:t>
      </w:r>
      <w:r>
        <w:t>důležitost</w:t>
      </w:r>
      <w:r>
        <w:rPr>
          <w:spacing w:val="-1"/>
        </w:rPr>
        <w:t xml:space="preserve"> </w:t>
      </w:r>
      <w:r>
        <w:t>této</w:t>
      </w:r>
      <w:r>
        <w:rPr>
          <w:spacing w:val="-1"/>
        </w:rPr>
        <w:t xml:space="preserve"> </w:t>
      </w:r>
      <w:r>
        <w:t>události,</w:t>
      </w:r>
      <w:r>
        <w:rPr>
          <w:spacing w:val="-1"/>
        </w:rPr>
        <w:t xml:space="preserve"> </w:t>
      </w:r>
      <w:r>
        <w:t>přistupuje k historické</w:t>
      </w:r>
      <w:r>
        <w:rPr>
          <w:spacing w:val="-1"/>
        </w:rPr>
        <w:t xml:space="preserve"> </w:t>
      </w:r>
      <w:r>
        <w:t>události s respektem a úctou.</w:t>
      </w:r>
    </w:p>
    <w:p w14:paraId="0F51C6C9" w14:textId="77777777" w:rsidR="008937EE" w:rsidRDefault="008937EE">
      <w:pPr>
        <w:pStyle w:val="Zkladntext"/>
        <w:kinsoku w:val="0"/>
        <w:overflowPunct w:val="0"/>
        <w:spacing w:before="9"/>
        <w:rPr>
          <w:sz w:val="27"/>
          <w:szCs w:val="27"/>
        </w:rPr>
      </w:pPr>
    </w:p>
    <w:p w14:paraId="4F43B448" w14:textId="77777777" w:rsidR="008937EE" w:rsidRDefault="008937EE">
      <w:pPr>
        <w:pStyle w:val="Nadpis4"/>
        <w:kinsoku w:val="0"/>
        <w:overflowPunct w:val="0"/>
        <w:rPr>
          <w:spacing w:val="-2"/>
        </w:rPr>
      </w:pPr>
      <w:r>
        <w:t>Klíčové</w:t>
      </w:r>
      <w:r>
        <w:rPr>
          <w:spacing w:val="-6"/>
        </w:rPr>
        <w:t xml:space="preserve"> </w:t>
      </w:r>
      <w:r>
        <w:rPr>
          <w:spacing w:val="-2"/>
        </w:rPr>
        <w:t>kompetence</w:t>
      </w:r>
    </w:p>
    <w:p w14:paraId="73680EE3" w14:textId="77777777" w:rsidR="008937EE" w:rsidRDefault="008937EE">
      <w:pPr>
        <w:pStyle w:val="Zkladntext"/>
        <w:kinsoku w:val="0"/>
        <w:overflowPunct w:val="0"/>
        <w:spacing w:before="166"/>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7A100768" w14:textId="77777777" w:rsidR="008937EE" w:rsidRDefault="008937EE">
      <w:pPr>
        <w:pStyle w:val="Zkladntext"/>
        <w:kinsoku w:val="0"/>
        <w:overflowPunct w:val="0"/>
        <w:spacing w:before="170" w:line="235" w:lineRule="auto"/>
        <w:ind w:left="830" w:right="149"/>
        <w:jc w:val="both"/>
      </w:pPr>
      <w:r>
        <w:t>Během</w:t>
      </w:r>
      <w:r>
        <w:rPr>
          <w:spacing w:val="-10"/>
        </w:rPr>
        <w:t xml:space="preserve"> </w:t>
      </w:r>
      <w:r>
        <w:t>zadané</w:t>
      </w:r>
      <w:r>
        <w:rPr>
          <w:spacing w:val="-10"/>
        </w:rPr>
        <w:t xml:space="preserve"> </w:t>
      </w:r>
      <w:r>
        <w:t>samostatné</w:t>
      </w:r>
      <w:r>
        <w:rPr>
          <w:spacing w:val="-10"/>
        </w:rPr>
        <w:t xml:space="preserve"> </w:t>
      </w:r>
      <w:r>
        <w:t>práce</w:t>
      </w:r>
      <w:r>
        <w:rPr>
          <w:spacing w:val="-10"/>
        </w:rPr>
        <w:t xml:space="preserve"> </w:t>
      </w:r>
      <w:r>
        <w:t>žák</w:t>
      </w:r>
      <w:r>
        <w:rPr>
          <w:spacing w:val="-10"/>
        </w:rPr>
        <w:t xml:space="preserve"> </w:t>
      </w:r>
      <w:r>
        <w:t>vybírá</w:t>
      </w:r>
      <w:r>
        <w:rPr>
          <w:spacing w:val="-10"/>
        </w:rPr>
        <w:t xml:space="preserve"> </w:t>
      </w:r>
      <w:r>
        <w:t>a</w:t>
      </w:r>
      <w:r>
        <w:rPr>
          <w:spacing w:val="-10"/>
        </w:rPr>
        <w:t xml:space="preserve"> </w:t>
      </w:r>
      <w:r>
        <w:t>využívá</w:t>
      </w:r>
      <w:r>
        <w:rPr>
          <w:spacing w:val="-10"/>
        </w:rPr>
        <w:t xml:space="preserve"> </w:t>
      </w:r>
      <w:r>
        <w:t>pro</w:t>
      </w:r>
      <w:r>
        <w:rPr>
          <w:spacing w:val="-10"/>
        </w:rPr>
        <w:t xml:space="preserve"> </w:t>
      </w:r>
      <w:r>
        <w:t>efektivní</w:t>
      </w:r>
      <w:r>
        <w:rPr>
          <w:spacing w:val="-9"/>
        </w:rPr>
        <w:t xml:space="preserve"> </w:t>
      </w:r>
      <w:r>
        <w:t>učení</w:t>
      </w:r>
      <w:r>
        <w:rPr>
          <w:spacing w:val="-10"/>
        </w:rPr>
        <w:t xml:space="preserve"> </w:t>
      </w:r>
      <w:r>
        <w:t>vhodné</w:t>
      </w:r>
      <w:r>
        <w:rPr>
          <w:spacing w:val="-9"/>
        </w:rPr>
        <w:t xml:space="preserve"> </w:t>
      </w:r>
      <w:r>
        <w:t>způsoby,</w:t>
      </w:r>
      <w:r>
        <w:rPr>
          <w:spacing w:val="-10"/>
        </w:rPr>
        <w:t xml:space="preserve"> </w:t>
      </w:r>
      <w:r>
        <w:t>metody</w:t>
      </w:r>
      <w:r>
        <w:rPr>
          <w:spacing w:val="-10"/>
        </w:rPr>
        <w:t xml:space="preserve"> </w:t>
      </w:r>
      <w:r>
        <w:t>a</w:t>
      </w:r>
      <w:r>
        <w:rPr>
          <w:spacing w:val="-10"/>
        </w:rPr>
        <w:t xml:space="preserve"> </w:t>
      </w:r>
      <w:r>
        <w:t>strategie,</w:t>
      </w:r>
      <w:r>
        <w:rPr>
          <w:spacing w:val="-10"/>
        </w:rPr>
        <w:t xml:space="preserve"> </w:t>
      </w:r>
      <w:r>
        <w:t>plánuje, organizuje</w:t>
      </w:r>
      <w:r>
        <w:rPr>
          <w:spacing w:val="-2"/>
        </w:rPr>
        <w:t xml:space="preserve"> </w:t>
      </w:r>
      <w:r>
        <w:t>a</w:t>
      </w:r>
      <w:r>
        <w:rPr>
          <w:spacing w:val="-1"/>
        </w:rPr>
        <w:t xml:space="preserve"> </w:t>
      </w:r>
      <w:r>
        <w:t>řídí</w:t>
      </w:r>
      <w:r>
        <w:rPr>
          <w:spacing w:val="-1"/>
        </w:rPr>
        <w:t xml:space="preserve"> </w:t>
      </w:r>
      <w:r>
        <w:t>svou</w:t>
      </w:r>
      <w:r>
        <w:rPr>
          <w:spacing w:val="-1"/>
        </w:rPr>
        <w:t xml:space="preserve"> </w:t>
      </w:r>
      <w:r>
        <w:t>činnost.</w:t>
      </w:r>
      <w:r>
        <w:rPr>
          <w:spacing w:val="-1"/>
        </w:rPr>
        <w:t xml:space="preserve"> </w:t>
      </w:r>
      <w:r>
        <w:t>Vyhledává</w:t>
      </w:r>
      <w:r>
        <w:rPr>
          <w:spacing w:val="-1"/>
        </w:rPr>
        <w:t xml:space="preserve"> </w:t>
      </w:r>
      <w:r>
        <w:t>a</w:t>
      </w:r>
      <w:r>
        <w:rPr>
          <w:spacing w:val="-3"/>
        </w:rPr>
        <w:t xml:space="preserve"> </w:t>
      </w:r>
      <w:r>
        <w:t>třídí</w:t>
      </w:r>
      <w:r>
        <w:rPr>
          <w:spacing w:val="-1"/>
        </w:rPr>
        <w:t xml:space="preserve"> </w:t>
      </w:r>
      <w:r>
        <w:t>informace</w:t>
      </w:r>
      <w:r>
        <w:rPr>
          <w:spacing w:val="-2"/>
        </w:rPr>
        <w:t xml:space="preserve"> </w:t>
      </w:r>
      <w:r>
        <w:t>o</w:t>
      </w:r>
      <w:r>
        <w:rPr>
          <w:spacing w:val="-1"/>
        </w:rPr>
        <w:t xml:space="preserve"> </w:t>
      </w:r>
      <w:r>
        <w:t>bitvě</w:t>
      </w:r>
      <w:r>
        <w:rPr>
          <w:spacing w:val="-1"/>
        </w:rPr>
        <w:t xml:space="preserve"> </w:t>
      </w:r>
      <w:r>
        <w:t>u</w:t>
      </w:r>
      <w:r>
        <w:rPr>
          <w:spacing w:val="-1"/>
        </w:rPr>
        <w:t xml:space="preserve"> </w:t>
      </w:r>
      <w:r>
        <w:t>Chlumce</w:t>
      </w:r>
      <w:r>
        <w:rPr>
          <w:spacing w:val="-1"/>
        </w:rPr>
        <w:t xml:space="preserve"> </w:t>
      </w:r>
      <w:r>
        <w:t>a</w:t>
      </w:r>
      <w:r>
        <w:rPr>
          <w:spacing w:val="-1"/>
        </w:rPr>
        <w:t xml:space="preserve"> </w:t>
      </w:r>
      <w:r>
        <w:t>na</w:t>
      </w:r>
      <w:r>
        <w:rPr>
          <w:spacing w:val="-2"/>
        </w:rPr>
        <w:t xml:space="preserve"> </w:t>
      </w:r>
      <w:r>
        <w:t>základě</w:t>
      </w:r>
      <w:r>
        <w:rPr>
          <w:spacing w:val="-1"/>
        </w:rPr>
        <w:t xml:space="preserve"> </w:t>
      </w:r>
      <w:r>
        <w:t>jejich</w:t>
      </w:r>
      <w:r>
        <w:rPr>
          <w:spacing w:val="-1"/>
        </w:rPr>
        <w:t xml:space="preserve"> </w:t>
      </w:r>
      <w:r>
        <w:t>pochopení,</w:t>
      </w:r>
      <w:r>
        <w:rPr>
          <w:spacing w:val="-1"/>
        </w:rPr>
        <w:t xml:space="preserve"> </w:t>
      </w:r>
      <w:r>
        <w:t>propojení a systematizace je efektivně využívá pro tvorbu skupinového výstupu.</w:t>
      </w:r>
    </w:p>
    <w:p w14:paraId="53F9252E" w14:textId="77777777" w:rsidR="008937EE" w:rsidRDefault="008937EE">
      <w:pPr>
        <w:pStyle w:val="Zkladntext"/>
        <w:kinsoku w:val="0"/>
        <w:overflowPunct w:val="0"/>
        <w:spacing w:before="168"/>
        <w:ind w:left="830"/>
        <w:rPr>
          <w:spacing w:val="-2"/>
        </w:rPr>
      </w:pPr>
      <w:r>
        <w:t>Prostřednictvím</w:t>
      </w:r>
      <w:r>
        <w:rPr>
          <w:spacing w:val="-7"/>
        </w:rPr>
        <w:t xml:space="preserve"> </w:t>
      </w:r>
      <w:r>
        <w:t>zábavně</w:t>
      </w:r>
      <w:r>
        <w:rPr>
          <w:spacing w:val="-7"/>
        </w:rPr>
        <w:t xml:space="preserve"> </w:t>
      </w:r>
      <w:r>
        <w:t>vzdělávacích</w:t>
      </w:r>
      <w:r>
        <w:rPr>
          <w:spacing w:val="-7"/>
        </w:rPr>
        <w:t xml:space="preserve"> </w:t>
      </w:r>
      <w:r>
        <w:t>aktivit</w:t>
      </w:r>
      <w:r>
        <w:rPr>
          <w:spacing w:val="-7"/>
        </w:rPr>
        <w:t xml:space="preserve"> </w:t>
      </w:r>
      <w:r>
        <w:t>v</w:t>
      </w:r>
      <w:r>
        <w:rPr>
          <w:spacing w:val="-7"/>
        </w:rPr>
        <w:t xml:space="preserve"> </w:t>
      </w:r>
      <w:r>
        <w:t>průběhu</w:t>
      </w:r>
      <w:r>
        <w:rPr>
          <w:spacing w:val="-7"/>
        </w:rPr>
        <w:t xml:space="preserve"> </w:t>
      </w:r>
      <w:r>
        <w:t>hodiny</w:t>
      </w:r>
      <w:r>
        <w:rPr>
          <w:spacing w:val="-7"/>
        </w:rPr>
        <w:t xml:space="preserve"> </w:t>
      </w:r>
      <w:r>
        <w:t>si</w:t>
      </w:r>
      <w:r>
        <w:rPr>
          <w:spacing w:val="-7"/>
        </w:rPr>
        <w:t xml:space="preserve"> </w:t>
      </w:r>
      <w:r>
        <w:t>žák</w:t>
      </w:r>
      <w:r>
        <w:rPr>
          <w:spacing w:val="-8"/>
        </w:rPr>
        <w:t xml:space="preserve"> </w:t>
      </w:r>
      <w:r>
        <w:t>buduje</w:t>
      </w:r>
      <w:r>
        <w:rPr>
          <w:spacing w:val="-7"/>
        </w:rPr>
        <w:t xml:space="preserve"> </w:t>
      </w:r>
      <w:r>
        <w:t>pozitivní</w:t>
      </w:r>
      <w:r>
        <w:rPr>
          <w:spacing w:val="-7"/>
        </w:rPr>
        <w:t xml:space="preserve"> </w:t>
      </w:r>
      <w:r>
        <w:t>vztah</w:t>
      </w:r>
      <w:r>
        <w:rPr>
          <w:spacing w:val="-8"/>
        </w:rPr>
        <w:t xml:space="preserve"> </w:t>
      </w:r>
      <w:r>
        <w:t>k</w:t>
      </w:r>
      <w:r>
        <w:rPr>
          <w:spacing w:val="-6"/>
        </w:rPr>
        <w:t xml:space="preserve"> </w:t>
      </w:r>
      <w:r>
        <w:rPr>
          <w:spacing w:val="-2"/>
        </w:rPr>
        <w:t>učení.</w:t>
      </w:r>
    </w:p>
    <w:p w14:paraId="18142E0E" w14:textId="77777777" w:rsidR="008937EE" w:rsidRDefault="008937EE">
      <w:pPr>
        <w:pStyle w:val="Zkladntext"/>
        <w:kinsoku w:val="0"/>
        <w:overflowPunct w:val="0"/>
        <w:spacing w:before="168"/>
        <w:ind w:left="830"/>
        <w:rPr>
          <w:spacing w:val="-2"/>
        </w:rPr>
        <w:sectPr w:rsidR="008937EE">
          <w:pgSz w:w="11910" w:h="16840"/>
          <w:pgMar w:top="1140" w:right="700" w:bottom="1500" w:left="700" w:header="411" w:footer="1137" w:gutter="0"/>
          <w:cols w:space="708"/>
          <w:noEndnote/>
        </w:sectPr>
      </w:pPr>
    </w:p>
    <w:p w14:paraId="5937887B" w14:textId="77777777" w:rsidR="008937EE" w:rsidRDefault="008937EE">
      <w:pPr>
        <w:pStyle w:val="Zkladntext"/>
        <w:kinsoku w:val="0"/>
        <w:overflowPunct w:val="0"/>
        <w:spacing w:before="105"/>
        <w:ind w:left="830"/>
      </w:pPr>
      <w:r>
        <w:rPr>
          <w:u w:val="single"/>
        </w:rPr>
        <w:lastRenderedPageBreak/>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p w14:paraId="427BB5C5" w14:textId="77777777" w:rsidR="008937EE" w:rsidRDefault="008937EE">
      <w:pPr>
        <w:pStyle w:val="Zkladntext"/>
        <w:kinsoku w:val="0"/>
        <w:overflowPunct w:val="0"/>
        <w:spacing w:before="170" w:line="235" w:lineRule="auto"/>
        <w:ind w:left="830" w:right="147"/>
        <w:jc w:val="both"/>
      </w:pPr>
      <w:r>
        <w:t>Během</w:t>
      </w:r>
      <w:r>
        <w:rPr>
          <w:spacing w:val="-12"/>
        </w:rPr>
        <w:t xml:space="preserve"> </w:t>
      </w:r>
      <w:r>
        <w:t>samostatné</w:t>
      </w:r>
      <w:r>
        <w:rPr>
          <w:spacing w:val="-11"/>
        </w:rPr>
        <w:t xml:space="preserve"> </w:t>
      </w:r>
      <w:r>
        <w:t>práce</w:t>
      </w:r>
      <w:r>
        <w:rPr>
          <w:spacing w:val="-11"/>
        </w:rPr>
        <w:t xml:space="preserve"> </w:t>
      </w:r>
      <w:r>
        <w:t>žák</w:t>
      </w:r>
      <w:r>
        <w:rPr>
          <w:spacing w:val="-12"/>
        </w:rPr>
        <w:t xml:space="preserve"> </w:t>
      </w:r>
      <w:r>
        <w:t>vyhledá</w:t>
      </w:r>
      <w:r>
        <w:rPr>
          <w:spacing w:val="-11"/>
        </w:rPr>
        <w:t xml:space="preserve"> </w:t>
      </w:r>
      <w:r>
        <w:t>informace</w:t>
      </w:r>
      <w:r>
        <w:rPr>
          <w:spacing w:val="-11"/>
        </w:rPr>
        <w:t xml:space="preserve"> </w:t>
      </w:r>
      <w:r>
        <w:t>vhodné</w:t>
      </w:r>
      <w:r>
        <w:rPr>
          <w:spacing w:val="-12"/>
        </w:rPr>
        <w:t xml:space="preserve"> </w:t>
      </w:r>
      <w:r>
        <w:t>k</w:t>
      </w:r>
      <w:r>
        <w:rPr>
          <w:spacing w:val="-11"/>
        </w:rPr>
        <w:t xml:space="preserve"> </w:t>
      </w:r>
      <w:r>
        <w:t>řešení</w:t>
      </w:r>
      <w:r>
        <w:rPr>
          <w:spacing w:val="-11"/>
        </w:rPr>
        <w:t xml:space="preserve"> </w:t>
      </w:r>
      <w:r>
        <w:t>aktuálního</w:t>
      </w:r>
      <w:r>
        <w:rPr>
          <w:spacing w:val="-12"/>
        </w:rPr>
        <w:t xml:space="preserve"> </w:t>
      </w:r>
      <w:r>
        <w:t>problému,</w:t>
      </w:r>
      <w:r>
        <w:rPr>
          <w:spacing w:val="-11"/>
        </w:rPr>
        <w:t xml:space="preserve"> </w:t>
      </w:r>
      <w:r>
        <w:t>nachází</w:t>
      </w:r>
      <w:r>
        <w:rPr>
          <w:spacing w:val="-11"/>
        </w:rPr>
        <w:t xml:space="preserve"> </w:t>
      </w:r>
      <w:r>
        <w:t>jejich</w:t>
      </w:r>
      <w:r>
        <w:rPr>
          <w:spacing w:val="-11"/>
        </w:rPr>
        <w:t xml:space="preserve"> </w:t>
      </w:r>
      <w:r>
        <w:t>shodné,</w:t>
      </w:r>
      <w:r>
        <w:rPr>
          <w:spacing w:val="-12"/>
        </w:rPr>
        <w:t xml:space="preserve"> </w:t>
      </w:r>
      <w:r>
        <w:t>podobné a odlišné znaky, využívá vlastní historické vědomosti a pracovní dovednosti k objevování různých variant řešení pro- blému,</w:t>
      </w:r>
      <w:r>
        <w:rPr>
          <w:spacing w:val="-3"/>
        </w:rPr>
        <w:t xml:space="preserve"> </w:t>
      </w:r>
      <w:r>
        <w:t>volí</w:t>
      </w:r>
      <w:r>
        <w:rPr>
          <w:spacing w:val="-3"/>
        </w:rPr>
        <w:t xml:space="preserve"> </w:t>
      </w:r>
      <w:r>
        <w:t>nejvhodnější</w:t>
      </w:r>
      <w:r>
        <w:rPr>
          <w:spacing w:val="-3"/>
        </w:rPr>
        <w:t xml:space="preserve"> </w:t>
      </w:r>
      <w:r>
        <w:t>podobu</w:t>
      </w:r>
      <w:r>
        <w:rPr>
          <w:spacing w:val="-3"/>
        </w:rPr>
        <w:t xml:space="preserve"> </w:t>
      </w:r>
      <w:r>
        <w:t>řešení,</w:t>
      </w:r>
      <w:r>
        <w:rPr>
          <w:spacing w:val="-2"/>
        </w:rPr>
        <w:t xml:space="preserve"> </w:t>
      </w:r>
      <w:r>
        <w:t>nenechá</w:t>
      </w:r>
      <w:r>
        <w:rPr>
          <w:spacing w:val="-3"/>
        </w:rPr>
        <w:t xml:space="preserve"> </w:t>
      </w:r>
      <w:r>
        <w:t>se</w:t>
      </w:r>
      <w:r>
        <w:rPr>
          <w:spacing w:val="-3"/>
        </w:rPr>
        <w:t xml:space="preserve"> </w:t>
      </w:r>
      <w:r>
        <w:t>odradit</w:t>
      </w:r>
      <w:r>
        <w:rPr>
          <w:spacing w:val="-3"/>
        </w:rPr>
        <w:t xml:space="preserve"> </w:t>
      </w:r>
      <w:r>
        <w:t>případným</w:t>
      </w:r>
      <w:r>
        <w:rPr>
          <w:spacing w:val="-2"/>
        </w:rPr>
        <w:t xml:space="preserve"> </w:t>
      </w:r>
      <w:r>
        <w:t>nezdarem.</w:t>
      </w:r>
      <w:r>
        <w:rPr>
          <w:spacing w:val="-2"/>
        </w:rPr>
        <w:t xml:space="preserve"> </w:t>
      </w:r>
      <w:r>
        <w:t>Užívá</w:t>
      </w:r>
      <w:r>
        <w:rPr>
          <w:spacing w:val="-3"/>
        </w:rPr>
        <w:t xml:space="preserve"> </w:t>
      </w:r>
      <w:r>
        <w:t>logické</w:t>
      </w:r>
      <w:r>
        <w:rPr>
          <w:spacing w:val="-2"/>
        </w:rPr>
        <w:t xml:space="preserve"> </w:t>
      </w:r>
      <w:r>
        <w:t>a</w:t>
      </w:r>
      <w:r>
        <w:rPr>
          <w:spacing w:val="-3"/>
        </w:rPr>
        <w:t xml:space="preserve"> </w:t>
      </w:r>
      <w:r>
        <w:t>empirické</w:t>
      </w:r>
      <w:r>
        <w:rPr>
          <w:spacing w:val="-2"/>
        </w:rPr>
        <w:t xml:space="preserve"> </w:t>
      </w:r>
      <w:r>
        <w:t>postupy.</w:t>
      </w:r>
    </w:p>
    <w:p w14:paraId="1EF90D4D" w14:textId="77777777" w:rsidR="008937EE" w:rsidRDefault="008937EE">
      <w:pPr>
        <w:pStyle w:val="Zkladntext"/>
        <w:kinsoku w:val="0"/>
        <w:overflowPunct w:val="0"/>
        <w:spacing w:before="172" w:line="235" w:lineRule="auto"/>
        <w:ind w:left="830" w:right="148"/>
        <w:jc w:val="both"/>
      </w:pPr>
      <w:r>
        <w:t>Při řešení zadaných úkolů a během rozvedených historických diskuzí žák kriticky myslí, činí uvážlivá rozhodnutí, volí přiměřené postupy práce,</w:t>
      </w:r>
      <w:r>
        <w:rPr>
          <w:spacing w:val="-1"/>
        </w:rPr>
        <w:t xml:space="preserve"> </w:t>
      </w:r>
      <w:r>
        <w:t>je</w:t>
      </w:r>
      <w:r>
        <w:rPr>
          <w:spacing w:val="-1"/>
        </w:rPr>
        <w:t xml:space="preserve"> </w:t>
      </w:r>
      <w:r>
        <w:t>schopen</w:t>
      </w:r>
      <w:r>
        <w:rPr>
          <w:spacing w:val="-1"/>
        </w:rPr>
        <w:t xml:space="preserve"> </w:t>
      </w:r>
      <w:r>
        <w:t>je</w:t>
      </w:r>
      <w:r>
        <w:rPr>
          <w:spacing w:val="-1"/>
        </w:rPr>
        <w:t xml:space="preserve"> </w:t>
      </w:r>
      <w:r>
        <w:t>obhájit,</w:t>
      </w:r>
      <w:r>
        <w:rPr>
          <w:spacing w:val="-1"/>
        </w:rPr>
        <w:t xml:space="preserve"> </w:t>
      </w:r>
      <w:r>
        <w:t>uvědomuje si</w:t>
      </w:r>
      <w:r>
        <w:rPr>
          <w:spacing w:val="-1"/>
        </w:rPr>
        <w:t xml:space="preserve"> </w:t>
      </w:r>
      <w:r>
        <w:t>zodpovědnost za</w:t>
      </w:r>
      <w:r>
        <w:rPr>
          <w:spacing w:val="-1"/>
        </w:rPr>
        <w:t xml:space="preserve"> </w:t>
      </w:r>
      <w:r>
        <w:t>svá</w:t>
      </w:r>
      <w:r>
        <w:rPr>
          <w:spacing w:val="-1"/>
        </w:rPr>
        <w:t xml:space="preserve"> </w:t>
      </w:r>
      <w:r>
        <w:t>rozhodnutí</w:t>
      </w:r>
      <w:r>
        <w:rPr>
          <w:spacing w:val="-1"/>
        </w:rPr>
        <w:t xml:space="preserve"> </w:t>
      </w:r>
      <w:r>
        <w:t>a</w:t>
      </w:r>
      <w:r>
        <w:rPr>
          <w:spacing w:val="-1"/>
        </w:rPr>
        <w:t xml:space="preserve"> </w:t>
      </w:r>
      <w:r>
        <w:t>výsledky</w:t>
      </w:r>
      <w:r>
        <w:rPr>
          <w:spacing w:val="-1"/>
        </w:rPr>
        <w:t xml:space="preserve"> </w:t>
      </w:r>
      <w:r>
        <w:t>svých činů.</w:t>
      </w:r>
    </w:p>
    <w:p w14:paraId="5380086E"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komunikativní</w:t>
      </w:r>
    </w:p>
    <w:p w14:paraId="71D04C69" w14:textId="77777777" w:rsidR="008937EE" w:rsidRDefault="008937EE">
      <w:pPr>
        <w:pStyle w:val="Zkladntext"/>
        <w:kinsoku w:val="0"/>
        <w:overflowPunct w:val="0"/>
        <w:spacing w:before="170" w:line="235" w:lineRule="auto"/>
        <w:ind w:left="830" w:right="148"/>
        <w:jc w:val="both"/>
      </w:pPr>
      <w:r>
        <w:t>Během</w:t>
      </w:r>
      <w:r>
        <w:rPr>
          <w:spacing w:val="-7"/>
        </w:rPr>
        <w:t xml:space="preserve"> </w:t>
      </w:r>
      <w:r>
        <w:t>diskuzí</w:t>
      </w:r>
      <w:r>
        <w:rPr>
          <w:spacing w:val="-7"/>
        </w:rPr>
        <w:t xml:space="preserve"> </w:t>
      </w:r>
      <w:r>
        <w:t>a</w:t>
      </w:r>
      <w:r>
        <w:rPr>
          <w:spacing w:val="-7"/>
        </w:rPr>
        <w:t xml:space="preserve"> </w:t>
      </w:r>
      <w:r>
        <w:t>řízeného</w:t>
      </w:r>
      <w:r>
        <w:rPr>
          <w:spacing w:val="-7"/>
        </w:rPr>
        <w:t xml:space="preserve"> </w:t>
      </w:r>
      <w:r>
        <w:t>rozhovoru</w:t>
      </w:r>
      <w:r>
        <w:rPr>
          <w:spacing w:val="-7"/>
        </w:rPr>
        <w:t xml:space="preserve"> </w:t>
      </w:r>
      <w:r>
        <w:t>o</w:t>
      </w:r>
      <w:r>
        <w:rPr>
          <w:spacing w:val="-8"/>
        </w:rPr>
        <w:t xml:space="preserve"> </w:t>
      </w:r>
      <w:r>
        <w:t>historii</w:t>
      </w:r>
      <w:r>
        <w:rPr>
          <w:spacing w:val="-7"/>
        </w:rPr>
        <w:t xml:space="preserve"> </w:t>
      </w:r>
      <w:r>
        <w:t>bitvy</w:t>
      </w:r>
      <w:r>
        <w:rPr>
          <w:spacing w:val="-7"/>
        </w:rPr>
        <w:t xml:space="preserve"> </w:t>
      </w:r>
      <w:r>
        <w:t>u</w:t>
      </w:r>
      <w:r>
        <w:rPr>
          <w:spacing w:val="-6"/>
        </w:rPr>
        <w:t xml:space="preserve"> </w:t>
      </w:r>
      <w:r>
        <w:t>Chlumce</w:t>
      </w:r>
      <w:r>
        <w:rPr>
          <w:spacing w:val="-7"/>
        </w:rPr>
        <w:t xml:space="preserve"> </w:t>
      </w:r>
      <w:r>
        <w:t>žák</w:t>
      </w:r>
      <w:r>
        <w:rPr>
          <w:spacing w:val="-7"/>
        </w:rPr>
        <w:t xml:space="preserve"> </w:t>
      </w:r>
      <w:r>
        <w:t>formuluje</w:t>
      </w:r>
      <w:r>
        <w:rPr>
          <w:spacing w:val="-7"/>
        </w:rPr>
        <w:t xml:space="preserve"> </w:t>
      </w:r>
      <w:r>
        <w:t>a</w:t>
      </w:r>
      <w:r>
        <w:rPr>
          <w:spacing w:val="-6"/>
        </w:rPr>
        <w:t xml:space="preserve"> </w:t>
      </w:r>
      <w:r>
        <w:t>vyjadřuje</w:t>
      </w:r>
      <w:r>
        <w:rPr>
          <w:spacing w:val="-7"/>
        </w:rPr>
        <w:t xml:space="preserve"> </w:t>
      </w:r>
      <w:r>
        <w:t>své</w:t>
      </w:r>
      <w:r>
        <w:rPr>
          <w:spacing w:val="-7"/>
        </w:rPr>
        <w:t xml:space="preserve"> </w:t>
      </w:r>
      <w:r>
        <w:t>myšlenky</w:t>
      </w:r>
      <w:r>
        <w:rPr>
          <w:spacing w:val="-7"/>
        </w:rPr>
        <w:t xml:space="preserve"> </w:t>
      </w:r>
      <w:r>
        <w:t>a</w:t>
      </w:r>
      <w:r>
        <w:rPr>
          <w:spacing w:val="-8"/>
        </w:rPr>
        <w:t xml:space="preserve"> </w:t>
      </w:r>
      <w:r>
        <w:t>názory</w:t>
      </w:r>
      <w:r>
        <w:rPr>
          <w:spacing w:val="-7"/>
        </w:rPr>
        <w:t xml:space="preserve"> </w:t>
      </w:r>
      <w:r>
        <w:t>v</w:t>
      </w:r>
      <w:r>
        <w:rPr>
          <w:spacing w:val="-7"/>
        </w:rPr>
        <w:t xml:space="preserve"> </w:t>
      </w:r>
      <w:r>
        <w:t>logic- kém</w:t>
      </w:r>
      <w:r>
        <w:rPr>
          <w:spacing w:val="-1"/>
        </w:rPr>
        <w:t xml:space="preserve"> </w:t>
      </w:r>
      <w:r>
        <w:t>sledu,</w:t>
      </w:r>
      <w:r>
        <w:rPr>
          <w:spacing w:val="-1"/>
        </w:rPr>
        <w:t xml:space="preserve"> </w:t>
      </w:r>
      <w:r>
        <w:t>vyjadřuje</w:t>
      </w:r>
      <w:r>
        <w:rPr>
          <w:spacing w:val="-1"/>
        </w:rPr>
        <w:t xml:space="preserve"> </w:t>
      </w:r>
      <w:r>
        <w:t>se</w:t>
      </w:r>
      <w:r>
        <w:rPr>
          <w:spacing w:val="-1"/>
        </w:rPr>
        <w:t xml:space="preserve"> </w:t>
      </w:r>
      <w:r>
        <w:t>výstižně</w:t>
      </w:r>
      <w:r>
        <w:rPr>
          <w:spacing w:val="-1"/>
        </w:rPr>
        <w:t xml:space="preserve"> </w:t>
      </w:r>
      <w:r>
        <w:t>a</w:t>
      </w:r>
      <w:r>
        <w:rPr>
          <w:spacing w:val="-1"/>
        </w:rPr>
        <w:t xml:space="preserve"> </w:t>
      </w:r>
      <w:r>
        <w:t>souvisle,</w:t>
      </w:r>
      <w:r>
        <w:rPr>
          <w:spacing w:val="-1"/>
        </w:rPr>
        <w:t xml:space="preserve"> </w:t>
      </w:r>
      <w:r>
        <w:t>svůj názor</w:t>
      </w:r>
      <w:r>
        <w:rPr>
          <w:spacing w:val="-1"/>
        </w:rPr>
        <w:t xml:space="preserve"> </w:t>
      </w:r>
      <w:r>
        <w:t>logicky</w:t>
      </w:r>
      <w:r>
        <w:rPr>
          <w:spacing w:val="-1"/>
        </w:rPr>
        <w:t xml:space="preserve"> </w:t>
      </w:r>
      <w:r>
        <w:t>obhajuje. Naslouchá</w:t>
      </w:r>
      <w:r>
        <w:rPr>
          <w:spacing w:val="-1"/>
        </w:rPr>
        <w:t xml:space="preserve"> </w:t>
      </w:r>
      <w:r>
        <w:t>promluvám</w:t>
      </w:r>
      <w:r>
        <w:rPr>
          <w:spacing w:val="-1"/>
        </w:rPr>
        <w:t xml:space="preserve"> </w:t>
      </w:r>
      <w:r>
        <w:t>druhých</w:t>
      </w:r>
      <w:r>
        <w:rPr>
          <w:spacing w:val="-1"/>
        </w:rPr>
        <w:t xml:space="preserve"> </w:t>
      </w:r>
      <w:r>
        <w:t>lidí,</w:t>
      </w:r>
      <w:r>
        <w:rPr>
          <w:spacing w:val="-1"/>
        </w:rPr>
        <w:t xml:space="preserve"> </w:t>
      </w:r>
      <w:r>
        <w:t>porozumí jim, vhodně na ně reaguje, svou kritiku konstruktivně obhajuje, vhodně argumentuje.</w:t>
      </w:r>
    </w:p>
    <w:p w14:paraId="5F1039ED" w14:textId="77777777" w:rsidR="008937EE" w:rsidRDefault="008937EE">
      <w:pPr>
        <w:pStyle w:val="Zkladntext"/>
        <w:kinsoku w:val="0"/>
        <w:overflowPunct w:val="0"/>
        <w:spacing w:before="172" w:line="235" w:lineRule="auto"/>
        <w:ind w:left="830" w:right="148"/>
        <w:jc w:val="both"/>
      </w:pPr>
      <w:r>
        <w:t>Během</w:t>
      </w:r>
      <w:r>
        <w:rPr>
          <w:spacing w:val="-6"/>
        </w:rPr>
        <w:t xml:space="preserve"> </w:t>
      </w:r>
      <w:r>
        <w:t>práce</w:t>
      </w:r>
      <w:r>
        <w:rPr>
          <w:spacing w:val="-6"/>
        </w:rPr>
        <w:t xml:space="preserve"> </w:t>
      </w:r>
      <w:r>
        <w:t>s</w:t>
      </w:r>
      <w:r>
        <w:rPr>
          <w:spacing w:val="-6"/>
        </w:rPr>
        <w:t xml:space="preserve"> </w:t>
      </w:r>
      <w:r>
        <w:t>odbornou</w:t>
      </w:r>
      <w:r>
        <w:rPr>
          <w:spacing w:val="-6"/>
        </w:rPr>
        <w:t xml:space="preserve"> </w:t>
      </w:r>
      <w:r>
        <w:t>literaturou</w:t>
      </w:r>
      <w:r>
        <w:rPr>
          <w:spacing w:val="-6"/>
        </w:rPr>
        <w:t xml:space="preserve"> </w:t>
      </w:r>
      <w:r>
        <w:t>o</w:t>
      </w:r>
      <w:r>
        <w:rPr>
          <w:spacing w:val="-6"/>
        </w:rPr>
        <w:t xml:space="preserve"> </w:t>
      </w:r>
      <w:r>
        <w:t>bitvě</w:t>
      </w:r>
      <w:r>
        <w:rPr>
          <w:spacing w:val="-6"/>
        </w:rPr>
        <w:t xml:space="preserve"> </w:t>
      </w:r>
      <w:r>
        <w:t>u</w:t>
      </w:r>
      <w:r>
        <w:rPr>
          <w:spacing w:val="-6"/>
        </w:rPr>
        <w:t xml:space="preserve"> </w:t>
      </w:r>
      <w:r>
        <w:t>Chlumce</w:t>
      </w:r>
      <w:r>
        <w:rPr>
          <w:spacing w:val="-6"/>
        </w:rPr>
        <w:t xml:space="preserve"> </w:t>
      </w:r>
      <w:r>
        <w:t>žák</w:t>
      </w:r>
      <w:r>
        <w:rPr>
          <w:spacing w:val="-6"/>
        </w:rPr>
        <w:t xml:space="preserve"> </w:t>
      </w:r>
      <w:r>
        <w:t>čte</w:t>
      </w:r>
      <w:r>
        <w:rPr>
          <w:spacing w:val="-6"/>
        </w:rPr>
        <w:t xml:space="preserve"> </w:t>
      </w:r>
      <w:r>
        <w:t>s</w:t>
      </w:r>
      <w:r>
        <w:rPr>
          <w:spacing w:val="-6"/>
        </w:rPr>
        <w:t xml:space="preserve"> </w:t>
      </w:r>
      <w:r>
        <w:t>porozuměním,</w:t>
      </w:r>
      <w:r>
        <w:rPr>
          <w:spacing w:val="-6"/>
        </w:rPr>
        <w:t xml:space="preserve"> </w:t>
      </w:r>
      <w:r>
        <w:t>pomáhá</w:t>
      </w:r>
      <w:r>
        <w:rPr>
          <w:spacing w:val="-6"/>
        </w:rPr>
        <w:t xml:space="preserve"> </w:t>
      </w:r>
      <w:r>
        <w:t>si</w:t>
      </w:r>
      <w:r>
        <w:rPr>
          <w:spacing w:val="-6"/>
        </w:rPr>
        <w:t xml:space="preserve"> </w:t>
      </w:r>
      <w:r>
        <w:t>rozčleněním</w:t>
      </w:r>
      <w:r>
        <w:rPr>
          <w:spacing w:val="-6"/>
        </w:rPr>
        <w:t xml:space="preserve"> </w:t>
      </w:r>
      <w:r>
        <w:t>práce</w:t>
      </w:r>
      <w:r>
        <w:rPr>
          <w:spacing w:val="-6"/>
        </w:rPr>
        <w:t xml:space="preserve"> </w:t>
      </w:r>
      <w:r>
        <w:t>s</w:t>
      </w:r>
      <w:r>
        <w:rPr>
          <w:spacing w:val="-5"/>
        </w:rPr>
        <w:t xml:space="preserve"> </w:t>
      </w:r>
      <w:r>
        <w:t>obsáh- lejším textem do jednotlivých odstavců.</w:t>
      </w:r>
    </w:p>
    <w:p w14:paraId="0C8B1497" w14:textId="77777777" w:rsidR="008937EE" w:rsidRDefault="008937EE">
      <w:pPr>
        <w:pStyle w:val="Zkladntext"/>
        <w:kinsoku w:val="0"/>
        <w:overflowPunct w:val="0"/>
        <w:spacing w:before="168"/>
        <w:ind w:left="830"/>
        <w:jc w:val="both"/>
        <w:rPr>
          <w:spacing w:val="-2"/>
        </w:rPr>
      </w:pPr>
      <w:r>
        <w:t>Žák</w:t>
      </w:r>
      <w:r>
        <w:rPr>
          <w:spacing w:val="-9"/>
        </w:rPr>
        <w:t xml:space="preserve"> </w:t>
      </w:r>
      <w:r>
        <w:t>chápe</w:t>
      </w:r>
      <w:r>
        <w:rPr>
          <w:spacing w:val="-8"/>
        </w:rPr>
        <w:t xml:space="preserve"> </w:t>
      </w:r>
      <w:r>
        <w:t>komunikační</w:t>
      </w:r>
      <w:r>
        <w:rPr>
          <w:spacing w:val="-8"/>
        </w:rPr>
        <w:t xml:space="preserve"> </w:t>
      </w:r>
      <w:r>
        <w:t>výklad</w:t>
      </w:r>
      <w:r>
        <w:rPr>
          <w:spacing w:val="-8"/>
        </w:rPr>
        <w:t xml:space="preserve"> </w:t>
      </w:r>
      <w:r>
        <w:t>historických</w:t>
      </w:r>
      <w:r>
        <w:rPr>
          <w:spacing w:val="-8"/>
        </w:rPr>
        <w:t xml:space="preserve"> </w:t>
      </w:r>
      <w:r>
        <w:t>obrazových</w:t>
      </w:r>
      <w:r>
        <w:rPr>
          <w:spacing w:val="-7"/>
        </w:rPr>
        <w:t xml:space="preserve"> </w:t>
      </w:r>
      <w:r>
        <w:rPr>
          <w:spacing w:val="-2"/>
        </w:rPr>
        <w:t>materiálů.</w:t>
      </w:r>
    </w:p>
    <w:p w14:paraId="4EA19003" w14:textId="77777777" w:rsidR="008937EE" w:rsidRDefault="008937EE">
      <w:pPr>
        <w:pStyle w:val="Zkladntext"/>
        <w:kinsoku w:val="0"/>
        <w:overflowPunct w:val="0"/>
        <w:spacing w:before="165" w:line="403" w:lineRule="auto"/>
        <w:ind w:left="830" w:right="231"/>
        <w:jc w:val="both"/>
      </w:pPr>
      <w:r>
        <w:t>Žák</w:t>
      </w:r>
      <w:r>
        <w:rPr>
          <w:spacing w:val="-9"/>
        </w:rPr>
        <w:t xml:space="preserve"> </w:t>
      </w:r>
      <w:r>
        <w:t>během</w:t>
      </w:r>
      <w:r>
        <w:rPr>
          <w:spacing w:val="-9"/>
        </w:rPr>
        <w:t xml:space="preserve"> </w:t>
      </w:r>
      <w:r>
        <w:t>prezentace</w:t>
      </w:r>
      <w:r>
        <w:rPr>
          <w:spacing w:val="-9"/>
        </w:rPr>
        <w:t xml:space="preserve"> </w:t>
      </w:r>
      <w:r>
        <w:t>svých</w:t>
      </w:r>
      <w:r>
        <w:rPr>
          <w:spacing w:val="-8"/>
        </w:rPr>
        <w:t xml:space="preserve"> </w:t>
      </w:r>
      <w:r>
        <w:t>vytvořených</w:t>
      </w:r>
      <w:r>
        <w:rPr>
          <w:spacing w:val="-8"/>
        </w:rPr>
        <w:t xml:space="preserve"> </w:t>
      </w:r>
      <w:r>
        <w:t>výstupů</w:t>
      </w:r>
      <w:r>
        <w:rPr>
          <w:spacing w:val="-8"/>
        </w:rPr>
        <w:t xml:space="preserve"> </w:t>
      </w:r>
      <w:r>
        <w:t>kultivovaně</w:t>
      </w:r>
      <w:r>
        <w:rPr>
          <w:spacing w:val="-9"/>
        </w:rPr>
        <w:t xml:space="preserve"> </w:t>
      </w:r>
      <w:r>
        <w:t>komunikuje</w:t>
      </w:r>
      <w:r>
        <w:rPr>
          <w:spacing w:val="-9"/>
        </w:rPr>
        <w:t xml:space="preserve"> </w:t>
      </w:r>
      <w:r>
        <w:t>v</w:t>
      </w:r>
      <w:r>
        <w:rPr>
          <w:spacing w:val="-8"/>
        </w:rPr>
        <w:t xml:space="preserve"> </w:t>
      </w:r>
      <w:r>
        <w:t>písemném,</w:t>
      </w:r>
      <w:r>
        <w:rPr>
          <w:spacing w:val="-9"/>
        </w:rPr>
        <w:t xml:space="preserve"> </w:t>
      </w:r>
      <w:r>
        <w:t>obrazovém</w:t>
      </w:r>
      <w:r>
        <w:rPr>
          <w:spacing w:val="-8"/>
        </w:rPr>
        <w:t xml:space="preserve"> </w:t>
      </w:r>
      <w:r>
        <w:t>i</w:t>
      </w:r>
      <w:r>
        <w:rPr>
          <w:spacing w:val="-9"/>
        </w:rPr>
        <w:t xml:space="preserve"> </w:t>
      </w:r>
      <w:r>
        <w:t>ústním</w:t>
      </w:r>
      <w:r>
        <w:rPr>
          <w:spacing w:val="-8"/>
        </w:rPr>
        <w:t xml:space="preserve"> </w:t>
      </w:r>
      <w:r>
        <w:t xml:space="preserve">projevu. </w:t>
      </w:r>
      <w:r>
        <w:rPr>
          <w:u w:val="single"/>
        </w:rPr>
        <w:t>Kompetence sociální a personální</w:t>
      </w:r>
    </w:p>
    <w:p w14:paraId="271EB4E8" w14:textId="77777777" w:rsidR="008937EE" w:rsidRDefault="008937EE">
      <w:pPr>
        <w:pStyle w:val="Zkladntext"/>
        <w:kinsoku w:val="0"/>
        <w:overflowPunct w:val="0"/>
        <w:spacing w:before="4" w:line="235" w:lineRule="auto"/>
        <w:ind w:left="830" w:right="147"/>
        <w:jc w:val="both"/>
      </w:pPr>
      <w:r>
        <w:t>Žák</w:t>
      </w:r>
      <w:r>
        <w:rPr>
          <w:spacing w:val="-9"/>
        </w:rPr>
        <w:t xml:space="preserve"> </w:t>
      </w:r>
      <w:r>
        <w:t>spolupracuje</w:t>
      </w:r>
      <w:r>
        <w:rPr>
          <w:spacing w:val="-9"/>
        </w:rPr>
        <w:t xml:space="preserve"> </w:t>
      </w:r>
      <w:r>
        <w:t>ve</w:t>
      </w:r>
      <w:r>
        <w:rPr>
          <w:spacing w:val="-9"/>
        </w:rPr>
        <w:t xml:space="preserve"> </w:t>
      </w:r>
      <w:r>
        <w:t>skupině,</w:t>
      </w:r>
      <w:r>
        <w:rPr>
          <w:spacing w:val="-9"/>
        </w:rPr>
        <w:t xml:space="preserve"> </w:t>
      </w:r>
      <w:r>
        <w:t>je</w:t>
      </w:r>
      <w:r>
        <w:rPr>
          <w:spacing w:val="-9"/>
        </w:rPr>
        <w:t xml:space="preserve"> </w:t>
      </w:r>
      <w:r>
        <w:t>na</w:t>
      </w:r>
      <w:r>
        <w:rPr>
          <w:spacing w:val="-9"/>
        </w:rPr>
        <w:t xml:space="preserve"> </w:t>
      </w:r>
      <w:r>
        <w:t>ní</w:t>
      </w:r>
      <w:r>
        <w:rPr>
          <w:spacing w:val="-9"/>
        </w:rPr>
        <w:t xml:space="preserve"> </w:t>
      </w:r>
      <w:r>
        <w:t>pozitivně</w:t>
      </w:r>
      <w:r>
        <w:rPr>
          <w:spacing w:val="-9"/>
        </w:rPr>
        <w:t xml:space="preserve"> </w:t>
      </w:r>
      <w:r>
        <w:t>závislý,</w:t>
      </w:r>
      <w:r>
        <w:rPr>
          <w:spacing w:val="-9"/>
        </w:rPr>
        <w:t xml:space="preserve"> </w:t>
      </w:r>
      <w:r>
        <w:t>společně</w:t>
      </w:r>
      <w:r>
        <w:rPr>
          <w:spacing w:val="-9"/>
        </w:rPr>
        <w:t xml:space="preserve"> </w:t>
      </w:r>
      <w:r>
        <w:t>s</w:t>
      </w:r>
      <w:r>
        <w:rPr>
          <w:spacing w:val="-8"/>
        </w:rPr>
        <w:t xml:space="preserve"> </w:t>
      </w:r>
      <w:r>
        <w:t>ostatními</w:t>
      </w:r>
      <w:r>
        <w:rPr>
          <w:spacing w:val="-8"/>
        </w:rPr>
        <w:t xml:space="preserve"> </w:t>
      </w:r>
      <w:r>
        <w:t>členy</w:t>
      </w:r>
      <w:r>
        <w:rPr>
          <w:spacing w:val="-9"/>
        </w:rPr>
        <w:t xml:space="preserve"> </w:t>
      </w:r>
      <w:r>
        <w:t>skupiny</w:t>
      </w:r>
      <w:r>
        <w:rPr>
          <w:spacing w:val="-9"/>
        </w:rPr>
        <w:t xml:space="preserve"> </w:t>
      </w:r>
      <w:r>
        <w:t>vytváří</w:t>
      </w:r>
      <w:r>
        <w:rPr>
          <w:spacing w:val="-9"/>
        </w:rPr>
        <w:t xml:space="preserve"> </w:t>
      </w:r>
      <w:r>
        <w:t>závěrečný</w:t>
      </w:r>
      <w:r>
        <w:rPr>
          <w:spacing w:val="-9"/>
        </w:rPr>
        <w:t xml:space="preserve"> </w:t>
      </w:r>
      <w:r>
        <w:t>výstup.</w:t>
      </w:r>
      <w:r>
        <w:rPr>
          <w:spacing w:val="-8"/>
        </w:rPr>
        <w:t xml:space="preserve"> </w:t>
      </w:r>
      <w:r>
        <w:t>Žák se musí podílet na vytváření příjemné atmosféry v týmu, chovat se ohleduplně a zároveň dokázat prosadit či obhájit své</w:t>
      </w:r>
      <w:r>
        <w:rPr>
          <w:spacing w:val="-11"/>
        </w:rPr>
        <w:t xml:space="preserve"> </w:t>
      </w:r>
      <w:r>
        <w:t>názory</w:t>
      </w:r>
      <w:r>
        <w:rPr>
          <w:spacing w:val="-11"/>
        </w:rPr>
        <w:t xml:space="preserve"> </w:t>
      </w:r>
      <w:r>
        <w:t>a</w:t>
      </w:r>
      <w:r>
        <w:rPr>
          <w:spacing w:val="-11"/>
        </w:rPr>
        <w:t xml:space="preserve"> </w:t>
      </w:r>
      <w:r>
        <w:t>vědomosti</w:t>
      </w:r>
      <w:r>
        <w:rPr>
          <w:spacing w:val="-11"/>
        </w:rPr>
        <w:t xml:space="preserve"> </w:t>
      </w:r>
      <w:r>
        <w:t>tak,</w:t>
      </w:r>
      <w:r>
        <w:rPr>
          <w:spacing w:val="-11"/>
        </w:rPr>
        <w:t xml:space="preserve"> </w:t>
      </w:r>
      <w:r>
        <w:t>aby</w:t>
      </w:r>
      <w:r>
        <w:rPr>
          <w:spacing w:val="-11"/>
        </w:rPr>
        <w:t xml:space="preserve"> </w:t>
      </w:r>
      <w:r>
        <w:t>se</w:t>
      </w:r>
      <w:r>
        <w:rPr>
          <w:spacing w:val="-11"/>
        </w:rPr>
        <w:t xml:space="preserve"> </w:t>
      </w:r>
      <w:r>
        <w:t>plnohodnotně</w:t>
      </w:r>
      <w:r>
        <w:rPr>
          <w:spacing w:val="-10"/>
        </w:rPr>
        <w:t xml:space="preserve"> </w:t>
      </w:r>
      <w:r>
        <w:t>podílel</w:t>
      </w:r>
      <w:r>
        <w:rPr>
          <w:spacing w:val="-11"/>
        </w:rPr>
        <w:t xml:space="preserve"> </w:t>
      </w:r>
      <w:r>
        <w:t>na</w:t>
      </w:r>
      <w:r>
        <w:rPr>
          <w:spacing w:val="-11"/>
        </w:rPr>
        <w:t xml:space="preserve"> </w:t>
      </w:r>
      <w:r>
        <w:t>kvalitě</w:t>
      </w:r>
      <w:r>
        <w:rPr>
          <w:spacing w:val="-11"/>
        </w:rPr>
        <w:t xml:space="preserve"> </w:t>
      </w:r>
      <w:r>
        <w:t>týmové</w:t>
      </w:r>
      <w:r>
        <w:rPr>
          <w:spacing w:val="-11"/>
        </w:rPr>
        <w:t xml:space="preserve"> </w:t>
      </w:r>
      <w:r>
        <w:t>práce.</w:t>
      </w:r>
      <w:r>
        <w:rPr>
          <w:spacing w:val="-11"/>
        </w:rPr>
        <w:t xml:space="preserve"> </w:t>
      </w:r>
      <w:r>
        <w:t>Díky</w:t>
      </w:r>
      <w:r>
        <w:rPr>
          <w:spacing w:val="-11"/>
        </w:rPr>
        <w:t xml:space="preserve"> </w:t>
      </w:r>
      <w:r>
        <w:t>spolupráci</w:t>
      </w:r>
      <w:r>
        <w:rPr>
          <w:spacing w:val="-11"/>
        </w:rPr>
        <w:t xml:space="preserve"> </w:t>
      </w:r>
      <w:r>
        <w:t>žák</w:t>
      </w:r>
      <w:r>
        <w:rPr>
          <w:spacing w:val="-11"/>
        </w:rPr>
        <w:t xml:space="preserve"> </w:t>
      </w:r>
      <w:r>
        <w:t>vnímá,</w:t>
      </w:r>
      <w:r>
        <w:rPr>
          <w:spacing w:val="-11"/>
        </w:rPr>
        <w:t xml:space="preserve"> </w:t>
      </w:r>
      <w:r>
        <w:t>co</w:t>
      </w:r>
      <w:r>
        <w:rPr>
          <w:spacing w:val="-11"/>
        </w:rPr>
        <w:t xml:space="preserve"> </w:t>
      </w:r>
      <w:r>
        <w:t>si</w:t>
      </w:r>
      <w:r>
        <w:rPr>
          <w:spacing w:val="-11"/>
        </w:rPr>
        <w:t xml:space="preserve"> </w:t>
      </w:r>
      <w:r>
        <w:t>druzí myslí, říkají a dělají, čerpá zkušenosti a poučení, vytváří si představy o sobě samém.</w:t>
      </w:r>
    </w:p>
    <w:p w14:paraId="600EFEBF" w14:textId="77777777" w:rsidR="008937EE" w:rsidRDefault="008937EE">
      <w:pPr>
        <w:pStyle w:val="Zkladntext"/>
        <w:kinsoku w:val="0"/>
        <w:overflowPunct w:val="0"/>
        <w:spacing w:before="169"/>
        <w:ind w:left="830"/>
        <w:jc w:val="both"/>
        <w:rPr>
          <w:spacing w:val="-2"/>
        </w:rPr>
      </w:pPr>
      <w:r>
        <w:rPr>
          <w:spacing w:val="-2"/>
          <w:u w:val="single"/>
        </w:rPr>
        <w:t>Kompetence</w:t>
      </w:r>
      <w:r>
        <w:rPr>
          <w:spacing w:val="8"/>
          <w:u w:val="single"/>
        </w:rPr>
        <w:t xml:space="preserve"> </w:t>
      </w:r>
      <w:r>
        <w:rPr>
          <w:spacing w:val="-2"/>
          <w:u w:val="single"/>
        </w:rPr>
        <w:t>občanské</w:t>
      </w:r>
    </w:p>
    <w:p w14:paraId="3A4FD6C1" w14:textId="77777777" w:rsidR="008937EE" w:rsidRDefault="008937EE">
      <w:pPr>
        <w:pStyle w:val="Zkladntext"/>
        <w:kinsoku w:val="0"/>
        <w:overflowPunct w:val="0"/>
        <w:spacing w:before="170" w:line="235" w:lineRule="auto"/>
        <w:ind w:left="830" w:right="149" w:hanging="1"/>
        <w:jc w:val="both"/>
      </w:pPr>
      <w:r>
        <w:t>Prostřednictvím</w:t>
      </w:r>
      <w:r>
        <w:rPr>
          <w:spacing w:val="-12"/>
        </w:rPr>
        <w:t xml:space="preserve"> </w:t>
      </w:r>
      <w:r>
        <w:t>záznamů</w:t>
      </w:r>
      <w:r>
        <w:rPr>
          <w:spacing w:val="-10"/>
        </w:rPr>
        <w:t xml:space="preserve"> </w:t>
      </w:r>
      <w:r>
        <w:t>z</w:t>
      </w:r>
      <w:r>
        <w:rPr>
          <w:spacing w:val="-12"/>
        </w:rPr>
        <w:t xml:space="preserve"> </w:t>
      </w:r>
      <w:r>
        <w:t>období</w:t>
      </w:r>
      <w:r>
        <w:rPr>
          <w:spacing w:val="-10"/>
        </w:rPr>
        <w:t xml:space="preserve"> </w:t>
      </w:r>
      <w:r>
        <w:t>bitvy</w:t>
      </w:r>
      <w:r>
        <w:rPr>
          <w:spacing w:val="-11"/>
        </w:rPr>
        <w:t xml:space="preserve"> </w:t>
      </w:r>
      <w:r>
        <w:t>u</w:t>
      </w:r>
      <w:r>
        <w:rPr>
          <w:spacing w:val="-11"/>
        </w:rPr>
        <w:t xml:space="preserve"> </w:t>
      </w:r>
      <w:r>
        <w:t>Chlumce</w:t>
      </w:r>
      <w:r>
        <w:rPr>
          <w:spacing w:val="-11"/>
        </w:rPr>
        <w:t xml:space="preserve"> </w:t>
      </w:r>
      <w:r>
        <w:t>se</w:t>
      </w:r>
      <w:r>
        <w:rPr>
          <w:spacing w:val="-11"/>
        </w:rPr>
        <w:t xml:space="preserve"> </w:t>
      </w:r>
      <w:r>
        <w:t>žák</w:t>
      </w:r>
      <w:r>
        <w:rPr>
          <w:spacing w:val="-11"/>
        </w:rPr>
        <w:t xml:space="preserve"> </w:t>
      </w:r>
      <w:r>
        <w:t>vcítí</w:t>
      </w:r>
      <w:r>
        <w:rPr>
          <w:spacing w:val="-11"/>
        </w:rPr>
        <w:t xml:space="preserve"> </w:t>
      </w:r>
      <w:r>
        <w:t>se</w:t>
      </w:r>
      <w:r>
        <w:rPr>
          <w:spacing w:val="-11"/>
        </w:rPr>
        <w:t xml:space="preserve"> </w:t>
      </w:r>
      <w:r>
        <w:t>do</w:t>
      </w:r>
      <w:r>
        <w:rPr>
          <w:spacing w:val="-11"/>
        </w:rPr>
        <w:t xml:space="preserve"> </w:t>
      </w:r>
      <w:r>
        <w:t>situací</w:t>
      </w:r>
      <w:r>
        <w:rPr>
          <w:spacing w:val="-11"/>
        </w:rPr>
        <w:t xml:space="preserve"> </w:t>
      </w:r>
      <w:r>
        <w:t>zasažených</w:t>
      </w:r>
      <w:r>
        <w:rPr>
          <w:spacing w:val="-11"/>
        </w:rPr>
        <w:t xml:space="preserve"> </w:t>
      </w:r>
      <w:r>
        <w:t>lidí,</w:t>
      </w:r>
      <w:r>
        <w:rPr>
          <w:spacing w:val="-11"/>
        </w:rPr>
        <w:t xml:space="preserve"> </w:t>
      </w:r>
      <w:r>
        <w:t>chápe</w:t>
      </w:r>
      <w:r>
        <w:rPr>
          <w:spacing w:val="-11"/>
        </w:rPr>
        <w:t xml:space="preserve"> </w:t>
      </w:r>
      <w:r>
        <w:t>a</w:t>
      </w:r>
      <w:r>
        <w:rPr>
          <w:spacing w:val="-10"/>
        </w:rPr>
        <w:t xml:space="preserve"> </w:t>
      </w:r>
      <w:r>
        <w:t>odmítá</w:t>
      </w:r>
      <w:r>
        <w:rPr>
          <w:spacing w:val="-11"/>
        </w:rPr>
        <w:t xml:space="preserve"> </w:t>
      </w:r>
      <w:r>
        <w:t>válku,</w:t>
      </w:r>
      <w:r>
        <w:rPr>
          <w:spacing w:val="-11"/>
        </w:rPr>
        <w:t xml:space="preserve"> </w:t>
      </w:r>
      <w:r>
        <w:t>násilí a hrubé zacházení.</w:t>
      </w:r>
    </w:p>
    <w:p w14:paraId="23EE7D23" w14:textId="77777777" w:rsidR="008937EE" w:rsidRDefault="008937EE">
      <w:pPr>
        <w:pStyle w:val="Zkladntext"/>
        <w:kinsoku w:val="0"/>
        <w:overflowPunct w:val="0"/>
        <w:spacing w:before="171" w:line="235" w:lineRule="auto"/>
        <w:ind w:left="830" w:right="149"/>
        <w:jc w:val="both"/>
      </w:pPr>
      <w:r>
        <w:t>Seznámením</w:t>
      </w:r>
      <w:r>
        <w:rPr>
          <w:spacing w:val="-2"/>
        </w:rPr>
        <w:t xml:space="preserve"> </w:t>
      </w:r>
      <w:r>
        <w:t>s</w:t>
      </w:r>
      <w:r>
        <w:rPr>
          <w:spacing w:val="-2"/>
        </w:rPr>
        <w:t xml:space="preserve"> </w:t>
      </w:r>
      <w:r>
        <w:t>památníky</w:t>
      </w:r>
      <w:r>
        <w:rPr>
          <w:spacing w:val="-2"/>
        </w:rPr>
        <w:t xml:space="preserve"> </w:t>
      </w:r>
      <w:r>
        <w:t>bitvy</w:t>
      </w:r>
      <w:r>
        <w:rPr>
          <w:spacing w:val="-2"/>
        </w:rPr>
        <w:t xml:space="preserve"> </w:t>
      </w:r>
      <w:r>
        <w:t>se</w:t>
      </w:r>
      <w:r>
        <w:rPr>
          <w:spacing w:val="-2"/>
        </w:rPr>
        <w:t xml:space="preserve"> </w:t>
      </w:r>
      <w:r>
        <w:t>žák</w:t>
      </w:r>
      <w:r>
        <w:rPr>
          <w:spacing w:val="-2"/>
        </w:rPr>
        <w:t xml:space="preserve"> </w:t>
      </w:r>
      <w:r>
        <w:t>učí</w:t>
      </w:r>
      <w:r>
        <w:rPr>
          <w:spacing w:val="-2"/>
        </w:rPr>
        <w:t xml:space="preserve"> </w:t>
      </w:r>
      <w:r>
        <w:t>respektovat,</w:t>
      </w:r>
      <w:r>
        <w:rPr>
          <w:spacing w:val="-2"/>
        </w:rPr>
        <w:t xml:space="preserve"> </w:t>
      </w:r>
      <w:r>
        <w:t>ocenit</w:t>
      </w:r>
      <w:r>
        <w:rPr>
          <w:spacing w:val="-2"/>
        </w:rPr>
        <w:t xml:space="preserve"> </w:t>
      </w:r>
      <w:r>
        <w:t>a</w:t>
      </w:r>
      <w:r>
        <w:rPr>
          <w:spacing w:val="-1"/>
        </w:rPr>
        <w:t xml:space="preserve"> </w:t>
      </w:r>
      <w:r>
        <w:t>chránit</w:t>
      </w:r>
      <w:r>
        <w:rPr>
          <w:spacing w:val="-2"/>
        </w:rPr>
        <w:t xml:space="preserve"> </w:t>
      </w:r>
      <w:r>
        <w:t>kulturní</w:t>
      </w:r>
      <w:r>
        <w:rPr>
          <w:spacing w:val="-2"/>
        </w:rPr>
        <w:t xml:space="preserve"> </w:t>
      </w:r>
      <w:r>
        <w:t>i</w:t>
      </w:r>
      <w:r>
        <w:rPr>
          <w:spacing w:val="-2"/>
        </w:rPr>
        <w:t xml:space="preserve"> </w:t>
      </w:r>
      <w:r>
        <w:t>historické</w:t>
      </w:r>
      <w:r>
        <w:rPr>
          <w:spacing w:val="-2"/>
        </w:rPr>
        <w:t xml:space="preserve"> </w:t>
      </w:r>
      <w:r>
        <w:t>dědictví</w:t>
      </w:r>
      <w:r>
        <w:rPr>
          <w:spacing w:val="-2"/>
        </w:rPr>
        <w:t xml:space="preserve"> </w:t>
      </w:r>
      <w:r>
        <w:t>naší</w:t>
      </w:r>
      <w:r>
        <w:rPr>
          <w:spacing w:val="-2"/>
        </w:rPr>
        <w:t xml:space="preserve"> </w:t>
      </w:r>
      <w:r>
        <w:t>země,</w:t>
      </w:r>
      <w:r>
        <w:rPr>
          <w:spacing w:val="-3"/>
        </w:rPr>
        <w:t xml:space="preserve"> </w:t>
      </w:r>
      <w:r>
        <w:t>uvědo- muje si nutnost jeho udržování pro další generace.</w:t>
      </w:r>
    </w:p>
    <w:p w14:paraId="0F436516" w14:textId="77777777" w:rsidR="008937EE" w:rsidRDefault="008937EE">
      <w:pPr>
        <w:pStyle w:val="Zkladntext"/>
        <w:kinsoku w:val="0"/>
        <w:overflowPunct w:val="0"/>
        <w:spacing w:before="168"/>
        <w:ind w:left="830"/>
        <w:jc w:val="both"/>
        <w:rPr>
          <w:spacing w:val="-2"/>
        </w:rPr>
      </w:pPr>
      <w:r>
        <w:rPr>
          <w:spacing w:val="-2"/>
          <w:u w:val="single"/>
        </w:rPr>
        <w:t>Kompetence</w:t>
      </w:r>
      <w:r>
        <w:rPr>
          <w:spacing w:val="8"/>
          <w:u w:val="single"/>
        </w:rPr>
        <w:t xml:space="preserve"> </w:t>
      </w:r>
      <w:r>
        <w:rPr>
          <w:spacing w:val="-2"/>
          <w:u w:val="single"/>
        </w:rPr>
        <w:t>pracovní</w:t>
      </w:r>
    </w:p>
    <w:p w14:paraId="2789A767" w14:textId="77777777" w:rsidR="008937EE" w:rsidRDefault="008937EE">
      <w:pPr>
        <w:pStyle w:val="Zkladntext"/>
        <w:kinsoku w:val="0"/>
        <w:overflowPunct w:val="0"/>
        <w:spacing w:before="170" w:line="235" w:lineRule="auto"/>
        <w:ind w:left="830" w:right="146"/>
        <w:jc w:val="both"/>
      </w:pPr>
      <w:r>
        <w:t>Během</w:t>
      </w:r>
      <w:r>
        <w:rPr>
          <w:spacing w:val="-12"/>
        </w:rPr>
        <w:t xml:space="preserve"> </w:t>
      </w:r>
      <w:r>
        <w:t>skupinové</w:t>
      </w:r>
      <w:r>
        <w:rPr>
          <w:spacing w:val="-11"/>
        </w:rPr>
        <w:t xml:space="preserve"> </w:t>
      </w:r>
      <w:r>
        <w:t>tvůrčí</w:t>
      </w:r>
      <w:r>
        <w:rPr>
          <w:spacing w:val="-11"/>
        </w:rPr>
        <w:t xml:space="preserve"> </w:t>
      </w:r>
      <w:r>
        <w:t>činnosti</w:t>
      </w:r>
      <w:r>
        <w:rPr>
          <w:spacing w:val="-12"/>
        </w:rPr>
        <w:t xml:space="preserve"> </w:t>
      </w:r>
      <w:r>
        <w:t>se</w:t>
      </w:r>
      <w:r>
        <w:rPr>
          <w:spacing w:val="-11"/>
        </w:rPr>
        <w:t xml:space="preserve"> </w:t>
      </w:r>
      <w:r>
        <w:t>žák</w:t>
      </w:r>
      <w:r>
        <w:rPr>
          <w:spacing w:val="-11"/>
        </w:rPr>
        <w:t xml:space="preserve"> </w:t>
      </w:r>
      <w:r>
        <w:t>učí</w:t>
      </w:r>
      <w:r>
        <w:rPr>
          <w:spacing w:val="-12"/>
        </w:rPr>
        <w:t xml:space="preserve"> </w:t>
      </w:r>
      <w:r>
        <w:t>používat</w:t>
      </w:r>
      <w:r>
        <w:rPr>
          <w:spacing w:val="-11"/>
        </w:rPr>
        <w:t xml:space="preserve"> </w:t>
      </w:r>
      <w:r>
        <w:t>bezpečně</w:t>
      </w:r>
      <w:r>
        <w:rPr>
          <w:spacing w:val="-11"/>
        </w:rPr>
        <w:t xml:space="preserve"> </w:t>
      </w:r>
      <w:r>
        <w:t>a</w:t>
      </w:r>
      <w:r>
        <w:rPr>
          <w:spacing w:val="-12"/>
        </w:rPr>
        <w:t xml:space="preserve"> </w:t>
      </w:r>
      <w:r>
        <w:t>účinně</w:t>
      </w:r>
      <w:r>
        <w:rPr>
          <w:spacing w:val="-11"/>
        </w:rPr>
        <w:t xml:space="preserve"> </w:t>
      </w:r>
      <w:r>
        <w:t>materiály,</w:t>
      </w:r>
      <w:r>
        <w:rPr>
          <w:spacing w:val="-11"/>
        </w:rPr>
        <w:t xml:space="preserve"> </w:t>
      </w:r>
      <w:r>
        <w:t>nástroje</w:t>
      </w:r>
      <w:r>
        <w:rPr>
          <w:spacing w:val="-11"/>
        </w:rPr>
        <w:t xml:space="preserve"> </w:t>
      </w:r>
      <w:r>
        <w:t>a</w:t>
      </w:r>
      <w:r>
        <w:rPr>
          <w:spacing w:val="-12"/>
        </w:rPr>
        <w:t xml:space="preserve"> </w:t>
      </w:r>
      <w:r>
        <w:t>vybavení,</w:t>
      </w:r>
      <w:r>
        <w:rPr>
          <w:spacing w:val="-11"/>
        </w:rPr>
        <w:t xml:space="preserve"> </w:t>
      </w:r>
      <w:r>
        <w:t>dodržovat</w:t>
      </w:r>
      <w:r>
        <w:rPr>
          <w:spacing w:val="-11"/>
        </w:rPr>
        <w:t xml:space="preserve"> </w:t>
      </w:r>
      <w:r>
        <w:t>vyme- zená</w:t>
      </w:r>
      <w:r>
        <w:rPr>
          <w:spacing w:val="-8"/>
        </w:rPr>
        <w:t xml:space="preserve"> </w:t>
      </w:r>
      <w:r>
        <w:t>pravidla,</w:t>
      </w:r>
      <w:r>
        <w:rPr>
          <w:spacing w:val="-8"/>
        </w:rPr>
        <w:t xml:space="preserve"> </w:t>
      </w:r>
      <w:r>
        <w:t>plnit</w:t>
      </w:r>
      <w:r>
        <w:rPr>
          <w:spacing w:val="-8"/>
        </w:rPr>
        <w:t xml:space="preserve"> </w:t>
      </w:r>
      <w:r>
        <w:t>povinnosti</w:t>
      </w:r>
      <w:r>
        <w:rPr>
          <w:spacing w:val="-9"/>
        </w:rPr>
        <w:t xml:space="preserve"> </w:t>
      </w:r>
      <w:r>
        <w:t>a</w:t>
      </w:r>
      <w:r>
        <w:rPr>
          <w:spacing w:val="-10"/>
        </w:rPr>
        <w:t xml:space="preserve"> </w:t>
      </w:r>
      <w:r>
        <w:t>závazky.</w:t>
      </w:r>
      <w:r>
        <w:rPr>
          <w:spacing w:val="-9"/>
        </w:rPr>
        <w:t xml:space="preserve"> </w:t>
      </w:r>
      <w:r>
        <w:t>Při</w:t>
      </w:r>
      <w:r>
        <w:rPr>
          <w:spacing w:val="-9"/>
        </w:rPr>
        <w:t xml:space="preserve"> </w:t>
      </w:r>
      <w:r>
        <w:t>práci</w:t>
      </w:r>
      <w:r>
        <w:rPr>
          <w:spacing w:val="-9"/>
        </w:rPr>
        <w:t xml:space="preserve"> </w:t>
      </w:r>
      <w:r>
        <w:t>v</w:t>
      </w:r>
      <w:r>
        <w:rPr>
          <w:spacing w:val="-9"/>
        </w:rPr>
        <w:t xml:space="preserve"> </w:t>
      </w:r>
      <w:r>
        <w:t>muzejním</w:t>
      </w:r>
      <w:r>
        <w:rPr>
          <w:spacing w:val="-8"/>
        </w:rPr>
        <w:t xml:space="preserve"> </w:t>
      </w:r>
      <w:r>
        <w:t>ateliéru</w:t>
      </w:r>
      <w:r>
        <w:rPr>
          <w:spacing w:val="-8"/>
        </w:rPr>
        <w:t xml:space="preserve"> </w:t>
      </w:r>
      <w:r>
        <w:t>se</w:t>
      </w:r>
      <w:r>
        <w:rPr>
          <w:spacing w:val="-9"/>
        </w:rPr>
        <w:t xml:space="preserve"> </w:t>
      </w:r>
      <w:r>
        <w:t>adaptuje</w:t>
      </w:r>
      <w:r>
        <w:rPr>
          <w:spacing w:val="-9"/>
        </w:rPr>
        <w:t xml:space="preserve"> </w:t>
      </w:r>
      <w:r>
        <w:t>na</w:t>
      </w:r>
      <w:r>
        <w:rPr>
          <w:spacing w:val="-9"/>
        </w:rPr>
        <w:t xml:space="preserve"> </w:t>
      </w:r>
      <w:r>
        <w:t>nové</w:t>
      </w:r>
      <w:r>
        <w:rPr>
          <w:spacing w:val="-9"/>
        </w:rPr>
        <w:t xml:space="preserve"> </w:t>
      </w:r>
      <w:r>
        <w:t>pracovní</w:t>
      </w:r>
      <w:r>
        <w:rPr>
          <w:spacing w:val="-8"/>
        </w:rPr>
        <w:t xml:space="preserve"> </w:t>
      </w:r>
      <w:r>
        <w:t>podmínky,</w:t>
      </w:r>
      <w:r>
        <w:rPr>
          <w:spacing w:val="-9"/>
        </w:rPr>
        <w:t xml:space="preserve"> </w:t>
      </w:r>
      <w:r>
        <w:t>využívá při tom předchozích zkušeností s obdobnou činností.</w:t>
      </w:r>
    </w:p>
    <w:p w14:paraId="66E7ECE9" w14:textId="77777777" w:rsidR="008937EE" w:rsidRDefault="008937EE">
      <w:pPr>
        <w:pStyle w:val="Zkladntext"/>
        <w:kinsoku w:val="0"/>
        <w:overflowPunct w:val="0"/>
        <w:spacing w:before="168"/>
        <w:ind w:left="830"/>
        <w:jc w:val="both"/>
        <w:rPr>
          <w:spacing w:val="-2"/>
        </w:rPr>
      </w:pPr>
      <w:r>
        <w:rPr>
          <w:spacing w:val="-2"/>
          <w:u w:val="single"/>
        </w:rPr>
        <w:t>Kompetence</w:t>
      </w:r>
      <w:r>
        <w:rPr>
          <w:spacing w:val="8"/>
          <w:u w:val="single"/>
        </w:rPr>
        <w:t xml:space="preserve"> </w:t>
      </w:r>
      <w:r>
        <w:rPr>
          <w:spacing w:val="-2"/>
          <w:u w:val="single"/>
        </w:rPr>
        <w:t>digitální</w:t>
      </w:r>
    </w:p>
    <w:p w14:paraId="6A78A652" w14:textId="77777777" w:rsidR="008937EE" w:rsidRDefault="008937EE">
      <w:pPr>
        <w:pStyle w:val="Zkladntext"/>
        <w:kinsoku w:val="0"/>
        <w:overflowPunct w:val="0"/>
        <w:spacing w:before="170" w:line="235" w:lineRule="auto"/>
        <w:ind w:left="830" w:right="148"/>
        <w:jc w:val="both"/>
      </w:pPr>
      <w:r>
        <w:t>Při</w:t>
      </w:r>
      <w:r>
        <w:rPr>
          <w:spacing w:val="-7"/>
        </w:rPr>
        <w:t xml:space="preserve"> </w:t>
      </w:r>
      <w:r>
        <w:t>tvorbě</w:t>
      </w:r>
      <w:r>
        <w:rPr>
          <w:spacing w:val="-7"/>
        </w:rPr>
        <w:t xml:space="preserve"> </w:t>
      </w:r>
      <w:r>
        <w:t>prezentace</w:t>
      </w:r>
      <w:r>
        <w:rPr>
          <w:spacing w:val="-7"/>
        </w:rPr>
        <w:t xml:space="preserve"> </w:t>
      </w:r>
      <w:r>
        <w:t>pomníků</w:t>
      </w:r>
      <w:r>
        <w:rPr>
          <w:spacing w:val="-7"/>
        </w:rPr>
        <w:t xml:space="preserve"> </w:t>
      </w:r>
      <w:r>
        <w:t>žák</w:t>
      </w:r>
      <w:r>
        <w:rPr>
          <w:spacing w:val="-7"/>
        </w:rPr>
        <w:t xml:space="preserve"> </w:t>
      </w:r>
      <w:r>
        <w:t>získává,</w:t>
      </w:r>
      <w:r>
        <w:rPr>
          <w:spacing w:val="-7"/>
        </w:rPr>
        <w:t xml:space="preserve"> </w:t>
      </w:r>
      <w:r>
        <w:t>vyhledává,</w:t>
      </w:r>
      <w:r>
        <w:rPr>
          <w:spacing w:val="-7"/>
        </w:rPr>
        <w:t xml:space="preserve"> </w:t>
      </w:r>
      <w:r>
        <w:t>kriticky</w:t>
      </w:r>
      <w:r>
        <w:rPr>
          <w:spacing w:val="-7"/>
        </w:rPr>
        <w:t xml:space="preserve"> </w:t>
      </w:r>
      <w:r>
        <w:t>posuzuje,</w:t>
      </w:r>
      <w:r>
        <w:rPr>
          <w:spacing w:val="-7"/>
        </w:rPr>
        <w:t xml:space="preserve"> </w:t>
      </w:r>
      <w:r>
        <w:t>spravuje</w:t>
      </w:r>
      <w:r>
        <w:rPr>
          <w:spacing w:val="-7"/>
        </w:rPr>
        <w:t xml:space="preserve"> </w:t>
      </w:r>
      <w:r>
        <w:t>a</w:t>
      </w:r>
      <w:r>
        <w:rPr>
          <w:spacing w:val="-7"/>
        </w:rPr>
        <w:t xml:space="preserve"> </w:t>
      </w:r>
      <w:r>
        <w:t>sdílí</w:t>
      </w:r>
      <w:r>
        <w:rPr>
          <w:spacing w:val="-7"/>
        </w:rPr>
        <w:t xml:space="preserve"> </w:t>
      </w:r>
      <w:r>
        <w:t>data,</w:t>
      </w:r>
      <w:r>
        <w:rPr>
          <w:spacing w:val="-7"/>
        </w:rPr>
        <w:t xml:space="preserve"> </w:t>
      </w:r>
      <w:r>
        <w:t>informace</w:t>
      </w:r>
      <w:r>
        <w:rPr>
          <w:spacing w:val="-7"/>
        </w:rPr>
        <w:t xml:space="preserve"> </w:t>
      </w:r>
      <w:r>
        <w:t>a</w:t>
      </w:r>
      <w:r>
        <w:rPr>
          <w:spacing w:val="-6"/>
        </w:rPr>
        <w:t xml:space="preserve"> </w:t>
      </w:r>
      <w:r>
        <w:t>digitální</w:t>
      </w:r>
      <w:r>
        <w:rPr>
          <w:spacing w:val="-7"/>
        </w:rPr>
        <w:t xml:space="preserve"> </w:t>
      </w:r>
      <w:r>
        <w:t>ob- sah,</w:t>
      </w:r>
      <w:r>
        <w:rPr>
          <w:spacing w:val="-1"/>
        </w:rPr>
        <w:t xml:space="preserve"> </w:t>
      </w:r>
      <w:r>
        <w:t>k tomu</w:t>
      </w:r>
      <w:r>
        <w:rPr>
          <w:spacing w:val="-1"/>
        </w:rPr>
        <w:t xml:space="preserve"> </w:t>
      </w:r>
      <w:r>
        <w:t>volí postupy, způsoby a</w:t>
      </w:r>
      <w:r>
        <w:rPr>
          <w:spacing w:val="-1"/>
        </w:rPr>
        <w:t xml:space="preserve"> </w:t>
      </w:r>
      <w:r>
        <w:t>prostředky, které odpovídají konkrétní situaci a</w:t>
      </w:r>
      <w:r>
        <w:rPr>
          <w:spacing w:val="-2"/>
        </w:rPr>
        <w:t xml:space="preserve"> </w:t>
      </w:r>
      <w:r>
        <w:t>účelu,</w:t>
      </w:r>
      <w:r>
        <w:rPr>
          <w:spacing w:val="-1"/>
        </w:rPr>
        <w:t xml:space="preserve"> </w:t>
      </w:r>
      <w:r>
        <w:t>vytváří</w:t>
      </w:r>
      <w:r>
        <w:rPr>
          <w:spacing w:val="-1"/>
        </w:rPr>
        <w:t xml:space="preserve"> </w:t>
      </w:r>
      <w:r>
        <w:t>a upravuje digitální obsah v připravené šabloně sdíleného dokumentu.</w:t>
      </w:r>
    </w:p>
    <w:p w14:paraId="31918569" w14:textId="77777777" w:rsidR="008937EE" w:rsidRDefault="008937EE">
      <w:pPr>
        <w:pStyle w:val="Zkladntext"/>
        <w:kinsoku w:val="0"/>
        <w:overflowPunct w:val="0"/>
        <w:spacing w:before="8"/>
        <w:rPr>
          <w:sz w:val="27"/>
          <w:szCs w:val="27"/>
        </w:rPr>
      </w:pPr>
    </w:p>
    <w:p w14:paraId="36B7DD05" w14:textId="77777777" w:rsidR="008937EE" w:rsidRDefault="008937EE">
      <w:pPr>
        <w:pStyle w:val="Nadpis4"/>
        <w:kinsoku w:val="0"/>
        <w:overflowPunct w:val="0"/>
        <w:spacing w:before="1"/>
        <w:rPr>
          <w:spacing w:val="-2"/>
        </w:rPr>
      </w:pPr>
      <w:r>
        <w:rPr>
          <w:spacing w:val="-2"/>
        </w:rPr>
        <w:t>Pomůcky</w:t>
      </w:r>
    </w:p>
    <w:p w14:paraId="46A6D46B" w14:textId="77777777" w:rsidR="008937EE" w:rsidRDefault="008937EE">
      <w:pPr>
        <w:pStyle w:val="Odstavecseseznamem"/>
        <w:numPr>
          <w:ilvl w:val="0"/>
          <w:numId w:val="12"/>
        </w:numPr>
        <w:tabs>
          <w:tab w:val="left" w:pos="1114"/>
        </w:tabs>
        <w:kinsoku w:val="0"/>
        <w:overflowPunct w:val="0"/>
        <w:spacing w:before="169" w:line="235" w:lineRule="auto"/>
        <w:ind w:right="148"/>
        <w:jc w:val="both"/>
        <w:rPr>
          <w:sz w:val="20"/>
          <w:szCs w:val="20"/>
        </w:rPr>
      </w:pPr>
      <w:r>
        <w:rPr>
          <w:sz w:val="20"/>
          <w:szCs w:val="20"/>
        </w:rPr>
        <w:t>Pomůcky pro tvorbu scénáře: osnovy pro scénář bitvy, osnova pro číselné údaje o bitvě, okopírované a označené stránky z odborné literatury, pera</w:t>
      </w:r>
    </w:p>
    <w:p w14:paraId="092FF147" w14:textId="77777777" w:rsidR="008937EE" w:rsidRDefault="008937EE">
      <w:pPr>
        <w:pStyle w:val="Odstavecseseznamem"/>
        <w:numPr>
          <w:ilvl w:val="0"/>
          <w:numId w:val="12"/>
        </w:numPr>
        <w:tabs>
          <w:tab w:val="left" w:pos="1114"/>
        </w:tabs>
        <w:kinsoku w:val="0"/>
        <w:overflowPunct w:val="0"/>
        <w:spacing w:before="172" w:line="235" w:lineRule="auto"/>
        <w:ind w:right="148"/>
        <w:jc w:val="both"/>
        <w:rPr>
          <w:sz w:val="20"/>
          <w:szCs w:val="20"/>
        </w:rPr>
      </w:pPr>
      <w:r>
        <w:rPr>
          <w:sz w:val="20"/>
          <w:szCs w:val="20"/>
        </w:rPr>
        <w:t>Pomůcky</w:t>
      </w:r>
      <w:r>
        <w:rPr>
          <w:spacing w:val="-12"/>
          <w:sz w:val="20"/>
          <w:szCs w:val="20"/>
        </w:rPr>
        <w:t xml:space="preserve"> </w:t>
      </w:r>
      <w:r>
        <w:rPr>
          <w:sz w:val="20"/>
          <w:szCs w:val="20"/>
        </w:rPr>
        <w:t>pro</w:t>
      </w:r>
      <w:r>
        <w:rPr>
          <w:spacing w:val="-11"/>
          <w:sz w:val="20"/>
          <w:szCs w:val="20"/>
        </w:rPr>
        <w:t xml:space="preserve"> </w:t>
      </w:r>
      <w:r>
        <w:rPr>
          <w:sz w:val="20"/>
          <w:szCs w:val="20"/>
        </w:rPr>
        <w:t>tvorbu</w:t>
      </w:r>
      <w:r>
        <w:rPr>
          <w:spacing w:val="-11"/>
          <w:sz w:val="20"/>
          <w:szCs w:val="20"/>
        </w:rPr>
        <w:t xml:space="preserve"> </w:t>
      </w:r>
      <w:r>
        <w:rPr>
          <w:sz w:val="20"/>
          <w:szCs w:val="20"/>
        </w:rPr>
        <w:t>prezentace</w:t>
      </w:r>
      <w:r>
        <w:rPr>
          <w:spacing w:val="-12"/>
          <w:sz w:val="20"/>
          <w:szCs w:val="20"/>
        </w:rPr>
        <w:t xml:space="preserve"> </w:t>
      </w:r>
      <w:r>
        <w:rPr>
          <w:sz w:val="20"/>
          <w:szCs w:val="20"/>
        </w:rPr>
        <w:t>armád:</w:t>
      </w:r>
      <w:r>
        <w:rPr>
          <w:spacing w:val="-11"/>
          <w:sz w:val="20"/>
          <w:szCs w:val="20"/>
        </w:rPr>
        <w:t xml:space="preserve"> </w:t>
      </w:r>
      <w:r>
        <w:rPr>
          <w:sz w:val="20"/>
          <w:szCs w:val="20"/>
        </w:rPr>
        <w:t>losovací</w:t>
      </w:r>
      <w:r>
        <w:rPr>
          <w:spacing w:val="-11"/>
          <w:sz w:val="20"/>
          <w:szCs w:val="20"/>
        </w:rPr>
        <w:t xml:space="preserve"> </w:t>
      </w:r>
      <w:r>
        <w:rPr>
          <w:sz w:val="20"/>
          <w:szCs w:val="20"/>
        </w:rPr>
        <w:t>karty,</w:t>
      </w:r>
      <w:r>
        <w:rPr>
          <w:spacing w:val="-12"/>
          <w:sz w:val="20"/>
          <w:szCs w:val="20"/>
        </w:rPr>
        <w:t xml:space="preserve"> </w:t>
      </w:r>
      <w:r>
        <w:rPr>
          <w:sz w:val="20"/>
          <w:szCs w:val="20"/>
        </w:rPr>
        <w:t>obrázky</w:t>
      </w:r>
      <w:r>
        <w:rPr>
          <w:spacing w:val="-11"/>
          <w:sz w:val="20"/>
          <w:szCs w:val="20"/>
        </w:rPr>
        <w:t xml:space="preserve"> </w:t>
      </w:r>
      <w:r>
        <w:rPr>
          <w:sz w:val="20"/>
          <w:szCs w:val="20"/>
        </w:rPr>
        <w:t>mocnářů</w:t>
      </w:r>
      <w:r>
        <w:rPr>
          <w:spacing w:val="-11"/>
          <w:sz w:val="20"/>
          <w:szCs w:val="20"/>
        </w:rPr>
        <w:t xml:space="preserve"> </w:t>
      </w:r>
      <w:r>
        <w:rPr>
          <w:sz w:val="20"/>
          <w:szCs w:val="20"/>
        </w:rPr>
        <w:t>zemí</w:t>
      </w:r>
      <w:r>
        <w:rPr>
          <w:spacing w:val="-12"/>
          <w:sz w:val="20"/>
          <w:szCs w:val="20"/>
        </w:rPr>
        <w:t xml:space="preserve"> </w:t>
      </w:r>
      <w:r>
        <w:rPr>
          <w:sz w:val="20"/>
          <w:szCs w:val="20"/>
        </w:rPr>
        <w:t>účastnících</w:t>
      </w:r>
      <w:r>
        <w:rPr>
          <w:spacing w:val="-11"/>
          <w:sz w:val="20"/>
          <w:szCs w:val="20"/>
        </w:rPr>
        <w:t xml:space="preserve"> </w:t>
      </w:r>
      <w:r>
        <w:rPr>
          <w:sz w:val="20"/>
          <w:szCs w:val="20"/>
        </w:rPr>
        <w:t>se</w:t>
      </w:r>
      <w:r>
        <w:rPr>
          <w:spacing w:val="-11"/>
          <w:sz w:val="20"/>
          <w:szCs w:val="20"/>
        </w:rPr>
        <w:t xml:space="preserve"> </w:t>
      </w:r>
      <w:r>
        <w:rPr>
          <w:sz w:val="20"/>
          <w:szCs w:val="20"/>
        </w:rPr>
        <w:t>bitvy,</w:t>
      </w:r>
      <w:r>
        <w:rPr>
          <w:spacing w:val="-11"/>
          <w:sz w:val="20"/>
          <w:szCs w:val="20"/>
        </w:rPr>
        <w:t xml:space="preserve"> </w:t>
      </w:r>
      <w:r>
        <w:rPr>
          <w:sz w:val="20"/>
          <w:szCs w:val="20"/>
        </w:rPr>
        <w:t>vlajek</w:t>
      </w:r>
      <w:r>
        <w:rPr>
          <w:spacing w:val="-12"/>
          <w:sz w:val="20"/>
          <w:szCs w:val="20"/>
        </w:rPr>
        <w:t xml:space="preserve"> </w:t>
      </w:r>
      <w:r>
        <w:rPr>
          <w:sz w:val="20"/>
          <w:szCs w:val="20"/>
        </w:rPr>
        <w:t>a</w:t>
      </w:r>
      <w:r>
        <w:rPr>
          <w:spacing w:val="-11"/>
          <w:sz w:val="20"/>
          <w:szCs w:val="20"/>
        </w:rPr>
        <w:t xml:space="preserve"> </w:t>
      </w:r>
      <w:r>
        <w:rPr>
          <w:sz w:val="20"/>
          <w:szCs w:val="20"/>
        </w:rPr>
        <w:t>generálů bitvy, velké papíry na flipchartovou tabuli, barevné fixy, tužky, lepidla</w:t>
      </w:r>
    </w:p>
    <w:p w14:paraId="0F47F38F" w14:textId="77777777" w:rsidR="008937EE" w:rsidRDefault="008937EE">
      <w:pPr>
        <w:pStyle w:val="Odstavecseseznamem"/>
        <w:numPr>
          <w:ilvl w:val="0"/>
          <w:numId w:val="12"/>
        </w:numPr>
        <w:tabs>
          <w:tab w:val="left" w:pos="1114"/>
        </w:tabs>
        <w:kinsoku w:val="0"/>
        <w:overflowPunct w:val="0"/>
        <w:spacing w:before="168"/>
        <w:rPr>
          <w:spacing w:val="-4"/>
          <w:sz w:val="20"/>
          <w:szCs w:val="20"/>
        </w:rPr>
      </w:pPr>
      <w:r>
        <w:rPr>
          <w:spacing w:val="-4"/>
          <w:sz w:val="20"/>
          <w:szCs w:val="20"/>
        </w:rPr>
        <w:t>Pomůcky</w:t>
      </w:r>
      <w:r>
        <w:rPr>
          <w:spacing w:val="-2"/>
          <w:sz w:val="20"/>
          <w:szCs w:val="20"/>
        </w:rPr>
        <w:t xml:space="preserve"> </w:t>
      </w:r>
      <w:r>
        <w:rPr>
          <w:spacing w:val="-4"/>
          <w:sz w:val="20"/>
          <w:szCs w:val="20"/>
        </w:rPr>
        <w:t>pro</w:t>
      </w:r>
      <w:r>
        <w:rPr>
          <w:spacing w:val="-1"/>
          <w:sz w:val="20"/>
          <w:szCs w:val="20"/>
        </w:rPr>
        <w:t xml:space="preserve"> </w:t>
      </w:r>
      <w:r>
        <w:rPr>
          <w:spacing w:val="-4"/>
          <w:sz w:val="20"/>
          <w:szCs w:val="20"/>
        </w:rPr>
        <w:t>tvorbu</w:t>
      </w:r>
      <w:r>
        <w:rPr>
          <w:spacing w:val="-1"/>
          <w:sz w:val="20"/>
          <w:szCs w:val="20"/>
        </w:rPr>
        <w:t xml:space="preserve"> </w:t>
      </w:r>
      <w:r>
        <w:rPr>
          <w:spacing w:val="-4"/>
          <w:sz w:val="20"/>
          <w:szCs w:val="20"/>
        </w:rPr>
        <w:t>prezentace</w:t>
      </w:r>
      <w:r>
        <w:rPr>
          <w:spacing w:val="-1"/>
          <w:sz w:val="20"/>
          <w:szCs w:val="20"/>
        </w:rPr>
        <w:t xml:space="preserve"> </w:t>
      </w:r>
      <w:r>
        <w:rPr>
          <w:spacing w:val="-4"/>
          <w:sz w:val="20"/>
          <w:szCs w:val="20"/>
        </w:rPr>
        <w:t>pomníků:</w:t>
      </w:r>
      <w:r>
        <w:rPr>
          <w:spacing w:val="-1"/>
          <w:sz w:val="20"/>
          <w:szCs w:val="20"/>
        </w:rPr>
        <w:t xml:space="preserve"> </w:t>
      </w:r>
      <w:r>
        <w:rPr>
          <w:spacing w:val="-4"/>
          <w:sz w:val="20"/>
          <w:szCs w:val="20"/>
        </w:rPr>
        <w:t>tablety</w:t>
      </w:r>
      <w:r>
        <w:rPr>
          <w:spacing w:val="-1"/>
          <w:sz w:val="20"/>
          <w:szCs w:val="20"/>
        </w:rPr>
        <w:t xml:space="preserve"> </w:t>
      </w:r>
      <w:r>
        <w:rPr>
          <w:spacing w:val="-4"/>
          <w:sz w:val="20"/>
          <w:szCs w:val="20"/>
        </w:rPr>
        <w:t>s</w:t>
      </w:r>
      <w:r>
        <w:rPr>
          <w:spacing w:val="1"/>
          <w:sz w:val="20"/>
          <w:szCs w:val="20"/>
        </w:rPr>
        <w:t xml:space="preserve"> </w:t>
      </w:r>
      <w:r>
        <w:rPr>
          <w:spacing w:val="-4"/>
          <w:sz w:val="20"/>
          <w:szCs w:val="20"/>
        </w:rPr>
        <w:t>vytvořenou</w:t>
      </w:r>
      <w:r>
        <w:rPr>
          <w:spacing w:val="-1"/>
          <w:sz w:val="20"/>
          <w:szCs w:val="20"/>
        </w:rPr>
        <w:t xml:space="preserve"> </w:t>
      </w:r>
      <w:r>
        <w:rPr>
          <w:spacing w:val="-4"/>
          <w:sz w:val="20"/>
          <w:szCs w:val="20"/>
        </w:rPr>
        <w:t>prezentační</w:t>
      </w:r>
      <w:r>
        <w:rPr>
          <w:spacing w:val="-1"/>
          <w:sz w:val="20"/>
          <w:szCs w:val="20"/>
        </w:rPr>
        <w:t xml:space="preserve"> </w:t>
      </w:r>
      <w:r>
        <w:rPr>
          <w:spacing w:val="-4"/>
          <w:sz w:val="20"/>
          <w:szCs w:val="20"/>
        </w:rPr>
        <w:t>šablonou</w:t>
      </w:r>
      <w:r>
        <w:rPr>
          <w:spacing w:val="-1"/>
          <w:sz w:val="20"/>
          <w:szCs w:val="20"/>
        </w:rPr>
        <w:t xml:space="preserve"> </w:t>
      </w:r>
      <w:r>
        <w:rPr>
          <w:spacing w:val="-4"/>
          <w:sz w:val="20"/>
          <w:szCs w:val="20"/>
        </w:rPr>
        <w:t>pro</w:t>
      </w:r>
      <w:r>
        <w:rPr>
          <w:spacing w:val="-1"/>
          <w:sz w:val="20"/>
          <w:szCs w:val="20"/>
        </w:rPr>
        <w:t xml:space="preserve"> </w:t>
      </w:r>
      <w:r>
        <w:rPr>
          <w:spacing w:val="-4"/>
          <w:sz w:val="20"/>
          <w:szCs w:val="20"/>
        </w:rPr>
        <w:t>vyplnění,</w:t>
      </w:r>
      <w:r>
        <w:rPr>
          <w:spacing w:val="-1"/>
          <w:sz w:val="20"/>
          <w:szCs w:val="20"/>
        </w:rPr>
        <w:t xml:space="preserve"> </w:t>
      </w:r>
      <w:r>
        <w:rPr>
          <w:spacing w:val="-4"/>
          <w:sz w:val="20"/>
          <w:szCs w:val="20"/>
        </w:rPr>
        <w:t>přístup</w:t>
      </w:r>
      <w:r>
        <w:rPr>
          <w:spacing w:val="-1"/>
          <w:sz w:val="20"/>
          <w:szCs w:val="20"/>
        </w:rPr>
        <w:t xml:space="preserve"> </w:t>
      </w:r>
      <w:r>
        <w:rPr>
          <w:spacing w:val="-4"/>
          <w:sz w:val="20"/>
          <w:szCs w:val="20"/>
        </w:rPr>
        <w:t>k</w:t>
      </w:r>
      <w:r>
        <w:rPr>
          <w:spacing w:val="-1"/>
          <w:sz w:val="20"/>
          <w:szCs w:val="20"/>
        </w:rPr>
        <w:t xml:space="preserve"> </w:t>
      </w:r>
      <w:r>
        <w:rPr>
          <w:spacing w:val="-4"/>
          <w:sz w:val="20"/>
          <w:szCs w:val="20"/>
        </w:rPr>
        <w:t>internetu</w:t>
      </w:r>
    </w:p>
    <w:p w14:paraId="5657625B" w14:textId="77777777" w:rsidR="008937EE" w:rsidRDefault="008937EE">
      <w:pPr>
        <w:pStyle w:val="Odstavecseseznamem"/>
        <w:numPr>
          <w:ilvl w:val="0"/>
          <w:numId w:val="12"/>
        </w:numPr>
        <w:tabs>
          <w:tab w:val="left" w:pos="1114"/>
        </w:tabs>
        <w:kinsoku w:val="0"/>
        <w:overflowPunct w:val="0"/>
        <w:spacing w:before="169" w:line="235" w:lineRule="auto"/>
        <w:ind w:right="148"/>
        <w:jc w:val="both"/>
        <w:rPr>
          <w:sz w:val="20"/>
          <w:szCs w:val="20"/>
        </w:rPr>
      </w:pPr>
      <w:r>
        <w:rPr>
          <w:sz w:val="20"/>
          <w:szCs w:val="20"/>
        </w:rPr>
        <w:t>Pomůcky</w:t>
      </w:r>
      <w:r>
        <w:rPr>
          <w:spacing w:val="-1"/>
          <w:sz w:val="20"/>
          <w:szCs w:val="20"/>
        </w:rPr>
        <w:t xml:space="preserve"> </w:t>
      </w:r>
      <w:r>
        <w:rPr>
          <w:sz w:val="20"/>
          <w:szCs w:val="20"/>
        </w:rPr>
        <w:t>pro</w:t>
      </w:r>
      <w:r>
        <w:rPr>
          <w:spacing w:val="-1"/>
          <w:sz w:val="20"/>
          <w:szCs w:val="20"/>
        </w:rPr>
        <w:t xml:space="preserve"> </w:t>
      </w:r>
      <w:r>
        <w:rPr>
          <w:sz w:val="20"/>
          <w:szCs w:val="20"/>
        </w:rPr>
        <w:t>prezentace</w:t>
      </w:r>
      <w:r>
        <w:rPr>
          <w:spacing w:val="-1"/>
          <w:sz w:val="20"/>
          <w:szCs w:val="20"/>
        </w:rPr>
        <w:t xml:space="preserve"> </w:t>
      </w:r>
      <w:r>
        <w:rPr>
          <w:sz w:val="20"/>
          <w:szCs w:val="20"/>
        </w:rPr>
        <w:t>a pro</w:t>
      </w:r>
      <w:r>
        <w:rPr>
          <w:spacing w:val="-1"/>
          <w:sz w:val="20"/>
          <w:szCs w:val="20"/>
        </w:rPr>
        <w:t xml:space="preserve"> </w:t>
      </w:r>
      <w:r>
        <w:rPr>
          <w:sz w:val="20"/>
          <w:szCs w:val="20"/>
        </w:rPr>
        <w:t>ztvárnění</w:t>
      </w:r>
      <w:r>
        <w:rPr>
          <w:spacing w:val="-1"/>
          <w:sz w:val="20"/>
          <w:szCs w:val="20"/>
        </w:rPr>
        <w:t xml:space="preserve"> </w:t>
      </w:r>
      <w:r>
        <w:rPr>
          <w:sz w:val="20"/>
          <w:szCs w:val="20"/>
        </w:rPr>
        <w:t>bitvy:</w:t>
      </w:r>
      <w:r>
        <w:rPr>
          <w:spacing w:val="-1"/>
          <w:sz w:val="20"/>
          <w:szCs w:val="20"/>
        </w:rPr>
        <w:t xml:space="preserve"> </w:t>
      </w:r>
      <w:r>
        <w:rPr>
          <w:sz w:val="20"/>
          <w:szCs w:val="20"/>
        </w:rPr>
        <w:t>generálské</w:t>
      </w:r>
      <w:r>
        <w:rPr>
          <w:spacing w:val="-1"/>
          <w:sz w:val="20"/>
          <w:szCs w:val="20"/>
        </w:rPr>
        <w:t xml:space="preserve"> </w:t>
      </w:r>
      <w:r>
        <w:rPr>
          <w:sz w:val="20"/>
          <w:szCs w:val="20"/>
        </w:rPr>
        <w:t>klobouky</w:t>
      </w:r>
      <w:r>
        <w:rPr>
          <w:spacing w:val="-1"/>
          <w:sz w:val="20"/>
          <w:szCs w:val="20"/>
        </w:rPr>
        <w:t xml:space="preserve"> </w:t>
      </w:r>
      <w:r>
        <w:rPr>
          <w:sz w:val="20"/>
          <w:szCs w:val="20"/>
        </w:rPr>
        <w:t>pro</w:t>
      </w:r>
      <w:r>
        <w:rPr>
          <w:spacing w:val="-1"/>
          <w:sz w:val="20"/>
          <w:szCs w:val="20"/>
        </w:rPr>
        <w:t xml:space="preserve"> </w:t>
      </w:r>
      <w:r>
        <w:rPr>
          <w:sz w:val="20"/>
          <w:szCs w:val="20"/>
        </w:rPr>
        <w:t>každou</w:t>
      </w:r>
      <w:r>
        <w:rPr>
          <w:spacing w:val="-1"/>
          <w:sz w:val="20"/>
          <w:szCs w:val="20"/>
        </w:rPr>
        <w:t xml:space="preserve"> </w:t>
      </w:r>
      <w:r>
        <w:rPr>
          <w:sz w:val="20"/>
          <w:szCs w:val="20"/>
        </w:rPr>
        <w:t>armádu,</w:t>
      </w:r>
      <w:r>
        <w:rPr>
          <w:spacing w:val="-1"/>
          <w:sz w:val="20"/>
          <w:szCs w:val="20"/>
        </w:rPr>
        <w:t xml:space="preserve"> </w:t>
      </w:r>
      <w:r>
        <w:rPr>
          <w:sz w:val="20"/>
          <w:szCs w:val="20"/>
        </w:rPr>
        <w:t>flipchart</w:t>
      </w:r>
      <w:r>
        <w:rPr>
          <w:spacing w:val="-1"/>
          <w:sz w:val="20"/>
          <w:szCs w:val="20"/>
        </w:rPr>
        <w:t xml:space="preserve"> </w:t>
      </w:r>
      <w:r>
        <w:rPr>
          <w:sz w:val="20"/>
          <w:szCs w:val="20"/>
        </w:rPr>
        <w:t>tabule</w:t>
      </w:r>
      <w:r>
        <w:rPr>
          <w:spacing w:val="-1"/>
          <w:sz w:val="20"/>
          <w:szCs w:val="20"/>
        </w:rPr>
        <w:t xml:space="preserve"> </w:t>
      </w:r>
      <w:r>
        <w:rPr>
          <w:sz w:val="20"/>
          <w:szCs w:val="20"/>
        </w:rPr>
        <w:t>a</w:t>
      </w:r>
      <w:r>
        <w:rPr>
          <w:spacing w:val="-1"/>
          <w:sz w:val="20"/>
          <w:szCs w:val="20"/>
        </w:rPr>
        <w:t xml:space="preserve"> </w:t>
      </w:r>
      <w:r>
        <w:rPr>
          <w:sz w:val="20"/>
          <w:szCs w:val="20"/>
        </w:rPr>
        <w:t xml:space="preserve">hotové </w:t>
      </w:r>
      <w:r>
        <w:rPr>
          <w:spacing w:val="-2"/>
          <w:sz w:val="20"/>
          <w:szCs w:val="20"/>
        </w:rPr>
        <w:t xml:space="preserve">prezentace armád, velkoformátová mapa bojiště, dřevěné modely vojáků jednotlivých armád, hrablo pro posouvání </w:t>
      </w:r>
      <w:r>
        <w:rPr>
          <w:sz w:val="20"/>
          <w:szCs w:val="20"/>
        </w:rPr>
        <w:t>vojáků, vyplněné scénáře bitvy, hotové prezentace pomníků, interaktivní tabule, modely pomníků</w:t>
      </w:r>
    </w:p>
    <w:p w14:paraId="716519BE" w14:textId="77777777" w:rsidR="008937EE" w:rsidRDefault="008937EE">
      <w:pPr>
        <w:pStyle w:val="Odstavecseseznamem"/>
        <w:numPr>
          <w:ilvl w:val="0"/>
          <w:numId w:val="12"/>
        </w:numPr>
        <w:tabs>
          <w:tab w:val="left" w:pos="1114"/>
        </w:tabs>
        <w:kinsoku w:val="0"/>
        <w:overflowPunct w:val="0"/>
        <w:spacing w:before="169" w:line="235" w:lineRule="auto"/>
        <w:ind w:right="148"/>
        <w:jc w:val="both"/>
        <w:rPr>
          <w:sz w:val="20"/>
          <w:szCs w:val="20"/>
        </w:rPr>
        <w:sectPr w:rsidR="008937EE">
          <w:pgSz w:w="11910" w:h="16840"/>
          <w:pgMar w:top="1140" w:right="700" w:bottom="1500" w:left="700" w:header="411" w:footer="1137" w:gutter="0"/>
          <w:cols w:space="708"/>
          <w:noEndnote/>
        </w:sectPr>
      </w:pPr>
    </w:p>
    <w:p w14:paraId="4E998250" w14:textId="77777777" w:rsidR="008937EE" w:rsidRDefault="008937EE">
      <w:pPr>
        <w:pStyle w:val="Nadpis2"/>
        <w:numPr>
          <w:ilvl w:val="1"/>
          <w:numId w:val="26"/>
        </w:numPr>
        <w:tabs>
          <w:tab w:val="left" w:pos="831"/>
        </w:tabs>
        <w:kinsoku w:val="0"/>
        <w:overflowPunct w:val="0"/>
        <w:spacing w:before="93"/>
        <w:rPr>
          <w:spacing w:val="8"/>
        </w:rPr>
      </w:pPr>
      <w:r>
        <w:lastRenderedPageBreak/>
        <w:t>METODICKÝ</w:t>
      </w:r>
      <w:r>
        <w:rPr>
          <w:spacing w:val="42"/>
        </w:rPr>
        <w:t xml:space="preserve"> </w:t>
      </w:r>
      <w:r>
        <w:t>BLOK</w:t>
      </w:r>
      <w:r>
        <w:rPr>
          <w:spacing w:val="45"/>
        </w:rPr>
        <w:t xml:space="preserve"> </w:t>
      </w:r>
      <w:r>
        <w:t>Č.</w:t>
      </w:r>
      <w:r>
        <w:rPr>
          <w:spacing w:val="28"/>
        </w:rPr>
        <w:t xml:space="preserve"> </w:t>
      </w:r>
      <w:r>
        <w:t>3</w:t>
      </w:r>
      <w:r>
        <w:rPr>
          <w:spacing w:val="37"/>
        </w:rPr>
        <w:t xml:space="preserve"> </w:t>
      </w:r>
      <w:r>
        <w:t>PŘÍBĚHY</w:t>
      </w:r>
      <w:r>
        <w:rPr>
          <w:spacing w:val="43"/>
        </w:rPr>
        <w:t xml:space="preserve"> </w:t>
      </w:r>
      <w:r>
        <w:rPr>
          <w:spacing w:val="8"/>
        </w:rPr>
        <w:t>BITVY</w:t>
      </w:r>
    </w:p>
    <w:p w14:paraId="72290D4D" w14:textId="77777777" w:rsidR="008937EE" w:rsidRDefault="008937EE">
      <w:pPr>
        <w:pStyle w:val="Zkladntext"/>
        <w:kinsoku w:val="0"/>
        <w:overflowPunct w:val="0"/>
        <w:spacing w:before="154" w:line="235" w:lineRule="auto"/>
        <w:ind w:left="830" w:right="148"/>
        <w:jc w:val="both"/>
      </w:pPr>
      <w:r>
        <w:t>Metodický</w:t>
      </w:r>
      <w:r>
        <w:rPr>
          <w:spacing w:val="-1"/>
        </w:rPr>
        <w:t xml:space="preserve"> </w:t>
      </w:r>
      <w:r>
        <w:t>blok</w:t>
      </w:r>
      <w:r>
        <w:rPr>
          <w:spacing w:val="-1"/>
        </w:rPr>
        <w:t xml:space="preserve"> </w:t>
      </w:r>
      <w:r>
        <w:t>Příběhy</w:t>
      </w:r>
      <w:r>
        <w:rPr>
          <w:spacing w:val="-1"/>
        </w:rPr>
        <w:t xml:space="preserve"> </w:t>
      </w:r>
      <w:r>
        <w:t>bitvy</w:t>
      </w:r>
      <w:r>
        <w:rPr>
          <w:spacing w:val="-1"/>
        </w:rPr>
        <w:t xml:space="preserve"> </w:t>
      </w:r>
      <w:r>
        <w:t>je</w:t>
      </w:r>
      <w:r>
        <w:rPr>
          <w:spacing w:val="-1"/>
        </w:rPr>
        <w:t xml:space="preserve"> </w:t>
      </w:r>
      <w:r>
        <w:t>zaměřen</w:t>
      </w:r>
      <w:r>
        <w:rPr>
          <w:spacing w:val="-1"/>
        </w:rPr>
        <w:t xml:space="preserve"> </w:t>
      </w:r>
      <w:r>
        <w:t>tak,</w:t>
      </w:r>
      <w:r>
        <w:rPr>
          <w:spacing w:val="-2"/>
        </w:rPr>
        <w:t xml:space="preserve"> </w:t>
      </w:r>
      <w:r>
        <w:t>aby</w:t>
      </w:r>
      <w:r>
        <w:rPr>
          <w:spacing w:val="-1"/>
        </w:rPr>
        <w:t xml:space="preserve"> </w:t>
      </w:r>
      <w:r>
        <w:t>se</w:t>
      </w:r>
      <w:r>
        <w:rPr>
          <w:spacing w:val="-1"/>
        </w:rPr>
        <w:t xml:space="preserve"> </w:t>
      </w:r>
      <w:r>
        <w:t>prostřednictvím</w:t>
      </w:r>
      <w:r>
        <w:rPr>
          <w:spacing w:val="-1"/>
        </w:rPr>
        <w:t xml:space="preserve"> </w:t>
      </w:r>
      <w:r>
        <w:t>konkrétního</w:t>
      </w:r>
      <w:r>
        <w:rPr>
          <w:spacing w:val="-1"/>
        </w:rPr>
        <w:t xml:space="preserve"> </w:t>
      </w:r>
      <w:r>
        <w:t>příběhu</w:t>
      </w:r>
      <w:r>
        <w:rPr>
          <w:spacing w:val="-1"/>
        </w:rPr>
        <w:t xml:space="preserve"> </w:t>
      </w:r>
      <w:r>
        <w:t>žáci</w:t>
      </w:r>
      <w:r>
        <w:rPr>
          <w:spacing w:val="-1"/>
        </w:rPr>
        <w:t xml:space="preserve"> </w:t>
      </w:r>
      <w:r>
        <w:t>vcítili</w:t>
      </w:r>
      <w:r>
        <w:rPr>
          <w:spacing w:val="-1"/>
        </w:rPr>
        <w:t xml:space="preserve"> </w:t>
      </w:r>
      <w:r>
        <w:t>do</w:t>
      </w:r>
      <w:r>
        <w:rPr>
          <w:spacing w:val="-1"/>
        </w:rPr>
        <w:t xml:space="preserve"> </w:t>
      </w:r>
      <w:r>
        <w:t>osobní</w:t>
      </w:r>
      <w:r>
        <w:rPr>
          <w:spacing w:val="-1"/>
        </w:rPr>
        <w:t xml:space="preserve"> </w:t>
      </w:r>
      <w:r>
        <w:t>zkuše- nosti</w:t>
      </w:r>
      <w:r>
        <w:rPr>
          <w:spacing w:val="-7"/>
        </w:rPr>
        <w:t xml:space="preserve"> </w:t>
      </w:r>
      <w:r>
        <w:t>běžných</w:t>
      </w:r>
      <w:r>
        <w:rPr>
          <w:spacing w:val="-7"/>
        </w:rPr>
        <w:t xml:space="preserve"> </w:t>
      </w:r>
      <w:r>
        <w:t>občanů</w:t>
      </w:r>
      <w:r>
        <w:rPr>
          <w:spacing w:val="-7"/>
        </w:rPr>
        <w:t xml:space="preserve"> </w:t>
      </w:r>
      <w:r>
        <w:t>s</w:t>
      </w:r>
      <w:r>
        <w:rPr>
          <w:spacing w:val="-7"/>
        </w:rPr>
        <w:t xml:space="preserve"> </w:t>
      </w:r>
      <w:r>
        <w:t>bitvou</w:t>
      </w:r>
      <w:r>
        <w:rPr>
          <w:spacing w:val="-7"/>
        </w:rPr>
        <w:t xml:space="preserve"> </w:t>
      </w:r>
      <w:r>
        <w:t>a</w:t>
      </w:r>
      <w:r>
        <w:rPr>
          <w:spacing w:val="-6"/>
        </w:rPr>
        <w:t xml:space="preserve"> </w:t>
      </w:r>
      <w:r>
        <w:t>jejími</w:t>
      </w:r>
      <w:r>
        <w:rPr>
          <w:spacing w:val="-7"/>
        </w:rPr>
        <w:t xml:space="preserve"> </w:t>
      </w:r>
      <w:r>
        <w:t>okolnostmi.</w:t>
      </w:r>
      <w:r>
        <w:rPr>
          <w:spacing w:val="-7"/>
        </w:rPr>
        <w:t xml:space="preserve"> </w:t>
      </w:r>
      <w:r>
        <w:t>Nejprve</w:t>
      </w:r>
      <w:r>
        <w:rPr>
          <w:spacing w:val="-7"/>
        </w:rPr>
        <w:t xml:space="preserve"> </w:t>
      </w:r>
      <w:r>
        <w:t>se</w:t>
      </w:r>
      <w:r>
        <w:rPr>
          <w:spacing w:val="-7"/>
        </w:rPr>
        <w:t xml:space="preserve"> </w:t>
      </w:r>
      <w:r>
        <w:t>seznámí</w:t>
      </w:r>
      <w:r>
        <w:rPr>
          <w:spacing w:val="-7"/>
        </w:rPr>
        <w:t xml:space="preserve"> </w:t>
      </w:r>
      <w:r>
        <w:t>s</w:t>
      </w:r>
      <w:r>
        <w:rPr>
          <w:spacing w:val="-7"/>
        </w:rPr>
        <w:t xml:space="preserve"> </w:t>
      </w:r>
      <w:r>
        <w:t>různými</w:t>
      </w:r>
      <w:r>
        <w:rPr>
          <w:spacing w:val="-7"/>
        </w:rPr>
        <w:t xml:space="preserve"> </w:t>
      </w:r>
      <w:r>
        <w:t>typy</w:t>
      </w:r>
      <w:r>
        <w:rPr>
          <w:spacing w:val="-7"/>
        </w:rPr>
        <w:t xml:space="preserve"> </w:t>
      </w:r>
      <w:r>
        <w:t>faktických</w:t>
      </w:r>
      <w:r>
        <w:rPr>
          <w:spacing w:val="-7"/>
        </w:rPr>
        <w:t xml:space="preserve"> </w:t>
      </w:r>
      <w:r>
        <w:t>záznamů</w:t>
      </w:r>
      <w:r>
        <w:rPr>
          <w:spacing w:val="-7"/>
        </w:rPr>
        <w:t xml:space="preserve"> </w:t>
      </w:r>
      <w:r>
        <w:t>a</w:t>
      </w:r>
      <w:r>
        <w:rPr>
          <w:spacing w:val="-8"/>
        </w:rPr>
        <w:t xml:space="preserve"> </w:t>
      </w:r>
      <w:r>
        <w:t>s</w:t>
      </w:r>
      <w:r>
        <w:rPr>
          <w:spacing w:val="-7"/>
        </w:rPr>
        <w:t xml:space="preserve"> </w:t>
      </w:r>
      <w:r>
        <w:t>pověstmi o</w:t>
      </w:r>
      <w:r>
        <w:rPr>
          <w:spacing w:val="-6"/>
        </w:rPr>
        <w:t xml:space="preserve"> </w:t>
      </w:r>
      <w:r>
        <w:t>bitvě</w:t>
      </w:r>
      <w:r>
        <w:rPr>
          <w:spacing w:val="-6"/>
        </w:rPr>
        <w:t xml:space="preserve"> </w:t>
      </w:r>
      <w:r>
        <w:t>sebranými</w:t>
      </w:r>
      <w:r>
        <w:rPr>
          <w:spacing w:val="-6"/>
        </w:rPr>
        <w:t xml:space="preserve"> </w:t>
      </w:r>
      <w:r>
        <w:t>a</w:t>
      </w:r>
      <w:r>
        <w:rPr>
          <w:spacing w:val="-6"/>
        </w:rPr>
        <w:t xml:space="preserve"> </w:t>
      </w:r>
      <w:r>
        <w:t>v</w:t>
      </w:r>
      <w:r>
        <w:rPr>
          <w:spacing w:val="-6"/>
        </w:rPr>
        <w:t xml:space="preserve"> </w:t>
      </w:r>
      <w:r>
        <w:t>druhé</w:t>
      </w:r>
      <w:r>
        <w:rPr>
          <w:spacing w:val="-6"/>
        </w:rPr>
        <w:t xml:space="preserve"> </w:t>
      </w:r>
      <w:r>
        <w:t>části</w:t>
      </w:r>
      <w:r>
        <w:rPr>
          <w:spacing w:val="-6"/>
        </w:rPr>
        <w:t xml:space="preserve"> </w:t>
      </w:r>
      <w:r>
        <w:t>na</w:t>
      </w:r>
      <w:r>
        <w:rPr>
          <w:spacing w:val="-6"/>
        </w:rPr>
        <w:t xml:space="preserve"> </w:t>
      </w:r>
      <w:r>
        <w:t>základě</w:t>
      </w:r>
      <w:r>
        <w:rPr>
          <w:spacing w:val="-6"/>
        </w:rPr>
        <w:t xml:space="preserve"> </w:t>
      </w:r>
      <w:r>
        <w:t>získaných</w:t>
      </w:r>
      <w:r>
        <w:rPr>
          <w:spacing w:val="-6"/>
        </w:rPr>
        <w:t xml:space="preserve"> </w:t>
      </w:r>
      <w:r>
        <w:t>vědomostí</w:t>
      </w:r>
      <w:r>
        <w:rPr>
          <w:spacing w:val="-6"/>
        </w:rPr>
        <w:t xml:space="preserve"> </w:t>
      </w:r>
      <w:r>
        <w:t>a</w:t>
      </w:r>
      <w:r>
        <w:rPr>
          <w:spacing w:val="-6"/>
        </w:rPr>
        <w:t xml:space="preserve"> </w:t>
      </w:r>
      <w:r>
        <w:t>informací</w:t>
      </w:r>
      <w:r>
        <w:rPr>
          <w:spacing w:val="-6"/>
        </w:rPr>
        <w:t xml:space="preserve"> </w:t>
      </w:r>
      <w:r>
        <w:t>o</w:t>
      </w:r>
      <w:r>
        <w:rPr>
          <w:spacing w:val="-5"/>
        </w:rPr>
        <w:t xml:space="preserve"> </w:t>
      </w:r>
      <w:r>
        <w:t>tématu</w:t>
      </w:r>
      <w:r>
        <w:rPr>
          <w:spacing w:val="-6"/>
        </w:rPr>
        <w:t xml:space="preserve"> </w:t>
      </w:r>
      <w:r>
        <w:t>vymýšlí</w:t>
      </w:r>
      <w:r>
        <w:rPr>
          <w:spacing w:val="-6"/>
        </w:rPr>
        <w:t xml:space="preserve"> </w:t>
      </w:r>
      <w:r>
        <w:t>vlastní</w:t>
      </w:r>
      <w:r>
        <w:rPr>
          <w:spacing w:val="-6"/>
        </w:rPr>
        <w:t xml:space="preserve"> </w:t>
      </w:r>
      <w:r>
        <w:t>příběh</w:t>
      </w:r>
      <w:r>
        <w:rPr>
          <w:spacing w:val="-6"/>
        </w:rPr>
        <w:t xml:space="preserve"> </w:t>
      </w:r>
      <w:r>
        <w:t>z</w:t>
      </w:r>
      <w:r>
        <w:rPr>
          <w:spacing w:val="-6"/>
        </w:rPr>
        <w:t xml:space="preserve"> </w:t>
      </w:r>
      <w:r>
        <w:t>období bitvy u Chlumce.</w:t>
      </w:r>
    </w:p>
    <w:p w14:paraId="2BF045CD" w14:textId="77777777" w:rsidR="008937EE" w:rsidRDefault="008937EE">
      <w:pPr>
        <w:pStyle w:val="Zkladntext"/>
        <w:kinsoku w:val="0"/>
        <w:overflowPunct w:val="0"/>
        <w:spacing w:before="3"/>
        <w:rPr>
          <w:sz w:val="27"/>
          <w:szCs w:val="27"/>
        </w:rPr>
      </w:pPr>
    </w:p>
    <w:p w14:paraId="3BB282A5" w14:textId="77777777" w:rsidR="008937EE" w:rsidRDefault="008937EE">
      <w:pPr>
        <w:pStyle w:val="Nadpis3"/>
        <w:numPr>
          <w:ilvl w:val="2"/>
          <w:numId w:val="26"/>
        </w:numPr>
        <w:tabs>
          <w:tab w:val="left" w:pos="831"/>
        </w:tabs>
        <w:kinsoku w:val="0"/>
        <w:overflowPunct w:val="0"/>
        <w:spacing w:before="1"/>
        <w:rPr>
          <w:spacing w:val="-2"/>
          <w:u w:val="none"/>
        </w:rPr>
      </w:pPr>
      <w:r>
        <w:rPr>
          <w:u w:val="none"/>
        </w:rPr>
        <w:t>Téma</w:t>
      </w:r>
      <w:r>
        <w:rPr>
          <w:spacing w:val="-8"/>
          <w:u w:val="none"/>
        </w:rPr>
        <w:t xml:space="preserve"> </w:t>
      </w:r>
      <w:r>
        <w:rPr>
          <w:u w:val="none"/>
        </w:rPr>
        <w:t>č.</w:t>
      </w:r>
      <w:r>
        <w:rPr>
          <w:spacing w:val="-5"/>
          <w:u w:val="none"/>
        </w:rPr>
        <w:t xml:space="preserve"> </w:t>
      </w:r>
      <w:r>
        <w:rPr>
          <w:u w:val="none"/>
        </w:rPr>
        <w:t>1</w:t>
      </w:r>
      <w:r>
        <w:rPr>
          <w:spacing w:val="-4"/>
          <w:u w:val="none"/>
        </w:rPr>
        <w:t xml:space="preserve"> </w:t>
      </w:r>
      <w:r>
        <w:rPr>
          <w:u w:val="none"/>
        </w:rPr>
        <w:t>Seznámení</w:t>
      </w:r>
      <w:r>
        <w:rPr>
          <w:spacing w:val="-6"/>
          <w:u w:val="none"/>
        </w:rPr>
        <w:t xml:space="preserve"> </w:t>
      </w:r>
      <w:r>
        <w:rPr>
          <w:u w:val="none"/>
        </w:rPr>
        <w:t>se</w:t>
      </w:r>
      <w:r>
        <w:rPr>
          <w:spacing w:val="-4"/>
          <w:u w:val="none"/>
        </w:rPr>
        <w:t xml:space="preserve"> </w:t>
      </w:r>
      <w:r>
        <w:rPr>
          <w:u w:val="none"/>
        </w:rPr>
        <w:t>zaznamenanými</w:t>
      </w:r>
      <w:r>
        <w:rPr>
          <w:spacing w:val="-4"/>
          <w:u w:val="none"/>
        </w:rPr>
        <w:t xml:space="preserve"> </w:t>
      </w:r>
      <w:r>
        <w:rPr>
          <w:u w:val="none"/>
        </w:rPr>
        <w:t>příběhy</w:t>
      </w:r>
      <w:r>
        <w:rPr>
          <w:spacing w:val="-5"/>
          <w:u w:val="none"/>
        </w:rPr>
        <w:t xml:space="preserve"> </w:t>
      </w:r>
      <w:r>
        <w:rPr>
          <w:u w:val="none"/>
        </w:rPr>
        <w:t>bitvy</w:t>
      </w:r>
      <w:r>
        <w:rPr>
          <w:spacing w:val="-4"/>
          <w:u w:val="none"/>
        </w:rPr>
        <w:t xml:space="preserve"> </w:t>
      </w:r>
      <w:r>
        <w:rPr>
          <w:u w:val="none"/>
        </w:rPr>
        <w:t>–</w:t>
      </w:r>
      <w:r>
        <w:rPr>
          <w:spacing w:val="-5"/>
          <w:u w:val="none"/>
        </w:rPr>
        <w:t xml:space="preserve"> </w:t>
      </w:r>
      <w:r>
        <w:rPr>
          <w:u w:val="none"/>
        </w:rPr>
        <w:t>2</w:t>
      </w:r>
      <w:r>
        <w:rPr>
          <w:spacing w:val="-4"/>
          <w:u w:val="none"/>
        </w:rPr>
        <w:t xml:space="preserve"> </w:t>
      </w:r>
      <w:r>
        <w:rPr>
          <w:spacing w:val="-2"/>
          <w:u w:val="none"/>
        </w:rPr>
        <w:t>hodiny</w:t>
      </w:r>
    </w:p>
    <w:p w14:paraId="4A4ABE1F" w14:textId="77777777" w:rsidR="008937EE" w:rsidRDefault="008937EE">
      <w:pPr>
        <w:pStyle w:val="Zkladntext"/>
        <w:kinsoku w:val="0"/>
        <w:overflowPunct w:val="0"/>
        <w:spacing w:before="7"/>
        <w:rPr>
          <w:b/>
          <w:bCs/>
          <w:sz w:val="26"/>
          <w:szCs w:val="26"/>
        </w:rPr>
      </w:pPr>
    </w:p>
    <w:p w14:paraId="306C7E5C" w14:textId="77777777" w:rsidR="008937EE" w:rsidRDefault="008937EE">
      <w:pPr>
        <w:pStyle w:val="Odstavecseseznamem"/>
        <w:numPr>
          <w:ilvl w:val="3"/>
          <w:numId w:val="26"/>
        </w:numPr>
        <w:tabs>
          <w:tab w:val="left" w:pos="1051"/>
        </w:tabs>
        <w:kinsoku w:val="0"/>
        <w:overflowPunct w:val="0"/>
        <w:rPr>
          <w:b/>
          <w:bCs/>
          <w:color w:val="000000"/>
          <w:spacing w:val="-2"/>
          <w:sz w:val="22"/>
          <w:szCs w:val="22"/>
          <w:u w:val="thick"/>
        </w:rPr>
      </w:pPr>
      <w:r>
        <w:rPr>
          <w:b/>
          <w:bCs/>
          <w:spacing w:val="-2"/>
          <w:sz w:val="22"/>
          <w:szCs w:val="22"/>
          <w:u w:val="thick"/>
        </w:rPr>
        <w:t>hodina</w:t>
      </w:r>
    </w:p>
    <w:p w14:paraId="4D3853C2" w14:textId="77777777" w:rsidR="008937EE" w:rsidRDefault="008937EE">
      <w:pPr>
        <w:pStyle w:val="Zkladntext"/>
        <w:kinsoku w:val="0"/>
        <w:overflowPunct w:val="0"/>
        <w:spacing w:before="1"/>
        <w:rPr>
          <w:b/>
          <w:bCs/>
          <w:sz w:val="27"/>
          <w:szCs w:val="27"/>
        </w:rPr>
      </w:pPr>
    </w:p>
    <w:p w14:paraId="04F20622" w14:textId="77777777" w:rsidR="008937EE" w:rsidRDefault="008937EE">
      <w:pPr>
        <w:pStyle w:val="Nadpis4"/>
        <w:kinsoku w:val="0"/>
        <w:overflowPunct w:val="0"/>
        <w:rPr>
          <w:spacing w:val="-4"/>
        </w:rPr>
      </w:pPr>
      <w:r>
        <w:t>Organizační</w:t>
      </w:r>
      <w:r>
        <w:rPr>
          <w:spacing w:val="-11"/>
        </w:rPr>
        <w:t xml:space="preserve"> </w:t>
      </w:r>
      <w:r>
        <w:rPr>
          <w:spacing w:val="-4"/>
        </w:rPr>
        <w:t>formy</w:t>
      </w:r>
    </w:p>
    <w:p w14:paraId="53E1F2DC" w14:textId="77777777" w:rsidR="008937EE" w:rsidRDefault="008937EE">
      <w:pPr>
        <w:pStyle w:val="Zkladntext"/>
        <w:kinsoku w:val="0"/>
        <w:overflowPunct w:val="0"/>
        <w:spacing w:before="170" w:line="235" w:lineRule="auto"/>
        <w:ind w:left="830" w:right="148"/>
        <w:jc w:val="both"/>
      </w:pPr>
      <w:r>
        <w:t>V průběhu hodiny žáci i s učitelem sedí v kruhu na židlích. Je využit prostor školní hudebny. Žáci se střídají v četbě úryvků z knih. Obrázky z bojiště jsou formátu A3 a jsou nejprve poslány v kruhu k prohlédnutí a potom jsou položeny doprostřed kruhu na koberec tak, aby je viděli všichni žáci (jednotlivé obrázky se opakují 2x).</w:t>
      </w:r>
    </w:p>
    <w:p w14:paraId="1E2EB7B8" w14:textId="77777777" w:rsidR="008937EE" w:rsidRDefault="008937EE">
      <w:pPr>
        <w:pStyle w:val="Zkladntext"/>
        <w:kinsoku w:val="0"/>
        <w:overflowPunct w:val="0"/>
        <w:spacing w:before="8"/>
        <w:rPr>
          <w:sz w:val="27"/>
          <w:szCs w:val="27"/>
        </w:rPr>
      </w:pPr>
    </w:p>
    <w:p w14:paraId="014AC080" w14:textId="77777777" w:rsidR="008937EE" w:rsidRDefault="008937EE">
      <w:pPr>
        <w:pStyle w:val="Nadpis4"/>
        <w:kinsoku w:val="0"/>
        <w:overflowPunct w:val="0"/>
        <w:spacing w:before="1"/>
        <w:rPr>
          <w:spacing w:val="-2"/>
        </w:rPr>
      </w:pPr>
      <w:r>
        <w:rPr>
          <w:spacing w:val="-2"/>
        </w:rPr>
        <w:t>Výukové</w:t>
      </w:r>
      <w:r>
        <w:rPr>
          <w:spacing w:val="1"/>
        </w:rPr>
        <w:t xml:space="preserve"> </w:t>
      </w:r>
      <w:r>
        <w:rPr>
          <w:spacing w:val="-2"/>
        </w:rPr>
        <w:t>metody</w:t>
      </w:r>
    </w:p>
    <w:p w14:paraId="2BC799E3" w14:textId="77777777" w:rsidR="008937EE" w:rsidRDefault="008937EE">
      <w:pPr>
        <w:pStyle w:val="Zkladntext"/>
        <w:kinsoku w:val="0"/>
        <w:overflowPunct w:val="0"/>
        <w:spacing w:before="169" w:line="235" w:lineRule="auto"/>
        <w:ind w:left="830" w:right="148"/>
        <w:jc w:val="both"/>
      </w:pPr>
      <w:r>
        <w:t>Pro rozbor jednotlivých příběhů je využita metoda diskuzního kruhu. Dále je využita metoda kritického myšlení, žáci jsou nabádáni k vlastním úsudkům a úvahám a k jejich konstruktivní obhajobě. Při četbě příběhu je využita metoda frontálního výkladu, ten je oživen aktivizační metodou názorné prezentace obrázků se scénami bojiště.</w:t>
      </w:r>
    </w:p>
    <w:p w14:paraId="23675376" w14:textId="77777777" w:rsidR="008937EE" w:rsidRDefault="008937EE">
      <w:pPr>
        <w:pStyle w:val="Zkladntext"/>
        <w:kinsoku w:val="0"/>
        <w:overflowPunct w:val="0"/>
        <w:spacing w:before="9"/>
        <w:rPr>
          <w:sz w:val="27"/>
          <w:szCs w:val="27"/>
        </w:rPr>
      </w:pPr>
    </w:p>
    <w:p w14:paraId="4DF9AB79" w14:textId="77777777" w:rsidR="008937EE" w:rsidRDefault="008937EE">
      <w:pPr>
        <w:pStyle w:val="Nadpis4"/>
        <w:kinsoku w:val="0"/>
        <w:overflowPunct w:val="0"/>
        <w:rPr>
          <w:spacing w:val="-4"/>
        </w:rPr>
      </w:pPr>
      <w:r>
        <w:t>Vyučovací</w:t>
      </w:r>
      <w:r>
        <w:rPr>
          <w:spacing w:val="-8"/>
        </w:rPr>
        <w:t xml:space="preserve"> </w:t>
      </w:r>
      <w:r>
        <w:rPr>
          <w:spacing w:val="-4"/>
        </w:rPr>
        <w:t>cíle</w:t>
      </w:r>
    </w:p>
    <w:p w14:paraId="7E341BBB" w14:textId="77777777" w:rsidR="008937EE" w:rsidRDefault="008937EE">
      <w:pPr>
        <w:pStyle w:val="Zkladntext"/>
        <w:kinsoku w:val="0"/>
        <w:overflowPunct w:val="0"/>
        <w:spacing w:before="170" w:line="235" w:lineRule="auto"/>
        <w:ind w:left="830" w:right="146" w:hanging="1"/>
        <w:jc w:val="both"/>
      </w:pPr>
      <w:r>
        <w:t>Žáci</w:t>
      </w:r>
      <w:r>
        <w:rPr>
          <w:spacing w:val="-9"/>
        </w:rPr>
        <w:t xml:space="preserve"> </w:t>
      </w:r>
      <w:r>
        <w:t>čtou</w:t>
      </w:r>
      <w:r>
        <w:rPr>
          <w:spacing w:val="-9"/>
        </w:rPr>
        <w:t xml:space="preserve"> </w:t>
      </w:r>
      <w:r>
        <w:t>a</w:t>
      </w:r>
      <w:r>
        <w:rPr>
          <w:spacing w:val="-9"/>
        </w:rPr>
        <w:t xml:space="preserve"> </w:t>
      </w:r>
      <w:r>
        <w:t>poslouchají</w:t>
      </w:r>
      <w:r>
        <w:rPr>
          <w:spacing w:val="-9"/>
        </w:rPr>
        <w:t xml:space="preserve"> </w:t>
      </w:r>
      <w:r>
        <w:t>příběh</w:t>
      </w:r>
      <w:r>
        <w:rPr>
          <w:spacing w:val="-9"/>
        </w:rPr>
        <w:t xml:space="preserve"> </w:t>
      </w:r>
      <w:r>
        <w:t>s</w:t>
      </w:r>
      <w:r>
        <w:rPr>
          <w:spacing w:val="-7"/>
        </w:rPr>
        <w:t xml:space="preserve"> </w:t>
      </w:r>
      <w:r>
        <w:t>porozuměním,</w:t>
      </w:r>
      <w:r>
        <w:rPr>
          <w:spacing w:val="-9"/>
        </w:rPr>
        <w:t xml:space="preserve"> </w:t>
      </w:r>
      <w:r>
        <w:t>dovedou</w:t>
      </w:r>
      <w:r>
        <w:rPr>
          <w:spacing w:val="-9"/>
        </w:rPr>
        <w:t xml:space="preserve"> </w:t>
      </w:r>
      <w:r>
        <w:t>reprodukovat</w:t>
      </w:r>
      <w:r>
        <w:rPr>
          <w:spacing w:val="-9"/>
        </w:rPr>
        <w:t xml:space="preserve"> </w:t>
      </w:r>
      <w:r>
        <w:t>děj</w:t>
      </w:r>
      <w:r>
        <w:rPr>
          <w:spacing w:val="-9"/>
        </w:rPr>
        <w:t xml:space="preserve"> </w:t>
      </w:r>
      <w:r>
        <w:t>i</w:t>
      </w:r>
      <w:r>
        <w:rPr>
          <w:spacing w:val="-8"/>
        </w:rPr>
        <w:t xml:space="preserve"> </w:t>
      </w:r>
      <w:r>
        <w:t>jednotlivé</w:t>
      </w:r>
      <w:r>
        <w:rPr>
          <w:spacing w:val="-9"/>
        </w:rPr>
        <w:t xml:space="preserve"> </w:t>
      </w:r>
      <w:r>
        <w:t>detaily</w:t>
      </w:r>
      <w:r>
        <w:rPr>
          <w:spacing w:val="-9"/>
        </w:rPr>
        <w:t xml:space="preserve"> </w:t>
      </w:r>
      <w:r>
        <w:t>příběhu.</w:t>
      </w:r>
      <w:r>
        <w:rPr>
          <w:spacing w:val="-9"/>
        </w:rPr>
        <w:t xml:space="preserve"> </w:t>
      </w:r>
      <w:r>
        <w:t>Žáci</w:t>
      </w:r>
      <w:r>
        <w:rPr>
          <w:spacing w:val="-9"/>
        </w:rPr>
        <w:t xml:space="preserve"> </w:t>
      </w:r>
      <w:r>
        <w:t>samostatně kriticky uvažují, vytváří vlastní úsudky, závěry, emoční postoje. Žáci dokáží rozlišit jednotlivé literární žánry, chápou rozdíl mezi literaturou krásnou a literaturou faktu.</w:t>
      </w:r>
    </w:p>
    <w:p w14:paraId="3018C421" w14:textId="77777777" w:rsidR="008937EE" w:rsidRDefault="008937EE">
      <w:pPr>
        <w:pStyle w:val="Zkladntext"/>
        <w:kinsoku w:val="0"/>
        <w:overflowPunct w:val="0"/>
        <w:spacing w:before="9"/>
        <w:rPr>
          <w:sz w:val="27"/>
          <w:szCs w:val="27"/>
        </w:rPr>
      </w:pPr>
    </w:p>
    <w:p w14:paraId="4128EEBE" w14:textId="77777777" w:rsidR="008937EE" w:rsidRDefault="008937EE">
      <w:pPr>
        <w:pStyle w:val="Nadpis4"/>
        <w:kinsoku w:val="0"/>
        <w:overflowPunct w:val="0"/>
        <w:rPr>
          <w:spacing w:val="-2"/>
        </w:rPr>
      </w:pPr>
      <w:r>
        <w:t>Klíčové</w:t>
      </w:r>
      <w:r>
        <w:rPr>
          <w:spacing w:val="-6"/>
        </w:rPr>
        <w:t xml:space="preserve"> </w:t>
      </w:r>
      <w:r>
        <w:rPr>
          <w:spacing w:val="-2"/>
        </w:rPr>
        <w:t>kompetence</w:t>
      </w:r>
    </w:p>
    <w:p w14:paraId="5A5BD72C" w14:textId="77777777" w:rsidR="008937EE" w:rsidRDefault="008937EE">
      <w:pPr>
        <w:pStyle w:val="Zkladntext"/>
        <w:kinsoku w:val="0"/>
        <w:overflowPunct w:val="0"/>
        <w:spacing w:before="166"/>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105A9F42" w14:textId="77777777" w:rsidR="008937EE" w:rsidRDefault="008937EE">
      <w:pPr>
        <w:pStyle w:val="Zkladntext"/>
        <w:kinsoku w:val="0"/>
        <w:overflowPunct w:val="0"/>
        <w:spacing w:before="169" w:line="235" w:lineRule="auto"/>
        <w:ind w:left="830" w:right="148"/>
        <w:jc w:val="both"/>
      </w:pPr>
      <w:r>
        <w:t>Při diskuzích žák operuje s obecně užívanými historickými termíny, znaky a symboly, uvádí získané informace do sou- vislostí,</w:t>
      </w:r>
      <w:r>
        <w:rPr>
          <w:spacing w:val="-3"/>
        </w:rPr>
        <w:t xml:space="preserve"> </w:t>
      </w:r>
      <w:r>
        <w:t>propojuje</w:t>
      </w:r>
      <w:r>
        <w:rPr>
          <w:spacing w:val="-3"/>
        </w:rPr>
        <w:t xml:space="preserve"> </w:t>
      </w:r>
      <w:r>
        <w:t>do</w:t>
      </w:r>
      <w:r>
        <w:rPr>
          <w:spacing w:val="-3"/>
        </w:rPr>
        <w:t xml:space="preserve"> </w:t>
      </w:r>
      <w:r>
        <w:t>širších</w:t>
      </w:r>
      <w:r>
        <w:rPr>
          <w:spacing w:val="-3"/>
        </w:rPr>
        <w:t xml:space="preserve"> </w:t>
      </w:r>
      <w:r>
        <w:t>celků</w:t>
      </w:r>
      <w:r>
        <w:rPr>
          <w:spacing w:val="-3"/>
        </w:rPr>
        <w:t xml:space="preserve"> </w:t>
      </w:r>
      <w:r>
        <w:t>poznatky</w:t>
      </w:r>
      <w:r>
        <w:rPr>
          <w:spacing w:val="-3"/>
        </w:rPr>
        <w:t xml:space="preserve"> </w:t>
      </w:r>
      <w:r>
        <w:t>o</w:t>
      </w:r>
      <w:r>
        <w:rPr>
          <w:spacing w:val="-3"/>
        </w:rPr>
        <w:t xml:space="preserve"> </w:t>
      </w:r>
      <w:r>
        <w:t>historii</w:t>
      </w:r>
      <w:r>
        <w:rPr>
          <w:spacing w:val="-3"/>
        </w:rPr>
        <w:t xml:space="preserve"> </w:t>
      </w:r>
      <w:r>
        <w:t>napoleonských</w:t>
      </w:r>
      <w:r>
        <w:rPr>
          <w:spacing w:val="-3"/>
        </w:rPr>
        <w:t xml:space="preserve"> </w:t>
      </w:r>
      <w:r>
        <w:t>válek</w:t>
      </w:r>
      <w:r>
        <w:rPr>
          <w:spacing w:val="-3"/>
        </w:rPr>
        <w:t xml:space="preserve"> </w:t>
      </w:r>
      <w:r>
        <w:t>a</w:t>
      </w:r>
      <w:r>
        <w:rPr>
          <w:spacing w:val="-2"/>
        </w:rPr>
        <w:t xml:space="preserve"> </w:t>
      </w:r>
      <w:r>
        <w:t>bitvy</w:t>
      </w:r>
      <w:r>
        <w:rPr>
          <w:spacing w:val="-3"/>
        </w:rPr>
        <w:t xml:space="preserve"> </w:t>
      </w:r>
      <w:r>
        <w:t>u</w:t>
      </w:r>
      <w:r>
        <w:rPr>
          <w:spacing w:val="-3"/>
        </w:rPr>
        <w:t xml:space="preserve"> </w:t>
      </w:r>
      <w:r>
        <w:t>Chlumce</w:t>
      </w:r>
      <w:r>
        <w:rPr>
          <w:spacing w:val="-3"/>
        </w:rPr>
        <w:t xml:space="preserve"> </w:t>
      </w:r>
      <w:r>
        <w:t>s</w:t>
      </w:r>
      <w:r>
        <w:rPr>
          <w:spacing w:val="-3"/>
        </w:rPr>
        <w:t xml:space="preserve"> </w:t>
      </w:r>
      <w:r>
        <w:t>poznatky</w:t>
      </w:r>
      <w:r>
        <w:rPr>
          <w:spacing w:val="-3"/>
        </w:rPr>
        <w:t xml:space="preserve"> </w:t>
      </w:r>
      <w:r>
        <w:t>o</w:t>
      </w:r>
      <w:r>
        <w:rPr>
          <w:spacing w:val="-3"/>
        </w:rPr>
        <w:t xml:space="preserve"> </w:t>
      </w:r>
      <w:r>
        <w:t>geografické poloze</w:t>
      </w:r>
      <w:r>
        <w:rPr>
          <w:spacing w:val="-11"/>
        </w:rPr>
        <w:t xml:space="preserve"> </w:t>
      </w:r>
      <w:r>
        <w:t>Chlumce,</w:t>
      </w:r>
      <w:r>
        <w:rPr>
          <w:spacing w:val="-11"/>
        </w:rPr>
        <w:t xml:space="preserve"> </w:t>
      </w:r>
      <w:r>
        <w:t>obyvatelstvu</w:t>
      </w:r>
      <w:r>
        <w:rPr>
          <w:spacing w:val="-11"/>
        </w:rPr>
        <w:t xml:space="preserve"> </w:t>
      </w:r>
      <w:r>
        <w:t>zasažené</w:t>
      </w:r>
      <w:r>
        <w:rPr>
          <w:spacing w:val="-11"/>
        </w:rPr>
        <w:t xml:space="preserve"> </w:t>
      </w:r>
      <w:r>
        <w:t>oblasti</w:t>
      </w:r>
      <w:r>
        <w:rPr>
          <w:spacing w:val="-11"/>
        </w:rPr>
        <w:t xml:space="preserve"> </w:t>
      </w:r>
      <w:r>
        <w:t>a</w:t>
      </w:r>
      <w:r>
        <w:rPr>
          <w:spacing w:val="-12"/>
        </w:rPr>
        <w:t xml:space="preserve"> </w:t>
      </w:r>
      <w:r>
        <w:t>ekonomické</w:t>
      </w:r>
      <w:r>
        <w:rPr>
          <w:spacing w:val="-10"/>
        </w:rPr>
        <w:t xml:space="preserve"> </w:t>
      </w:r>
      <w:r>
        <w:t>situaci</w:t>
      </w:r>
      <w:r>
        <w:rPr>
          <w:spacing w:val="-11"/>
        </w:rPr>
        <w:t xml:space="preserve"> </w:t>
      </w:r>
      <w:r>
        <w:t>spojené</w:t>
      </w:r>
      <w:r>
        <w:rPr>
          <w:spacing w:val="-11"/>
        </w:rPr>
        <w:t xml:space="preserve"> </w:t>
      </w:r>
      <w:r>
        <w:t>s</w:t>
      </w:r>
      <w:r>
        <w:rPr>
          <w:spacing w:val="-11"/>
        </w:rPr>
        <w:t xml:space="preserve"> </w:t>
      </w:r>
      <w:r>
        <w:t>válkou,</w:t>
      </w:r>
      <w:r>
        <w:rPr>
          <w:spacing w:val="-12"/>
        </w:rPr>
        <w:t xml:space="preserve"> </w:t>
      </w:r>
      <w:r>
        <w:t>a</w:t>
      </w:r>
      <w:r>
        <w:rPr>
          <w:spacing w:val="-10"/>
        </w:rPr>
        <w:t xml:space="preserve"> </w:t>
      </w:r>
      <w:r>
        <w:t>na</w:t>
      </w:r>
      <w:r>
        <w:rPr>
          <w:spacing w:val="-12"/>
        </w:rPr>
        <w:t xml:space="preserve"> </w:t>
      </w:r>
      <w:r>
        <w:t>základě</w:t>
      </w:r>
      <w:r>
        <w:rPr>
          <w:spacing w:val="-10"/>
        </w:rPr>
        <w:t xml:space="preserve"> </w:t>
      </w:r>
      <w:r>
        <w:t>toho</w:t>
      </w:r>
      <w:r>
        <w:rPr>
          <w:spacing w:val="-11"/>
        </w:rPr>
        <w:t xml:space="preserve"> </w:t>
      </w:r>
      <w:r>
        <w:t>si</w:t>
      </w:r>
      <w:r>
        <w:rPr>
          <w:spacing w:val="-11"/>
        </w:rPr>
        <w:t xml:space="preserve"> </w:t>
      </w:r>
      <w:r>
        <w:t>vytváří</w:t>
      </w:r>
      <w:r>
        <w:rPr>
          <w:spacing w:val="-11"/>
        </w:rPr>
        <w:t xml:space="preserve"> </w:t>
      </w:r>
      <w:r>
        <w:t>kom- plexnější pohled na historii napoleonských válek a bitvy u Chlumce.</w:t>
      </w:r>
    </w:p>
    <w:p w14:paraId="7F9C6C82" w14:textId="77777777" w:rsidR="008937EE" w:rsidRDefault="008937EE">
      <w:pPr>
        <w:pStyle w:val="Zkladntext"/>
        <w:kinsoku w:val="0"/>
        <w:overflowPunct w:val="0"/>
        <w:spacing w:before="170"/>
        <w:ind w:left="83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p w14:paraId="2EFBA6A5" w14:textId="77777777" w:rsidR="008937EE" w:rsidRDefault="008937EE">
      <w:pPr>
        <w:pStyle w:val="Zkladntext"/>
        <w:kinsoku w:val="0"/>
        <w:overflowPunct w:val="0"/>
        <w:spacing w:before="169" w:line="235" w:lineRule="auto"/>
        <w:ind w:left="830" w:right="147"/>
        <w:jc w:val="both"/>
      </w:pPr>
      <w:r>
        <w:rPr>
          <w:spacing w:val="-2"/>
        </w:rPr>
        <w:t xml:space="preserve">Žák vnímá nejrůznější problémové situace související s okolnostmi bitvy u Chlumce, přemýšlí o jednotlivých historických </w:t>
      </w:r>
      <w:r>
        <w:t>nesrovnalostech</w:t>
      </w:r>
      <w:r>
        <w:rPr>
          <w:spacing w:val="-12"/>
        </w:rPr>
        <w:t xml:space="preserve"> </w:t>
      </w:r>
      <w:r>
        <w:t>a</w:t>
      </w:r>
      <w:r>
        <w:rPr>
          <w:spacing w:val="-11"/>
        </w:rPr>
        <w:t xml:space="preserve"> </w:t>
      </w:r>
      <w:r>
        <w:t>příčinách</w:t>
      </w:r>
      <w:r>
        <w:rPr>
          <w:spacing w:val="-11"/>
        </w:rPr>
        <w:t xml:space="preserve"> </w:t>
      </w:r>
      <w:r>
        <w:t>jejich</w:t>
      </w:r>
      <w:r>
        <w:rPr>
          <w:spacing w:val="-11"/>
        </w:rPr>
        <w:t xml:space="preserve"> </w:t>
      </w:r>
      <w:r>
        <w:t>vzniku,</w:t>
      </w:r>
      <w:r>
        <w:rPr>
          <w:spacing w:val="-11"/>
        </w:rPr>
        <w:t xml:space="preserve"> </w:t>
      </w:r>
      <w:r>
        <w:t>vytváří</w:t>
      </w:r>
      <w:r>
        <w:rPr>
          <w:spacing w:val="-12"/>
        </w:rPr>
        <w:t xml:space="preserve"> </w:t>
      </w:r>
      <w:r>
        <w:t>si</w:t>
      </w:r>
      <w:r>
        <w:rPr>
          <w:spacing w:val="-11"/>
        </w:rPr>
        <w:t xml:space="preserve"> </w:t>
      </w:r>
      <w:r>
        <w:t>vlastní</w:t>
      </w:r>
      <w:r>
        <w:rPr>
          <w:spacing w:val="-11"/>
        </w:rPr>
        <w:t xml:space="preserve"> </w:t>
      </w:r>
      <w:r>
        <w:t>úsudek</w:t>
      </w:r>
      <w:r>
        <w:rPr>
          <w:spacing w:val="-11"/>
        </w:rPr>
        <w:t xml:space="preserve"> </w:t>
      </w:r>
      <w:r>
        <w:t>na</w:t>
      </w:r>
      <w:r>
        <w:rPr>
          <w:spacing w:val="-11"/>
        </w:rPr>
        <w:t xml:space="preserve"> </w:t>
      </w:r>
      <w:r>
        <w:t>historické</w:t>
      </w:r>
      <w:r>
        <w:rPr>
          <w:spacing w:val="-11"/>
        </w:rPr>
        <w:t xml:space="preserve"> </w:t>
      </w:r>
      <w:r>
        <w:t>nesrovnalosti,</w:t>
      </w:r>
      <w:r>
        <w:rPr>
          <w:spacing w:val="-12"/>
        </w:rPr>
        <w:t xml:space="preserve"> </w:t>
      </w:r>
      <w:r>
        <w:t>logicky</w:t>
      </w:r>
      <w:r>
        <w:rPr>
          <w:spacing w:val="-11"/>
        </w:rPr>
        <w:t xml:space="preserve"> </w:t>
      </w:r>
      <w:r>
        <w:t>jej</w:t>
      </w:r>
      <w:r>
        <w:rPr>
          <w:spacing w:val="-11"/>
        </w:rPr>
        <w:t xml:space="preserve"> </w:t>
      </w:r>
      <w:r>
        <w:t>obhajuje.</w:t>
      </w:r>
      <w:r>
        <w:rPr>
          <w:spacing w:val="-11"/>
        </w:rPr>
        <w:t xml:space="preserve"> </w:t>
      </w:r>
      <w:r>
        <w:t>Uva- žuje</w:t>
      </w:r>
      <w:r>
        <w:rPr>
          <w:spacing w:val="-6"/>
        </w:rPr>
        <w:t xml:space="preserve"> </w:t>
      </w:r>
      <w:r>
        <w:t>o</w:t>
      </w:r>
      <w:r>
        <w:rPr>
          <w:spacing w:val="-6"/>
        </w:rPr>
        <w:t xml:space="preserve"> </w:t>
      </w:r>
      <w:r>
        <w:t>problémech</w:t>
      </w:r>
      <w:r>
        <w:rPr>
          <w:spacing w:val="-6"/>
        </w:rPr>
        <w:t xml:space="preserve"> </w:t>
      </w:r>
      <w:r>
        <w:t>lidí</w:t>
      </w:r>
      <w:r>
        <w:rPr>
          <w:spacing w:val="-6"/>
        </w:rPr>
        <w:t xml:space="preserve"> </w:t>
      </w:r>
      <w:r>
        <w:t>žijících</w:t>
      </w:r>
      <w:r>
        <w:rPr>
          <w:spacing w:val="-6"/>
        </w:rPr>
        <w:t xml:space="preserve"> </w:t>
      </w:r>
      <w:r>
        <w:t>v</w:t>
      </w:r>
      <w:r>
        <w:rPr>
          <w:spacing w:val="-5"/>
        </w:rPr>
        <w:t xml:space="preserve"> </w:t>
      </w:r>
      <w:r>
        <w:t>oblasti</w:t>
      </w:r>
      <w:r>
        <w:rPr>
          <w:spacing w:val="-6"/>
        </w:rPr>
        <w:t xml:space="preserve"> </w:t>
      </w:r>
      <w:r>
        <w:t>zasažené</w:t>
      </w:r>
      <w:r>
        <w:rPr>
          <w:spacing w:val="-6"/>
        </w:rPr>
        <w:t xml:space="preserve"> </w:t>
      </w:r>
      <w:r>
        <w:t>bitvou,</w:t>
      </w:r>
      <w:r>
        <w:rPr>
          <w:spacing w:val="-6"/>
        </w:rPr>
        <w:t xml:space="preserve"> </w:t>
      </w:r>
      <w:r>
        <w:t>snaží</w:t>
      </w:r>
      <w:r>
        <w:rPr>
          <w:spacing w:val="-6"/>
        </w:rPr>
        <w:t xml:space="preserve"> </w:t>
      </w:r>
      <w:r>
        <w:t>se</w:t>
      </w:r>
      <w:r>
        <w:rPr>
          <w:spacing w:val="-6"/>
        </w:rPr>
        <w:t xml:space="preserve"> </w:t>
      </w:r>
      <w:r>
        <w:t>hledat</w:t>
      </w:r>
      <w:r>
        <w:rPr>
          <w:spacing w:val="-6"/>
        </w:rPr>
        <w:t xml:space="preserve"> </w:t>
      </w:r>
      <w:r>
        <w:t>příčiny</w:t>
      </w:r>
      <w:r>
        <w:rPr>
          <w:spacing w:val="-6"/>
        </w:rPr>
        <w:t xml:space="preserve"> </w:t>
      </w:r>
      <w:r>
        <w:t>jejich</w:t>
      </w:r>
      <w:r>
        <w:rPr>
          <w:spacing w:val="-6"/>
        </w:rPr>
        <w:t xml:space="preserve"> </w:t>
      </w:r>
      <w:r>
        <w:t>vzniku</w:t>
      </w:r>
      <w:r>
        <w:rPr>
          <w:spacing w:val="-6"/>
        </w:rPr>
        <w:t xml:space="preserve"> </w:t>
      </w:r>
      <w:r>
        <w:t>a</w:t>
      </w:r>
      <w:r>
        <w:rPr>
          <w:spacing w:val="-5"/>
        </w:rPr>
        <w:t xml:space="preserve"> </w:t>
      </w:r>
      <w:r>
        <w:t>vhodná</w:t>
      </w:r>
      <w:r>
        <w:rPr>
          <w:spacing w:val="-6"/>
        </w:rPr>
        <w:t xml:space="preserve"> </w:t>
      </w:r>
      <w:r>
        <w:t>řešení</w:t>
      </w:r>
      <w:r>
        <w:rPr>
          <w:spacing w:val="-6"/>
        </w:rPr>
        <w:t xml:space="preserve"> </w:t>
      </w:r>
      <w:r>
        <w:t>problémů.</w:t>
      </w:r>
    </w:p>
    <w:p w14:paraId="0734E5AE" w14:textId="77777777" w:rsidR="008937EE" w:rsidRDefault="008937EE">
      <w:pPr>
        <w:pStyle w:val="Zkladntext"/>
        <w:kinsoku w:val="0"/>
        <w:overflowPunct w:val="0"/>
        <w:spacing w:before="169"/>
        <w:ind w:left="830"/>
        <w:rPr>
          <w:spacing w:val="-2"/>
        </w:rPr>
      </w:pPr>
      <w:r>
        <w:rPr>
          <w:spacing w:val="-2"/>
          <w:u w:val="single"/>
        </w:rPr>
        <w:t>Kompetence</w:t>
      </w:r>
      <w:r>
        <w:rPr>
          <w:spacing w:val="8"/>
          <w:u w:val="single"/>
        </w:rPr>
        <w:t xml:space="preserve"> </w:t>
      </w:r>
      <w:r>
        <w:rPr>
          <w:spacing w:val="-2"/>
          <w:u w:val="single"/>
        </w:rPr>
        <w:t>komunikativní</w:t>
      </w:r>
    </w:p>
    <w:p w14:paraId="135C009B" w14:textId="77777777" w:rsidR="008937EE" w:rsidRDefault="008937EE">
      <w:pPr>
        <w:pStyle w:val="Zkladntext"/>
        <w:kinsoku w:val="0"/>
        <w:overflowPunct w:val="0"/>
        <w:spacing w:before="169" w:line="235" w:lineRule="auto"/>
        <w:ind w:left="830" w:right="149" w:hanging="1"/>
        <w:jc w:val="both"/>
      </w:pPr>
      <w:r>
        <w:t>Žák rozumí různým typům textů a záznamů, obrazových materiálů – přemýšlí o nich, reaguje na ně. Během diskuze naslouchá</w:t>
      </w:r>
      <w:r>
        <w:rPr>
          <w:spacing w:val="-1"/>
        </w:rPr>
        <w:t xml:space="preserve"> </w:t>
      </w:r>
      <w:r>
        <w:t>promluvám</w:t>
      </w:r>
      <w:r>
        <w:rPr>
          <w:spacing w:val="-1"/>
        </w:rPr>
        <w:t xml:space="preserve"> </w:t>
      </w:r>
      <w:r>
        <w:t>druhých</w:t>
      </w:r>
      <w:r>
        <w:rPr>
          <w:spacing w:val="-1"/>
        </w:rPr>
        <w:t xml:space="preserve"> </w:t>
      </w:r>
      <w:r>
        <w:t>lidí,</w:t>
      </w:r>
      <w:r>
        <w:rPr>
          <w:spacing w:val="-1"/>
        </w:rPr>
        <w:t xml:space="preserve"> </w:t>
      </w:r>
      <w:r>
        <w:t>porozumí</w:t>
      </w:r>
      <w:r>
        <w:rPr>
          <w:spacing w:val="-1"/>
        </w:rPr>
        <w:t xml:space="preserve"> </w:t>
      </w:r>
      <w:r>
        <w:t>jim,</w:t>
      </w:r>
      <w:r>
        <w:rPr>
          <w:spacing w:val="-1"/>
        </w:rPr>
        <w:t xml:space="preserve"> </w:t>
      </w:r>
      <w:r>
        <w:t>vhodně</w:t>
      </w:r>
      <w:r>
        <w:rPr>
          <w:spacing w:val="-1"/>
        </w:rPr>
        <w:t xml:space="preserve"> </w:t>
      </w:r>
      <w:r>
        <w:t>na</w:t>
      </w:r>
      <w:r>
        <w:rPr>
          <w:spacing w:val="-1"/>
        </w:rPr>
        <w:t xml:space="preserve"> </w:t>
      </w:r>
      <w:r>
        <w:t>ně</w:t>
      </w:r>
      <w:r>
        <w:rPr>
          <w:spacing w:val="-1"/>
        </w:rPr>
        <w:t xml:space="preserve"> </w:t>
      </w:r>
      <w:r>
        <w:t>reaguje,</w:t>
      </w:r>
      <w:r>
        <w:rPr>
          <w:spacing w:val="-1"/>
        </w:rPr>
        <w:t xml:space="preserve"> </w:t>
      </w:r>
      <w:r>
        <w:t>účinně</w:t>
      </w:r>
      <w:r>
        <w:rPr>
          <w:spacing w:val="-1"/>
        </w:rPr>
        <w:t xml:space="preserve"> </w:t>
      </w:r>
      <w:r>
        <w:t>se</w:t>
      </w:r>
      <w:r>
        <w:rPr>
          <w:spacing w:val="-1"/>
        </w:rPr>
        <w:t xml:space="preserve"> </w:t>
      </w:r>
      <w:r>
        <w:t>zapojuje</w:t>
      </w:r>
      <w:r>
        <w:rPr>
          <w:spacing w:val="-1"/>
        </w:rPr>
        <w:t xml:space="preserve"> </w:t>
      </w:r>
      <w:r>
        <w:t>do</w:t>
      </w:r>
      <w:r>
        <w:rPr>
          <w:spacing w:val="-1"/>
        </w:rPr>
        <w:t xml:space="preserve"> </w:t>
      </w:r>
      <w:r>
        <w:t>diskuze,</w:t>
      </w:r>
      <w:r>
        <w:rPr>
          <w:spacing w:val="-1"/>
        </w:rPr>
        <w:t xml:space="preserve"> </w:t>
      </w:r>
      <w:r>
        <w:t>obhajuje</w:t>
      </w:r>
      <w:r>
        <w:rPr>
          <w:spacing w:val="-1"/>
        </w:rPr>
        <w:t xml:space="preserve"> </w:t>
      </w:r>
      <w:r>
        <w:t>svůj názor a vhodně argumentuje.</w:t>
      </w:r>
    </w:p>
    <w:p w14:paraId="4B8FFD38" w14:textId="77777777" w:rsidR="008937EE" w:rsidRDefault="008937EE">
      <w:pPr>
        <w:pStyle w:val="Zkladntext"/>
        <w:kinsoku w:val="0"/>
        <w:overflowPunct w:val="0"/>
        <w:spacing w:before="169"/>
        <w:ind w:left="83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p w14:paraId="6DF22F0C" w14:textId="77777777" w:rsidR="008937EE" w:rsidRDefault="008937EE">
      <w:pPr>
        <w:pStyle w:val="Zkladntext"/>
        <w:kinsoku w:val="0"/>
        <w:overflowPunct w:val="0"/>
        <w:spacing w:before="169" w:line="235" w:lineRule="auto"/>
        <w:ind w:left="830" w:right="148"/>
        <w:jc w:val="both"/>
      </w:pPr>
      <w:r>
        <w:t>Žák přispívá k diskuzi celé třídy, chápe potřebu efektivně spolupracovat s druhými, respektuje různá hlediska a čerpá poučení z toho, co si druzí lidé myslí, říkají.</w:t>
      </w:r>
    </w:p>
    <w:p w14:paraId="7F03DA2A"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občanské</w:t>
      </w:r>
    </w:p>
    <w:p w14:paraId="51D5725F" w14:textId="77777777" w:rsidR="008937EE" w:rsidRDefault="008937EE">
      <w:pPr>
        <w:pStyle w:val="Zkladntext"/>
        <w:kinsoku w:val="0"/>
        <w:overflowPunct w:val="0"/>
        <w:spacing w:before="170" w:line="235" w:lineRule="auto"/>
        <w:ind w:left="830" w:right="150"/>
        <w:jc w:val="both"/>
      </w:pPr>
      <w:r>
        <w:t>Prostřednictvím příběhů z období bitvy u Chlumce se žák vcítí do situací zasažených lidí, chápe a odmítá válku, násilí</w:t>
      </w:r>
      <w:r>
        <w:rPr>
          <w:spacing w:val="80"/>
        </w:rPr>
        <w:t xml:space="preserve"> </w:t>
      </w:r>
      <w:r>
        <w:t>a hrubé zacházení, uvědomuje si povinnost postarat se o zemřelé.</w:t>
      </w:r>
    </w:p>
    <w:p w14:paraId="04917CC2" w14:textId="77777777" w:rsidR="008937EE" w:rsidRDefault="008937EE">
      <w:pPr>
        <w:pStyle w:val="Zkladntext"/>
        <w:kinsoku w:val="0"/>
        <w:overflowPunct w:val="0"/>
        <w:spacing w:before="170" w:line="235" w:lineRule="auto"/>
        <w:ind w:left="830" w:right="150"/>
        <w:jc w:val="both"/>
        <w:sectPr w:rsidR="008937EE">
          <w:pgSz w:w="11910" w:h="16840"/>
          <w:pgMar w:top="1140" w:right="700" w:bottom="1500" w:left="700" w:header="411" w:footer="1137" w:gutter="0"/>
          <w:cols w:space="708"/>
          <w:noEndnote/>
        </w:sectPr>
      </w:pPr>
    </w:p>
    <w:p w14:paraId="5C6BD493" w14:textId="77777777" w:rsidR="008937EE" w:rsidRDefault="008937EE">
      <w:pPr>
        <w:pStyle w:val="Nadpis4"/>
        <w:kinsoku w:val="0"/>
        <w:overflowPunct w:val="0"/>
        <w:spacing w:before="105"/>
        <w:rPr>
          <w:spacing w:val="-2"/>
        </w:rPr>
      </w:pPr>
      <w:r>
        <w:rPr>
          <w:spacing w:val="-2"/>
        </w:rPr>
        <w:lastRenderedPageBreak/>
        <w:t>Pomůcky</w:t>
      </w:r>
    </w:p>
    <w:p w14:paraId="2FC6EACA" w14:textId="77777777" w:rsidR="008937EE" w:rsidRDefault="008937EE">
      <w:pPr>
        <w:pStyle w:val="Zkladntext"/>
        <w:kinsoku w:val="0"/>
        <w:overflowPunct w:val="0"/>
        <w:spacing w:before="166"/>
        <w:ind w:left="830"/>
        <w:rPr>
          <w:spacing w:val="-2"/>
        </w:rPr>
      </w:pPr>
      <w:r>
        <w:t>Obrázky</w:t>
      </w:r>
      <w:r>
        <w:rPr>
          <w:spacing w:val="-7"/>
        </w:rPr>
        <w:t xml:space="preserve"> </w:t>
      </w:r>
      <w:r>
        <w:t>s</w:t>
      </w:r>
      <w:r>
        <w:rPr>
          <w:spacing w:val="-4"/>
        </w:rPr>
        <w:t xml:space="preserve"> </w:t>
      </w:r>
      <w:r>
        <w:t>výjevy</w:t>
      </w:r>
      <w:r>
        <w:rPr>
          <w:spacing w:val="-4"/>
        </w:rPr>
        <w:t xml:space="preserve"> </w:t>
      </w:r>
      <w:r>
        <w:t>z</w:t>
      </w:r>
      <w:r>
        <w:rPr>
          <w:spacing w:val="-4"/>
        </w:rPr>
        <w:t xml:space="preserve"> </w:t>
      </w:r>
      <w:r>
        <w:t>bojiště</w:t>
      </w:r>
      <w:r>
        <w:rPr>
          <w:spacing w:val="-4"/>
        </w:rPr>
        <w:t xml:space="preserve"> </w:t>
      </w:r>
      <w:r>
        <w:t>(viz</w:t>
      </w:r>
      <w:r>
        <w:rPr>
          <w:spacing w:val="-4"/>
        </w:rPr>
        <w:t xml:space="preserve"> </w:t>
      </w:r>
      <w:r>
        <w:t>příloha),</w:t>
      </w:r>
      <w:r>
        <w:rPr>
          <w:spacing w:val="-4"/>
        </w:rPr>
        <w:t xml:space="preserve"> </w:t>
      </w:r>
      <w:r>
        <w:t>knihy</w:t>
      </w:r>
      <w:r>
        <w:rPr>
          <w:spacing w:val="-4"/>
        </w:rPr>
        <w:t xml:space="preserve"> </w:t>
      </w:r>
      <w:r>
        <w:t>pro</w:t>
      </w:r>
      <w:r>
        <w:rPr>
          <w:spacing w:val="-4"/>
        </w:rPr>
        <w:t xml:space="preserve"> </w:t>
      </w:r>
      <w:r>
        <w:t>četbu</w:t>
      </w:r>
      <w:r>
        <w:rPr>
          <w:spacing w:val="-4"/>
        </w:rPr>
        <w:t xml:space="preserve"> </w:t>
      </w:r>
      <w:r>
        <w:t>úryvků</w:t>
      </w:r>
      <w:r>
        <w:rPr>
          <w:spacing w:val="-3"/>
        </w:rPr>
        <w:t xml:space="preserve"> </w:t>
      </w:r>
      <w:r>
        <w:t>(viz</w:t>
      </w:r>
      <w:r>
        <w:rPr>
          <w:spacing w:val="-4"/>
        </w:rPr>
        <w:t xml:space="preserve"> </w:t>
      </w:r>
      <w:r>
        <w:rPr>
          <w:spacing w:val="-2"/>
        </w:rPr>
        <w:t>příloha)</w:t>
      </w:r>
    </w:p>
    <w:p w14:paraId="7D2A039F" w14:textId="77777777" w:rsidR="008937EE" w:rsidRDefault="008937EE">
      <w:pPr>
        <w:pStyle w:val="Zkladntext"/>
        <w:kinsoku w:val="0"/>
        <w:overflowPunct w:val="0"/>
        <w:spacing w:before="1"/>
        <w:rPr>
          <w:sz w:val="27"/>
          <w:szCs w:val="27"/>
        </w:rPr>
      </w:pPr>
    </w:p>
    <w:p w14:paraId="4FD9EC76" w14:textId="77777777" w:rsidR="008937EE" w:rsidRDefault="008937EE">
      <w:pPr>
        <w:pStyle w:val="Nadpis3"/>
        <w:numPr>
          <w:ilvl w:val="3"/>
          <w:numId w:val="26"/>
        </w:numPr>
        <w:tabs>
          <w:tab w:val="left" w:pos="1051"/>
        </w:tabs>
        <w:kinsoku w:val="0"/>
        <w:overflowPunct w:val="0"/>
        <w:rPr>
          <w:color w:val="000000"/>
          <w:spacing w:val="-2"/>
          <w:u w:val="thick"/>
        </w:rPr>
      </w:pPr>
      <w:r>
        <w:rPr>
          <w:spacing w:val="-2"/>
          <w:u w:val="thick"/>
        </w:rPr>
        <w:t>hodina</w:t>
      </w:r>
    </w:p>
    <w:p w14:paraId="765154E3" w14:textId="77777777" w:rsidR="008937EE" w:rsidRDefault="008937EE">
      <w:pPr>
        <w:pStyle w:val="Zkladntext"/>
        <w:kinsoku w:val="0"/>
        <w:overflowPunct w:val="0"/>
        <w:spacing w:before="1"/>
        <w:rPr>
          <w:b/>
          <w:bCs/>
          <w:sz w:val="27"/>
          <w:szCs w:val="27"/>
        </w:rPr>
      </w:pPr>
    </w:p>
    <w:p w14:paraId="2932897E" w14:textId="77777777" w:rsidR="008937EE" w:rsidRDefault="008937EE">
      <w:pPr>
        <w:pStyle w:val="Nadpis4"/>
        <w:kinsoku w:val="0"/>
        <w:overflowPunct w:val="0"/>
        <w:rPr>
          <w:spacing w:val="-4"/>
        </w:rPr>
      </w:pPr>
      <w:r>
        <w:t>Organizační</w:t>
      </w:r>
      <w:r>
        <w:rPr>
          <w:spacing w:val="-11"/>
        </w:rPr>
        <w:t xml:space="preserve"> </w:t>
      </w:r>
      <w:r>
        <w:rPr>
          <w:spacing w:val="-4"/>
        </w:rPr>
        <w:t>formy</w:t>
      </w:r>
    </w:p>
    <w:p w14:paraId="12D17886" w14:textId="77777777" w:rsidR="008937EE" w:rsidRDefault="008937EE">
      <w:pPr>
        <w:pStyle w:val="Zkladntext"/>
        <w:kinsoku w:val="0"/>
        <w:overflowPunct w:val="0"/>
        <w:spacing w:before="169" w:line="235" w:lineRule="auto"/>
        <w:ind w:left="830" w:right="148"/>
        <w:jc w:val="both"/>
      </w:pPr>
      <w:r>
        <w:t>Během</w:t>
      </w:r>
      <w:r>
        <w:rPr>
          <w:spacing w:val="-9"/>
        </w:rPr>
        <w:t xml:space="preserve"> </w:t>
      </w:r>
      <w:r>
        <w:t>nácviku</w:t>
      </w:r>
      <w:r>
        <w:rPr>
          <w:spacing w:val="-9"/>
        </w:rPr>
        <w:t xml:space="preserve"> </w:t>
      </w:r>
      <w:r>
        <w:t>scének</w:t>
      </w:r>
      <w:r>
        <w:rPr>
          <w:spacing w:val="-9"/>
        </w:rPr>
        <w:t xml:space="preserve"> </w:t>
      </w:r>
      <w:r>
        <w:t>je</w:t>
      </w:r>
      <w:r>
        <w:rPr>
          <w:spacing w:val="-9"/>
        </w:rPr>
        <w:t xml:space="preserve"> </w:t>
      </w:r>
      <w:r>
        <w:t>třída</w:t>
      </w:r>
      <w:r>
        <w:rPr>
          <w:spacing w:val="-9"/>
        </w:rPr>
        <w:t xml:space="preserve"> </w:t>
      </w:r>
      <w:r>
        <w:t>rozdělena</w:t>
      </w:r>
      <w:r>
        <w:rPr>
          <w:spacing w:val="-9"/>
        </w:rPr>
        <w:t xml:space="preserve"> </w:t>
      </w:r>
      <w:r>
        <w:t>do</w:t>
      </w:r>
      <w:r>
        <w:rPr>
          <w:spacing w:val="-9"/>
        </w:rPr>
        <w:t xml:space="preserve"> </w:t>
      </w:r>
      <w:r>
        <w:t>dvou</w:t>
      </w:r>
      <w:r>
        <w:rPr>
          <w:spacing w:val="-9"/>
        </w:rPr>
        <w:t xml:space="preserve"> </w:t>
      </w:r>
      <w:r>
        <w:t>skupin</w:t>
      </w:r>
      <w:r>
        <w:rPr>
          <w:spacing w:val="-8"/>
        </w:rPr>
        <w:t xml:space="preserve"> </w:t>
      </w:r>
      <w:r>
        <w:t>a</w:t>
      </w:r>
      <w:r>
        <w:rPr>
          <w:spacing w:val="-6"/>
        </w:rPr>
        <w:t xml:space="preserve"> </w:t>
      </w:r>
      <w:r>
        <w:t>každá</w:t>
      </w:r>
      <w:r>
        <w:rPr>
          <w:spacing w:val="-9"/>
        </w:rPr>
        <w:t xml:space="preserve"> </w:t>
      </w:r>
      <w:r>
        <w:t>skupina</w:t>
      </w:r>
      <w:r>
        <w:rPr>
          <w:spacing w:val="-8"/>
        </w:rPr>
        <w:t xml:space="preserve"> </w:t>
      </w:r>
      <w:r>
        <w:t>má</w:t>
      </w:r>
      <w:r>
        <w:rPr>
          <w:spacing w:val="-9"/>
        </w:rPr>
        <w:t xml:space="preserve"> </w:t>
      </w:r>
      <w:r>
        <w:t>k</w:t>
      </w:r>
      <w:r>
        <w:rPr>
          <w:spacing w:val="-8"/>
        </w:rPr>
        <w:t xml:space="preserve"> </w:t>
      </w:r>
      <w:r>
        <w:t>dispozici</w:t>
      </w:r>
      <w:r>
        <w:rPr>
          <w:spacing w:val="-8"/>
        </w:rPr>
        <w:t xml:space="preserve"> </w:t>
      </w:r>
      <w:r>
        <w:t>vlastní</w:t>
      </w:r>
      <w:r>
        <w:rPr>
          <w:spacing w:val="-8"/>
        </w:rPr>
        <w:t xml:space="preserve"> </w:t>
      </w:r>
      <w:r>
        <w:t>oddělený</w:t>
      </w:r>
      <w:r>
        <w:rPr>
          <w:spacing w:val="-9"/>
        </w:rPr>
        <w:t xml:space="preserve"> </w:t>
      </w:r>
      <w:r>
        <w:t>prostor</w:t>
      </w:r>
      <w:r>
        <w:rPr>
          <w:spacing w:val="-9"/>
        </w:rPr>
        <w:t xml:space="preserve"> </w:t>
      </w:r>
      <w:r>
        <w:t>(míst- nost).</w:t>
      </w:r>
      <w:r>
        <w:rPr>
          <w:spacing w:val="-3"/>
        </w:rPr>
        <w:t xml:space="preserve"> </w:t>
      </w:r>
      <w:r>
        <w:t>Při</w:t>
      </w:r>
      <w:r>
        <w:rPr>
          <w:spacing w:val="-3"/>
        </w:rPr>
        <w:t xml:space="preserve"> </w:t>
      </w:r>
      <w:r>
        <w:t>předvádění</w:t>
      </w:r>
      <w:r>
        <w:rPr>
          <w:spacing w:val="-4"/>
        </w:rPr>
        <w:t xml:space="preserve"> </w:t>
      </w:r>
      <w:r>
        <w:t>scének</w:t>
      </w:r>
      <w:r>
        <w:rPr>
          <w:spacing w:val="-4"/>
        </w:rPr>
        <w:t xml:space="preserve"> </w:t>
      </w:r>
      <w:r>
        <w:t>se</w:t>
      </w:r>
      <w:r>
        <w:rPr>
          <w:spacing w:val="-4"/>
        </w:rPr>
        <w:t xml:space="preserve"> </w:t>
      </w:r>
      <w:r>
        <w:t>třída</w:t>
      </w:r>
      <w:r>
        <w:rPr>
          <w:spacing w:val="-3"/>
        </w:rPr>
        <w:t xml:space="preserve"> </w:t>
      </w:r>
      <w:r>
        <w:t>sejde</w:t>
      </w:r>
      <w:r>
        <w:rPr>
          <w:spacing w:val="-4"/>
        </w:rPr>
        <w:t xml:space="preserve"> </w:t>
      </w:r>
      <w:r>
        <w:t>společně</w:t>
      </w:r>
      <w:r>
        <w:rPr>
          <w:spacing w:val="-4"/>
        </w:rPr>
        <w:t xml:space="preserve"> </w:t>
      </w:r>
      <w:r>
        <w:t>v</w:t>
      </w:r>
      <w:r>
        <w:rPr>
          <w:spacing w:val="-3"/>
        </w:rPr>
        <w:t xml:space="preserve"> </w:t>
      </w:r>
      <w:r>
        <w:t>jedné</w:t>
      </w:r>
      <w:r>
        <w:rPr>
          <w:spacing w:val="-4"/>
        </w:rPr>
        <w:t xml:space="preserve"> </w:t>
      </w:r>
      <w:r>
        <w:t>místnosti,</w:t>
      </w:r>
      <w:r>
        <w:rPr>
          <w:spacing w:val="-4"/>
        </w:rPr>
        <w:t xml:space="preserve"> </w:t>
      </w:r>
      <w:r>
        <w:t>je</w:t>
      </w:r>
      <w:r>
        <w:rPr>
          <w:spacing w:val="-4"/>
        </w:rPr>
        <w:t xml:space="preserve"> </w:t>
      </w:r>
      <w:r>
        <w:t>zde</w:t>
      </w:r>
      <w:r>
        <w:rPr>
          <w:spacing w:val="-4"/>
        </w:rPr>
        <w:t xml:space="preserve"> </w:t>
      </w:r>
      <w:r>
        <w:t>jasně</w:t>
      </w:r>
      <w:r>
        <w:rPr>
          <w:spacing w:val="-4"/>
        </w:rPr>
        <w:t xml:space="preserve"> </w:t>
      </w:r>
      <w:r>
        <w:t>vymezen</w:t>
      </w:r>
      <w:r>
        <w:rPr>
          <w:spacing w:val="-3"/>
        </w:rPr>
        <w:t xml:space="preserve"> </w:t>
      </w:r>
      <w:r>
        <w:t>prostor</w:t>
      </w:r>
      <w:r>
        <w:rPr>
          <w:spacing w:val="-4"/>
        </w:rPr>
        <w:t xml:space="preserve"> </w:t>
      </w:r>
      <w:r>
        <w:t>jeviště</w:t>
      </w:r>
      <w:r>
        <w:rPr>
          <w:spacing w:val="-3"/>
        </w:rPr>
        <w:t xml:space="preserve"> </w:t>
      </w:r>
      <w:r>
        <w:t>a</w:t>
      </w:r>
      <w:r>
        <w:rPr>
          <w:spacing w:val="-4"/>
        </w:rPr>
        <w:t xml:space="preserve"> </w:t>
      </w:r>
      <w:r>
        <w:t>hlediště.</w:t>
      </w:r>
    </w:p>
    <w:p w14:paraId="090966AE" w14:textId="77777777" w:rsidR="008937EE" w:rsidRDefault="008937EE">
      <w:pPr>
        <w:pStyle w:val="Zkladntext"/>
        <w:kinsoku w:val="0"/>
        <w:overflowPunct w:val="0"/>
        <w:spacing w:before="9"/>
        <w:rPr>
          <w:sz w:val="27"/>
          <w:szCs w:val="27"/>
        </w:rPr>
      </w:pPr>
    </w:p>
    <w:p w14:paraId="48B4C4F4" w14:textId="77777777" w:rsidR="008937EE" w:rsidRDefault="008937EE">
      <w:pPr>
        <w:pStyle w:val="Nadpis4"/>
        <w:kinsoku w:val="0"/>
        <w:overflowPunct w:val="0"/>
        <w:rPr>
          <w:spacing w:val="-2"/>
        </w:rPr>
      </w:pPr>
      <w:r>
        <w:rPr>
          <w:spacing w:val="-2"/>
        </w:rPr>
        <w:t>Výukové</w:t>
      </w:r>
      <w:r>
        <w:rPr>
          <w:spacing w:val="1"/>
        </w:rPr>
        <w:t xml:space="preserve"> </w:t>
      </w:r>
      <w:r>
        <w:rPr>
          <w:spacing w:val="-2"/>
        </w:rPr>
        <w:t>metody</w:t>
      </w:r>
    </w:p>
    <w:p w14:paraId="59F490C4" w14:textId="77777777" w:rsidR="008937EE" w:rsidRDefault="008937EE">
      <w:pPr>
        <w:pStyle w:val="Zkladntext"/>
        <w:kinsoku w:val="0"/>
        <w:overflowPunct w:val="0"/>
        <w:spacing w:before="169" w:line="235" w:lineRule="auto"/>
        <w:ind w:left="830" w:right="148"/>
        <w:jc w:val="both"/>
      </w:pPr>
      <w:r>
        <w:t>Prostřednictvím</w:t>
      </w:r>
      <w:r>
        <w:rPr>
          <w:spacing w:val="-2"/>
        </w:rPr>
        <w:t xml:space="preserve"> </w:t>
      </w:r>
      <w:r>
        <w:t>dramatizace</w:t>
      </w:r>
      <w:r>
        <w:rPr>
          <w:spacing w:val="-2"/>
        </w:rPr>
        <w:t xml:space="preserve"> </w:t>
      </w:r>
      <w:r>
        <w:t>příběhu</w:t>
      </w:r>
      <w:r>
        <w:rPr>
          <w:spacing w:val="-2"/>
        </w:rPr>
        <w:t xml:space="preserve"> </w:t>
      </w:r>
      <w:r>
        <w:t>je</w:t>
      </w:r>
      <w:r>
        <w:rPr>
          <w:spacing w:val="-2"/>
        </w:rPr>
        <w:t xml:space="preserve"> </w:t>
      </w:r>
      <w:r>
        <w:t>využita</w:t>
      </w:r>
      <w:r>
        <w:rPr>
          <w:spacing w:val="-2"/>
        </w:rPr>
        <w:t xml:space="preserve"> </w:t>
      </w:r>
      <w:r>
        <w:t>metoda</w:t>
      </w:r>
      <w:r>
        <w:rPr>
          <w:spacing w:val="-2"/>
        </w:rPr>
        <w:t xml:space="preserve"> </w:t>
      </w:r>
      <w:r>
        <w:t>inscenační.</w:t>
      </w:r>
      <w:r>
        <w:rPr>
          <w:spacing w:val="-2"/>
        </w:rPr>
        <w:t xml:space="preserve"> </w:t>
      </w:r>
      <w:r>
        <w:t>Zároveň</w:t>
      </w:r>
      <w:r>
        <w:rPr>
          <w:spacing w:val="-2"/>
        </w:rPr>
        <w:t xml:space="preserve"> </w:t>
      </w:r>
      <w:r>
        <w:t>je</w:t>
      </w:r>
      <w:r>
        <w:rPr>
          <w:spacing w:val="-2"/>
        </w:rPr>
        <w:t xml:space="preserve"> </w:t>
      </w:r>
      <w:r>
        <w:t>využito</w:t>
      </w:r>
      <w:r>
        <w:rPr>
          <w:spacing w:val="-2"/>
        </w:rPr>
        <w:t xml:space="preserve"> </w:t>
      </w:r>
      <w:r>
        <w:t>kooperativní</w:t>
      </w:r>
      <w:r>
        <w:rPr>
          <w:spacing w:val="-2"/>
        </w:rPr>
        <w:t xml:space="preserve"> </w:t>
      </w:r>
      <w:r>
        <w:t>metody,</w:t>
      </w:r>
      <w:r>
        <w:rPr>
          <w:spacing w:val="-2"/>
        </w:rPr>
        <w:t xml:space="preserve"> </w:t>
      </w:r>
      <w:r>
        <w:t>žáci</w:t>
      </w:r>
      <w:r>
        <w:rPr>
          <w:spacing w:val="-2"/>
        </w:rPr>
        <w:t xml:space="preserve"> </w:t>
      </w:r>
      <w:r>
        <w:t>jsou na</w:t>
      </w:r>
      <w:r>
        <w:rPr>
          <w:spacing w:val="-8"/>
        </w:rPr>
        <w:t xml:space="preserve"> </w:t>
      </w:r>
      <w:r>
        <w:t>sobě</w:t>
      </w:r>
      <w:r>
        <w:rPr>
          <w:spacing w:val="-8"/>
        </w:rPr>
        <w:t xml:space="preserve"> </w:t>
      </w:r>
      <w:r>
        <w:t>pozitivně</w:t>
      </w:r>
      <w:r>
        <w:rPr>
          <w:spacing w:val="-8"/>
        </w:rPr>
        <w:t xml:space="preserve"> </w:t>
      </w:r>
      <w:r>
        <w:t>závislí,</w:t>
      </w:r>
      <w:r>
        <w:rPr>
          <w:spacing w:val="-8"/>
        </w:rPr>
        <w:t xml:space="preserve"> </w:t>
      </w:r>
      <w:r>
        <w:t>společně</w:t>
      </w:r>
      <w:r>
        <w:rPr>
          <w:spacing w:val="-8"/>
        </w:rPr>
        <w:t xml:space="preserve"> </w:t>
      </w:r>
      <w:r>
        <w:t>dotváří</w:t>
      </w:r>
      <w:r>
        <w:rPr>
          <w:spacing w:val="-8"/>
        </w:rPr>
        <w:t xml:space="preserve"> </w:t>
      </w:r>
      <w:r>
        <w:t>scénu</w:t>
      </w:r>
      <w:r>
        <w:rPr>
          <w:spacing w:val="-8"/>
        </w:rPr>
        <w:t xml:space="preserve"> </w:t>
      </w:r>
      <w:r>
        <w:t>i</w:t>
      </w:r>
      <w:r>
        <w:rPr>
          <w:spacing w:val="-8"/>
        </w:rPr>
        <w:t xml:space="preserve"> </w:t>
      </w:r>
      <w:r>
        <w:t>děj</w:t>
      </w:r>
      <w:r>
        <w:rPr>
          <w:spacing w:val="-8"/>
        </w:rPr>
        <w:t xml:space="preserve"> </w:t>
      </w:r>
      <w:r>
        <w:t>a</w:t>
      </w:r>
      <w:r>
        <w:rPr>
          <w:spacing w:val="-8"/>
        </w:rPr>
        <w:t xml:space="preserve"> </w:t>
      </w:r>
      <w:r>
        <w:t>jednotlivé</w:t>
      </w:r>
      <w:r>
        <w:rPr>
          <w:spacing w:val="-8"/>
        </w:rPr>
        <w:t xml:space="preserve"> </w:t>
      </w:r>
      <w:r>
        <w:t>skupiny</w:t>
      </w:r>
      <w:r>
        <w:rPr>
          <w:spacing w:val="-8"/>
        </w:rPr>
        <w:t xml:space="preserve"> </w:t>
      </w:r>
      <w:r>
        <w:t>si</w:t>
      </w:r>
      <w:r>
        <w:rPr>
          <w:spacing w:val="-8"/>
        </w:rPr>
        <w:t xml:space="preserve"> </w:t>
      </w:r>
      <w:r>
        <w:t>navzájem</w:t>
      </w:r>
      <w:r>
        <w:rPr>
          <w:spacing w:val="-8"/>
        </w:rPr>
        <w:t xml:space="preserve"> </w:t>
      </w:r>
      <w:r>
        <w:t>pomáhají</w:t>
      </w:r>
      <w:r>
        <w:rPr>
          <w:spacing w:val="-8"/>
        </w:rPr>
        <w:t xml:space="preserve"> </w:t>
      </w:r>
      <w:r>
        <w:t>při</w:t>
      </w:r>
      <w:r>
        <w:rPr>
          <w:spacing w:val="-8"/>
        </w:rPr>
        <w:t xml:space="preserve"> </w:t>
      </w:r>
      <w:r>
        <w:t>poznávání</w:t>
      </w:r>
      <w:r>
        <w:rPr>
          <w:spacing w:val="-8"/>
        </w:rPr>
        <w:t xml:space="preserve"> </w:t>
      </w:r>
      <w:r>
        <w:t>příběhů.</w:t>
      </w:r>
    </w:p>
    <w:p w14:paraId="16629E06" w14:textId="77777777" w:rsidR="008937EE" w:rsidRDefault="008937EE">
      <w:pPr>
        <w:pStyle w:val="Zkladntext"/>
        <w:kinsoku w:val="0"/>
        <w:overflowPunct w:val="0"/>
        <w:spacing w:before="9"/>
        <w:rPr>
          <w:sz w:val="27"/>
          <w:szCs w:val="27"/>
        </w:rPr>
      </w:pPr>
    </w:p>
    <w:p w14:paraId="60551874" w14:textId="77777777" w:rsidR="008937EE" w:rsidRDefault="008937EE">
      <w:pPr>
        <w:pStyle w:val="Nadpis4"/>
        <w:kinsoku w:val="0"/>
        <w:overflowPunct w:val="0"/>
        <w:rPr>
          <w:spacing w:val="-4"/>
        </w:rPr>
      </w:pPr>
      <w:r>
        <w:t>Vyučovací</w:t>
      </w:r>
      <w:r>
        <w:rPr>
          <w:spacing w:val="-8"/>
        </w:rPr>
        <w:t xml:space="preserve"> </w:t>
      </w:r>
      <w:r>
        <w:rPr>
          <w:spacing w:val="-4"/>
        </w:rPr>
        <w:t>cíle</w:t>
      </w:r>
    </w:p>
    <w:p w14:paraId="3B9816E6" w14:textId="77777777" w:rsidR="008937EE" w:rsidRDefault="008937EE">
      <w:pPr>
        <w:pStyle w:val="Zkladntext"/>
        <w:kinsoku w:val="0"/>
        <w:overflowPunct w:val="0"/>
        <w:spacing w:before="169" w:line="235" w:lineRule="auto"/>
        <w:ind w:left="830" w:right="147"/>
        <w:jc w:val="both"/>
      </w:pPr>
      <w:r>
        <w:t>Žáci</w:t>
      </w:r>
      <w:r>
        <w:rPr>
          <w:spacing w:val="-8"/>
        </w:rPr>
        <w:t xml:space="preserve"> </w:t>
      </w:r>
      <w:r>
        <w:t>vytváří</w:t>
      </w:r>
      <w:r>
        <w:rPr>
          <w:spacing w:val="-8"/>
        </w:rPr>
        <w:t xml:space="preserve"> </w:t>
      </w:r>
      <w:r>
        <w:t>dramatizaci</w:t>
      </w:r>
      <w:r>
        <w:rPr>
          <w:spacing w:val="-8"/>
        </w:rPr>
        <w:t xml:space="preserve"> </w:t>
      </w:r>
      <w:r>
        <w:t>příběhu,</w:t>
      </w:r>
      <w:r>
        <w:rPr>
          <w:spacing w:val="-8"/>
        </w:rPr>
        <w:t xml:space="preserve"> </w:t>
      </w:r>
      <w:r>
        <w:t>dovedou</w:t>
      </w:r>
      <w:r>
        <w:rPr>
          <w:spacing w:val="-8"/>
        </w:rPr>
        <w:t xml:space="preserve"> </w:t>
      </w:r>
      <w:r>
        <w:t>pochopit</w:t>
      </w:r>
      <w:r>
        <w:rPr>
          <w:spacing w:val="-8"/>
        </w:rPr>
        <w:t xml:space="preserve"> </w:t>
      </w:r>
      <w:r>
        <w:t>hlavní</w:t>
      </w:r>
      <w:r>
        <w:rPr>
          <w:spacing w:val="-8"/>
        </w:rPr>
        <w:t xml:space="preserve"> </w:t>
      </w:r>
      <w:r>
        <w:t>dějovou</w:t>
      </w:r>
      <w:r>
        <w:rPr>
          <w:spacing w:val="-8"/>
        </w:rPr>
        <w:t xml:space="preserve"> </w:t>
      </w:r>
      <w:r>
        <w:t>linii</w:t>
      </w:r>
      <w:r>
        <w:rPr>
          <w:spacing w:val="-8"/>
        </w:rPr>
        <w:t xml:space="preserve"> </w:t>
      </w:r>
      <w:r>
        <w:t>příběhu,</w:t>
      </w:r>
      <w:r>
        <w:rPr>
          <w:spacing w:val="-8"/>
        </w:rPr>
        <w:t xml:space="preserve"> </w:t>
      </w:r>
      <w:r>
        <w:t>umí</w:t>
      </w:r>
      <w:r>
        <w:rPr>
          <w:spacing w:val="-8"/>
        </w:rPr>
        <w:t xml:space="preserve"> </w:t>
      </w:r>
      <w:r>
        <w:t>rozpoznat</w:t>
      </w:r>
      <w:r>
        <w:rPr>
          <w:spacing w:val="-8"/>
        </w:rPr>
        <w:t xml:space="preserve"> </w:t>
      </w:r>
      <w:r>
        <w:t>jednotlivé</w:t>
      </w:r>
      <w:r>
        <w:rPr>
          <w:spacing w:val="-8"/>
        </w:rPr>
        <w:t xml:space="preserve"> </w:t>
      </w:r>
      <w:r>
        <w:t>postavy</w:t>
      </w:r>
      <w:r>
        <w:rPr>
          <w:spacing w:val="-8"/>
        </w:rPr>
        <w:t xml:space="preserve"> </w:t>
      </w:r>
      <w:r>
        <w:t>a</w:t>
      </w:r>
      <w:r>
        <w:rPr>
          <w:spacing w:val="-7"/>
        </w:rPr>
        <w:t xml:space="preserve"> </w:t>
      </w:r>
      <w:r>
        <w:t>je- jich</w:t>
      </w:r>
      <w:r>
        <w:rPr>
          <w:spacing w:val="-1"/>
        </w:rPr>
        <w:t xml:space="preserve"> </w:t>
      </w:r>
      <w:r>
        <w:t>role.</w:t>
      </w:r>
      <w:r>
        <w:rPr>
          <w:spacing w:val="-2"/>
        </w:rPr>
        <w:t xml:space="preserve"> </w:t>
      </w:r>
      <w:r>
        <w:t>Žáci</w:t>
      </w:r>
      <w:r>
        <w:rPr>
          <w:spacing w:val="-1"/>
        </w:rPr>
        <w:t xml:space="preserve"> </w:t>
      </w:r>
      <w:r>
        <w:t>diskutují</w:t>
      </w:r>
      <w:r>
        <w:rPr>
          <w:spacing w:val="-1"/>
        </w:rPr>
        <w:t xml:space="preserve"> </w:t>
      </w:r>
      <w:r>
        <w:t>o možnostech</w:t>
      </w:r>
      <w:r>
        <w:rPr>
          <w:spacing w:val="-1"/>
        </w:rPr>
        <w:t xml:space="preserve"> </w:t>
      </w:r>
      <w:r>
        <w:t>ztvárnění</w:t>
      </w:r>
      <w:r>
        <w:rPr>
          <w:spacing w:val="-1"/>
        </w:rPr>
        <w:t xml:space="preserve"> </w:t>
      </w:r>
      <w:r>
        <w:t>příběhu,</w:t>
      </w:r>
      <w:r>
        <w:rPr>
          <w:spacing w:val="-2"/>
        </w:rPr>
        <w:t xml:space="preserve"> </w:t>
      </w:r>
      <w:r>
        <w:t>vyslovují</w:t>
      </w:r>
      <w:r>
        <w:rPr>
          <w:spacing w:val="-1"/>
        </w:rPr>
        <w:t xml:space="preserve"> </w:t>
      </w:r>
      <w:r>
        <w:t>své</w:t>
      </w:r>
      <w:r>
        <w:rPr>
          <w:spacing w:val="-1"/>
        </w:rPr>
        <w:t xml:space="preserve"> </w:t>
      </w:r>
      <w:r>
        <w:t>tvůrčí</w:t>
      </w:r>
      <w:r>
        <w:rPr>
          <w:spacing w:val="-1"/>
        </w:rPr>
        <w:t xml:space="preserve"> </w:t>
      </w:r>
      <w:r>
        <w:t>návrhy,</w:t>
      </w:r>
      <w:r>
        <w:rPr>
          <w:spacing w:val="-1"/>
        </w:rPr>
        <w:t xml:space="preserve"> </w:t>
      </w:r>
      <w:r>
        <w:t>respektují</w:t>
      </w:r>
      <w:r>
        <w:rPr>
          <w:spacing w:val="-1"/>
        </w:rPr>
        <w:t xml:space="preserve"> </w:t>
      </w:r>
      <w:r>
        <w:t>nápady</w:t>
      </w:r>
      <w:r>
        <w:rPr>
          <w:spacing w:val="-2"/>
        </w:rPr>
        <w:t xml:space="preserve"> </w:t>
      </w:r>
      <w:r>
        <w:t>spolužáků.</w:t>
      </w:r>
      <w:r>
        <w:rPr>
          <w:spacing w:val="-1"/>
        </w:rPr>
        <w:t xml:space="preserve"> </w:t>
      </w:r>
      <w:r>
        <w:t>Žáci si vytváří vlastní emoční postoje k práci herce či scénáristy, prostřednictvím prožití příběhu si vytváří emoční postoje</w:t>
      </w:r>
      <w:r>
        <w:rPr>
          <w:spacing w:val="40"/>
        </w:rPr>
        <w:t xml:space="preserve"> </w:t>
      </w:r>
      <w:r>
        <w:t>k osobám a událostem z období bitvy u Chlumce 1813.</w:t>
      </w:r>
    </w:p>
    <w:p w14:paraId="54B33997" w14:textId="77777777" w:rsidR="008937EE" w:rsidRDefault="008937EE">
      <w:pPr>
        <w:pStyle w:val="Zkladntext"/>
        <w:kinsoku w:val="0"/>
        <w:overflowPunct w:val="0"/>
        <w:spacing w:before="10"/>
        <w:rPr>
          <w:sz w:val="27"/>
          <w:szCs w:val="27"/>
        </w:rPr>
      </w:pPr>
    </w:p>
    <w:p w14:paraId="7AB52CFE" w14:textId="77777777" w:rsidR="008937EE" w:rsidRDefault="008937EE">
      <w:pPr>
        <w:pStyle w:val="Nadpis4"/>
        <w:kinsoku w:val="0"/>
        <w:overflowPunct w:val="0"/>
        <w:rPr>
          <w:spacing w:val="-2"/>
        </w:rPr>
      </w:pPr>
      <w:r>
        <w:t>Klíčové</w:t>
      </w:r>
      <w:r>
        <w:rPr>
          <w:spacing w:val="-6"/>
        </w:rPr>
        <w:t xml:space="preserve"> </w:t>
      </w:r>
      <w:r>
        <w:rPr>
          <w:spacing w:val="-2"/>
        </w:rPr>
        <w:t>kompetence</w:t>
      </w:r>
    </w:p>
    <w:p w14:paraId="138C15FF" w14:textId="77777777" w:rsidR="008937EE" w:rsidRDefault="008937EE">
      <w:pPr>
        <w:pStyle w:val="Zkladntext"/>
        <w:kinsoku w:val="0"/>
        <w:overflowPunct w:val="0"/>
        <w:spacing w:before="166"/>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003485B9" w14:textId="77777777" w:rsidR="008937EE" w:rsidRDefault="008937EE">
      <w:pPr>
        <w:pStyle w:val="Zkladntext"/>
        <w:kinsoku w:val="0"/>
        <w:overflowPunct w:val="0"/>
        <w:spacing w:before="170" w:line="235" w:lineRule="auto"/>
        <w:ind w:left="830" w:right="147"/>
        <w:jc w:val="both"/>
      </w:pPr>
      <w:r>
        <w:t>Během</w:t>
      </w:r>
      <w:r>
        <w:rPr>
          <w:spacing w:val="-4"/>
        </w:rPr>
        <w:t xml:space="preserve"> </w:t>
      </w:r>
      <w:r>
        <w:t>zadané</w:t>
      </w:r>
      <w:r>
        <w:rPr>
          <w:spacing w:val="-4"/>
        </w:rPr>
        <w:t xml:space="preserve"> </w:t>
      </w:r>
      <w:r>
        <w:t>práce</w:t>
      </w:r>
      <w:r>
        <w:rPr>
          <w:spacing w:val="-5"/>
        </w:rPr>
        <w:t xml:space="preserve"> </w:t>
      </w:r>
      <w:r>
        <w:t>na</w:t>
      </w:r>
      <w:r>
        <w:rPr>
          <w:spacing w:val="-4"/>
        </w:rPr>
        <w:t xml:space="preserve"> </w:t>
      </w:r>
      <w:r>
        <w:t>tvorbě</w:t>
      </w:r>
      <w:r>
        <w:rPr>
          <w:spacing w:val="-4"/>
        </w:rPr>
        <w:t xml:space="preserve"> </w:t>
      </w:r>
      <w:r>
        <w:t>osnovy</w:t>
      </w:r>
      <w:r>
        <w:rPr>
          <w:spacing w:val="-4"/>
        </w:rPr>
        <w:t xml:space="preserve"> </w:t>
      </w:r>
      <w:r>
        <w:t>a</w:t>
      </w:r>
      <w:r>
        <w:rPr>
          <w:spacing w:val="-4"/>
        </w:rPr>
        <w:t xml:space="preserve"> </w:t>
      </w:r>
      <w:r>
        <w:t>scénáře</w:t>
      </w:r>
      <w:r>
        <w:rPr>
          <w:spacing w:val="-4"/>
        </w:rPr>
        <w:t xml:space="preserve"> </w:t>
      </w:r>
      <w:r>
        <w:t>dramatizace</w:t>
      </w:r>
      <w:r>
        <w:rPr>
          <w:spacing w:val="-4"/>
        </w:rPr>
        <w:t xml:space="preserve"> </w:t>
      </w:r>
      <w:r>
        <w:t>příběhu</w:t>
      </w:r>
      <w:r>
        <w:rPr>
          <w:spacing w:val="-4"/>
        </w:rPr>
        <w:t xml:space="preserve"> </w:t>
      </w:r>
      <w:r>
        <w:t>žák</w:t>
      </w:r>
      <w:r>
        <w:rPr>
          <w:spacing w:val="-5"/>
        </w:rPr>
        <w:t xml:space="preserve"> </w:t>
      </w:r>
      <w:r>
        <w:t>vybírá</w:t>
      </w:r>
      <w:r>
        <w:rPr>
          <w:spacing w:val="-4"/>
        </w:rPr>
        <w:t xml:space="preserve"> </w:t>
      </w:r>
      <w:r>
        <w:t>a</w:t>
      </w:r>
      <w:r>
        <w:rPr>
          <w:spacing w:val="-3"/>
        </w:rPr>
        <w:t xml:space="preserve"> </w:t>
      </w:r>
      <w:r>
        <w:t>využívá</w:t>
      </w:r>
      <w:r>
        <w:rPr>
          <w:spacing w:val="-4"/>
        </w:rPr>
        <w:t xml:space="preserve"> </w:t>
      </w:r>
      <w:r>
        <w:t>vhodnou</w:t>
      </w:r>
      <w:r>
        <w:rPr>
          <w:spacing w:val="-4"/>
        </w:rPr>
        <w:t xml:space="preserve"> </w:t>
      </w:r>
      <w:r>
        <w:t>strategii,</w:t>
      </w:r>
      <w:r>
        <w:rPr>
          <w:spacing w:val="-4"/>
        </w:rPr>
        <w:t xml:space="preserve"> </w:t>
      </w:r>
      <w:r>
        <w:t>plánuje, organizuje</w:t>
      </w:r>
      <w:r>
        <w:rPr>
          <w:spacing w:val="-12"/>
        </w:rPr>
        <w:t xml:space="preserve"> </w:t>
      </w:r>
      <w:r>
        <w:t>a</w:t>
      </w:r>
      <w:r>
        <w:rPr>
          <w:spacing w:val="-11"/>
        </w:rPr>
        <w:t xml:space="preserve"> </w:t>
      </w:r>
      <w:r>
        <w:t>řídí</w:t>
      </w:r>
      <w:r>
        <w:rPr>
          <w:spacing w:val="-11"/>
        </w:rPr>
        <w:t xml:space="preserve"> </w:t>
      </w:r>
      <w:r>
        <w:t>svou</w:t>
      </w:r>
      <w:r>
        <w:rPr>
          <w:spacing w:val="-11"/>
        </w:rPr>
        <w:t xml:space="preserve"> </w:t>
      </w:r>
      <w:r>
        <w:t>činnost.</w:t>
      </w:r>
      <w:r>
        <w:rPr>
          <w:spacing w:val="-11"/>
        </w:rPr>
        <w:t xml:space="preserve"> </w:t>
      </w:r>
      <w:r>
        <w:t>Vyhledává</w:t>
      </w:r>
      <w:r>
        <w:rPr>
          <w:spacing w:val="-11"/>
        </w:rPr>
        <w:t xml:space="preserve"> </w:t>
      </w:r>
      <w:r>
        <w:t>a</w:t>
      </w:r>
      <w:r>
        <w:rPr>
          <w:spacing w:val="-12"/>
        </w:rPr>
        <w:t xml:space="preserve"> </w:t>
      </w:r>
      <w:r>
        <w:t>třídí</w:t>
      </w:r>
      <w:r>
        <w:rPr>
          <w:spacing w:val="-10"/>
        </w:rPr>
        <w:t xml:space="preserve"> </w:t>
      </w:r>
      <w:r>
        <w:t>jednotlivé</w:t>
      </w:r>
      <w:r>
        <w:rPr>
          <w:spacing w:val="-11"/>
        </w:rPr>
        <w:t xml:space="preserve"> </w:t>
      </w:r>
      <w:r>
        <w:t>informace</w:t>
      </w:r>
      <w:r>
        <w:rPr>
          <w:spacing w:val="-11"/>
        </w:rPr>
        <w:t xml:space="preserve"> </w:t>
      </w:r>
      <w:r>
        <w:t>v</w:t>
      </w:r>
      <w:r>
        <w:rPr>
          <w:spacing w:val="-10"/>
        </w:rPr>
        <w:t xml:space="preserve"> </w:t>
      </w:r>
      <w:r>
        <w:t>příběhu</w:t>
      </w:r>
      <w:r>
        <w:rPr>
          <w:spacing w:val="-11"/>
        </w:rPr>
        <w:t xml:space="preserve"> </w:t>
      </w:r>
      <w:r>
        <w:t>a</w:t>
      </w:r>
      <w:r>
        <w:rPr>
          <w:spacing w:val="-10"/>
        </w:rPr>
        <w:t xml:space="preserve"> </w:t>
      </w:r>
      <w:r>
        <w:t>na</w:t>
      </w:r>
      <w:r>
        <w:rPr>
          <w:spacing w:val="-11"/>
        </w:rPr>
        <w:t xml:space="preserve"> </w:t>
      </w:r>
      <w:r>
        <w:t>základě</w:t>
      </w:r>
      <w:r>
        <w:rPr>
          <w:spacing w:val="-11"/>
        </w:rPr>
        <w:t xml:space="preserve"> </w:t>
      </w:r>
      <w:r>
        <w:t>jejich</w:t>
      </w:r>
      <w:r>
        <w:rPr>
          <w:spacing w:val="-11"/>
        </w:rPr>
        <w:t xml:space="preserve"> </w:t>
      </w:r>
      <w:r>
        <w:t>pochopení,</w:t>
      </w:r>
      <w:r>
        <w:rPr>
          <w:spacing w:val="-11"/>
        </w:rPr>
        <w:t xml:space="preserve"> </w:t>
      </w:r>
      <w:r>
        <w:t>propojení a systematizace je efektivně využívá pro tvorbu vlastního zdramatizovaného výstupu.</w:t>
      </w:r>
    </w:p>
    <w:p w14:paraId="79FAB284" w14:textId="77777777" w:rsidR="008937EE" w:rsidRDefault="008937EE">
      <w:pPr>
        <w:pStyle w:val="Zkladntext"/>
        <w:kinsoku w:val="0"/>
        <w:overflowPunct w:val="0"/>
        <w:spacing w:before="168" w:line="403" w:lineRule="auto"/>
        <w:ind w:left="830" w:right="3137"/>
      </w:pPr>
      <w:r>
        <w:t>Prostřednictvím</w:t>
      </w:r>
      <w:r>
        <w:rPr>
          <w:spacing w:val="-7"/>
        </w:rPr>
        <w:t xml:space="preserve"> </w:t>
      </w:r>
      <w:r>
        <w:t>zábavně</w:t>
      </w:r>
      <w:r>
        <w:rPr>
          <w:spacing w:val="-7"/>
        </w:rPr>
        <w:t xml:space="preserve"> </w:t>
      </w:r>
      <w:r>
        <w:t>vzdělávací</w:t>
      </w:r>
      <w:r>
        <w:rPr>
          <w:spacing w:val="-8"/>
        </w:rPr>
        <w:t xml:space="preserve"> </w:t>
      </w:r>
      <w:r>
        <w:t>aktivity</w:t>
      </w:r>
      <w:r>
        <w:rPr>
          <w:spacing w:val="-8"/>
        </w:rPr>
        <w:t xml:space="preserve"> </w:t>
      </w:r>
      <w:r>
        <w:t>si</w:t>
      </w:r>
      <w:r>
        <w:rPr>
          <w:spacing w:val="-8"/>
        </w:rPr>
        <w:t xml:space="preserve"> </w:t>
      </w:r>
      <w:r>
        <w:t>žák</w:t>
      </w:r>
      <w:r>
        <w:rPr>
          <w:spacing w:val="-8"/>
        </w:rPr>
        <w:t xml:space="preserve"> </w:t>
      </w:r>
      <w:r>
        <w:t>buduje</w:t>
      </w:r>
      <w:r>
        <w:rPr>
          <w:spacing w:val="-8"/>
        </w:rPr>
        <w:t xml:space="preserve"> </w:t>
      </w:r>
      <w:r>
        <w:t>pozitivní</w:t>
      </w:r>
      <w:r>
        <w:rPr>
          <w:spacing w:val="-8"/>
        </w:rPr>
        <w:t xml:space="preserve"> </w:t>
      </w:r>
      <w:r>
        <w:t>vztah</w:t>
      </w:r>
      <w:r>
        <w:rPr>
          <w:spacing w:val="-8"/>
        </w:rPr>
        <w:t xml:space="preserve"> </w:t>
      </w:r>
      <w:r>
        <w:t>k</w:t>
      </w:r>
      <w:r>
        <w:rPr>
          <w:spacing w:val="-7"/>
        </w:rPr>
        <w:t xml:space="preserve"> </w:t>
      </w:r>
      <w:r>
        <w:t xml:space="preserve">učení. </w:t>
      </w:r>
      <w:r>
        <w:rPr>
          <w:u w:val="single"/>
        </w:rPr>
        <w:t>Kompetence k řešení problémů</w:t>
      </w:r>
    </w:p>
    <w:p w14:paraId="219F6785" w14:textId="77777777" w:rsidR="008937EE" w:rsidRDefault="008937EE">
      <w:pPr>
        <w:pStyle w:val="Zkladntext"/>
        <w:kinsoku w:val="0"/>
        <w:overflowPunct w:val="0"/>
        <w:spacing w:before="4" w:line="235" w:lineRule="auto"/>
        <w:ind w:left="830" w:right="209"/>
      </w:pPr>
      <w:r>
        <w:t>Žák vnímá a řeší dílčí problémy s převodem psaného příběhu do dramatické podoby, navrhuje různé způsoby řešení</w:t>
      </w:r>
      <w:r>
        <w:rPr>
          <w:spacing w:val="80"/>
        </w:rPr>
        <w:t xml:space="preserve"> </w:t>
      </w:r>
      <w:r>
        <w:t>a provedení, nebojí se improvizovat, je si vědom zodpovědnosti za své činy.</w:t>
      </w:r>
    </w:p>
    <w:p w14:paraId="7B531B06" w14:textId="77777777" w:rsidR="008937EE" w:rsidRDefault="008937EE">
      <w:pPr>
        <w:pStyle w:val="Zkladntext"/>
        <w:kinsoku w:val="0"/>
        <w:overflowPunct w:val="0"/>
        <w:spacing w:before="167"/>
        <w:ind w:left="830"/>
        <w:rPr>
          <w:spacing w:val="-2"/>
        </w:rPr>
      </w:pPr>
      <w:r>
        <w:rPr>
          <w:spacing w:val="-2"/>
          <w:u w:val="single"/>
        </w:rPr>
        <w:t>Kompetence</w:t>
      </w:r>
      <w:r>
        <w:rPr>
          <w:spacing w:val="8"/>
          <w:u w:val="single"/>
        </w:rPr>
        <w:t xml:space="preserve"> </w:t>
      </w:r>
      <w:r>
        <w:rPr>
          <w:spacing w:val="-2"/>
          <w:u w:val="single"/>
        </w:rPr>
        <w:t>komunikativní</w:t>
      </w:r>
    </w:p>
    <w:p w14:paraId="3E40C0D9" w14:textId="77777777" w:rsidR="008937EE" w:rsidRDefault="008937EE">
      <w:pPr>
        <w:pStyle w:val="Zkladntext"/>
        <w:kinsoku w:val="0"/>
        <w:overflowPunct w:val="0"/>
        <w:spacing w:before="166"/>
        <w:ind w:left="830"/>
        <w:rPr>
          <w:spacing w:val="-2"/>
        </w:rPr>
      </w:pPr>
      <w:r>
        <w:rPr>
          <w:spacing w:val="-2"/>
        </w:rPr>
        <w:t>Žák čte s porozuměním, pro pochopení stěžejních bodů příběhu si pomáhá rozčleněním textu do jednotlivých odstavců.</w:t>
      </w:r>
    </w:p>
    <w:p w14:paraId="55330E7C" w14:textId="77777777" w:rsidR="008937EE" w:rsidRDefault="008937EE">
      <w:pPr>
        <w:pStyle w:val="Zkladntext"/>
        <w:kinsoku w:val="0"/>
        <w:overflowPunct w:val="0"/>
        <w:spacing w:before="170" w:line="235" w:lineRule="auto"/>
        <w:ind w:left="830" w:right="147"/>
        <w:jc w:val="both"/>
      </w:pPr>
      <w:r>
        <w:t>Během</w:t>
      </w:r>
      <w:r>
        <w:rPr>
          <w:spacing w:val="-2"/>
        </w:rPr>
        <w:t xml:space="preserve"> </w:t>
      </w:r>
      <w:r>
        <w:t>spolupráce</w:t>
      </w:r>
      <w:r>
        <w:rPr>
          <w:spacing w:val="-2"/>
        </w:rPr>
        <w:t xml:space="preserve"> </w:t>
      </w:r>
      <w:r>
        <w:t>ve</w:t>
      </w:r>
      <w:r>
        <w:rPr>
          <w:spacing w:val="-2"/>
        </w:rPr>
        <w:t xml:space="preserve"> </w:t>
      </w:r>
      <w:r>
        <w:t>skupině</w:t>
      </w:r>
      <w:r>
        <w:rPr>
          <w:spacing w:val="-2"/>
        </w:rPr>
        <w:t xml:space="preserve"> </w:t>
      </w:r>
      <w:r>
        <w:t>žák</w:t>
      </w:r>
      <w:r>
        <w:rPr>
          <w:spacing w:val="-2"/>
        </w:rPr>
        <w:t xml:space="preserve"> </w:t>
      </w:r>
      <w:r>
        <w:t>formuluje</w:t>
      </w:r>
      <w:r>
        <w:rPr>
          <w:spacing w:val="-2"/>
        </w:rPr>
        <w:t xml:space="preserve"> </w:t>
      </w:r>
      <w:r>
        <w:t>a</w:t>
      </w:r>
      <w:r>
        <w:rPr>
          <w:spacing w:val="-1"/>
        </w:rPr>
        <w:t xml:space="preserve"> </w:t>
      </w:r>
      <w:r>
        <w:t>vyjadřuje</w:t>
      </w:r>
      <w:r>
        <w:rPr>
          <w:spacing w:val="-2"/>
        </w:rPr>
        <w:t xml:space="preserve"> </w:t>
      </w:r>
      <w:r>
        <w:t>své</w:t>
      </w:r>
      <w:r>
        <w:rPr>
          <w:spacing w:val="-2"/>
        </w:rPr>
        <w:t xml:space="preserve"> </w:t>
      </w:r>
      <w:r>
        <w:t>myšlenky</w:t>
      </w:r>
      <w:r>
        <w:rPr>
          <w:spacing w:val="-2"/>
        </w:rPr>
        <w:t xml:space="preserve"> </w:t>
      </w:r>
      <w:r>
        <w:t>a</w:t>
      </w:r>
      <w:r>
        <w:rPr>
          <w:spacing w:val="-3"/>
        </w:rPr>
        <w:t xml:space="preserve"> </w:t>
      </w:r>
      <w:r>
        <w:t>názory</w:t>
      </w:r>
      <w:r>
        <w:rPr>
          <w:spacing w:val="-2"/>
        </w:rPr>
        <w:t xml:space="preserve"> </w:t>
      </w:r>
      <w:r>
        <w:t>v</w:t>
      </w:r>
      <w:r>
        <w:rPr>
          <w:spacing w:val="-2"/>
        </w:rPr>
        <w:t xml:space="preserve"> </w:t>
      </w:r>
      <w:r>
        <w:t>logickém</w:t>
      </w:r>
      <w:r>
        <w:rPr>
          <w:spacing w:val="-2"/>
        </w:rPr>
        <w:t xml:space="preserve"> </w:t>
      </w:r>
      <w:r>
        <w:t>sledu,</w:t>
      </w:r>
      <w:r>
        <w:rPr>
          <w:spacing w:val="-2"/>
        </w:rPr>
        <w:t xml:space="preserve"> </w:t>
      </w:r>
      <w:r>
        <w:t>vyjadřuje</w:t>
      </w:r>
      <w:r>
        <w:rPr>
          <w:spacing w:val="-2"/>
        </w:rPr>
        <w:t xml:space="preserve"> </w:t>
      </w:r>
      <w:r>
        <w:t>se</w:t>
      </w:r>
      <w:r>
        <w:rPr>
          <w:spacing w:val="-2"/>
        </w:rPr>
        <w:t xml:space="preserve"> </w:t>
      </w:r>
      <w:r>
        <w:t>výstižně a souvisle, svůj názor logicky obhajuje. Naslouchá promluvám druhých lidí, porozumí jim, vhodně na ně reaguje, svou kritiku konstruktivně obhajuje, vhodně argumentuje.</w:t>
      </w:r>
    </w:p>
    <w:p w14:paraId="22BF9A18" w14:textId="77777777" w:rsidR="008937EE" w:rsidRDefault="008937EE">
      <w:pPr>
        <w:pStyle w:val="Zkladntext"/>
        <w:kinsoku w:val="0"/>
        <w:overflowPunct w:val="0"/>
        <w:spacing w:before="168" w:line="403" w:lineRule="auto"/>
        <w:ind w:left="830" w:right="152"/>
        <w:jc w:val="both"/>
      </w:pPr>
      <w:r>
        <w:rPr>
          <w:spacing w:val="-6"/>
        </w:rPr>
        <w:t>Při</w:t>
      </w:r>
      <w:r>
        <w:t xml:space="preserve"> </w:t>
      </w:r>
      <w:r>
        <w:rPr>
          <w:spacing w:val="-6"/>
        </w:rPr>
        <w:t>prezentaci</w:t>
      </w:r>
      <w:r>
        <w:t xml:space="preserve"> </w:t>
      </w:r>
      <w:r>
        <w:rPr>
          <w:spacing w:val="-6"/>
        </w:rPr>
        <w:t>příběhu</w:t>
      </w:r>
      <w:r>
        <w:t xml:space="preserve"> </w:t>
      </w:r>
      <w:r>
        <w:rPr>
          <w:spacing w:val="-6"/>
        </w:rPr>
        <w:t>se</w:t>
      </w:r>
      <w:r>
        <w:t xml:space="preserve"> </w:t>
      </w:r>
      <w:r>
        <w:rPr>
          <w:spacing w:val="-6"/>
        </w:rPr>
        <w:t>žák</w:t>
      </w:r>
      <w:r>
        <w:t xml:space="preserve"> </w:t>
      </w:r>
      <w:r>
        <w:rPr>
          <w:spacing w:val="-6"/>
        </w:rPr>
        <w:t>kultivovaně</w:t>
      </w:r>
      <w:r>
        <w:t xml:space="preserve"> </w:t>
      </w:r>
      <w:r>
        <w:rPr>
          <w:spacing w:val="-6"/>
        </w:rPr>
        <w:t>a</w:t>
      </w:r>
      <w:r>
        <w:t xml:space="preserve"> </w:t>
      </w:r>
      <w:r>
        <w:rPr>
          <w:spacing w:val="-6"/>
        </w:rPr>
        <w:t>srozumitelně</w:t>
      </w:r>
      <w:r>
        <w:t xml:space="preserve"> </w:t>
      </w:r>
      <w:r>
        <w:rPr>
          <w:spacing w:val="-6"/>
        </w:rPr>
        <w:t>vyjadřuje.</w:t>
      </w:r>
      <w:r>
        <w:t xml:space="preserve"> </w:t>
      </w:r>
      <w:r>
        <w:rPr>
          <w:spacing w:val="-6"/>
        </w:rPr>
        <w:t>Naslouchá</w:t>
      </w:r>
      <w:r>
        <w:t xml:space="preserve"> </w:t>
      </w:r>
      <w:r>
        <w:rPr>
          <w:spacing w:val="-6"/>
        </w:rPr>
        <w:t>projevům</w:t>
      </w:r>
      <w:r>
        <w:t xml:space="preserve"> </w:t>
      </w:r>
      <w:r>
        <w:rPr>
          <w:spacing w:val="-6"/>
        </w:rPr>
        <w:t>druhých,</w:t>
      </w:r>
      <w:r>
        <w:t xml:space="preserve"> </w:t>
      </w:r>
      <w:r>
        <w:rPr>
          <w:spacing w:val="-6"/>
        </w:rPr>
        <w:t>snaží</w:t>
      </w:r>
      <w:r>
        <w:t xml:space="preserve"> </w:t>
      </w:r>
      <w:r>
        <w:rPr>
          <w:spacing w:val="-6"/>
        </w:rPr>
        <w:t>se</w:t>
      </w:r>
      <w:r>
        <w:t xml:space="preserve"> </w:t>
      </w:r>
      <w:r>
        <w:rPr>
          <w:spacing w:val="-6"/>
        </w:rPr>
        <w:t>je</w:t>
      </w:r>
      <w:r>
        <w:t xml:space="preserve"> </w:t>
      </w:r>
      <w:r>
        <w:rPr>
          <w:spacing w:val="-6"/>
        </w:rPr>
        <w:t>chápat</w:t>
      </w:r>
      <w:r>
        <w:t xml:space="preserve"> </w:t>
      </w:r>
      <w:r>
        <w:rPr>
          <w:spacing w:val="-6"/>
        </w:rPr>
        <w:t>a</w:t>
      </w:r>
      <w:r>
        <w:t xml:space="preserve"> </w:t>
      </w:r>
      <w:r>
        <w:rPr>
          <w:spacing w:val="-6"/>
        </w:rPr>
        <w:t>ocenit.</w:t>
      </w:r>
      <w:r>
        <w:t xml:space="preserve"> </w:t>
      </w:r>
      <w:r>
        <w:rPr>
          <w:u w:val="single"/>
        </w:rPr>
        <w:t>Kompetence sociální a personální</w:t>
      </w:r>
    </w:p>
    <w:p w14:paraId="2B87458A" w14:textId="77777777" w:rsidR="008937EE" w:rsidRDefault="008937EE">
      <w:pPr>
        <w:pStyle w:val="Zkladntext"/>
        <w:kinsoku w:val="0"/>
        <w:overflowPunct w:val="0"/>
        <w:spacing w:before="4" w:line="235" w:lineRule="auto"/>
        <w:ind w:left="830" w:right="148"/>
        <w:jc w:val="both"/>
      </w:pPr>
      <w:r>
        <w:t>Žák</w:t>
      </w:r>
      <w:r>
        <w:rPr>
          <w:spacing w:val="-11"/>
        </w:rPr>
        <w:t xml:space="preserve"> </w:t>
      </w:r>
      <w:r>
        <w:t>spolupracuje</w:t>
      </w:r>
      <w:r>
        <w:rPr>
          <w:spacing w:val="-11"/>
        </w:rPr>
        <w:t xml:space="preserve"> </w:t>
      </w:r>
      <w:r>
        <w:t>ve</w:t>
      </w:r>
      <w:r>
        <w:rPr>
          <w:spacing w:val="-11"/>
        </w:rPr>
        <w:t xml:space="preserve"> </w:t>
      </w:r>
      <w:r>
        <w:t>skupině,</w:t>
      </w:r>
      <w:r>
        <w:rPr>
          <w:spacing w:val="-11"/>
        </w:rPr>
        <w:t xml:space="preserve"> </w:t>
      </w:r>
      <w:r>
        <w:t>je</w:t>
      </w:r>
      <w:r>
        <w:rPr>
          <w:spacing w:val="-11"/>
        </w:rPr>
        <w:t xml:space="preserve"> </w:t>
      </w:r>
      <w:r>
        <w:t>na</w:t>
      </w:r>
      <w:r>
        <w:rPr>
          <w:spacing w:val="-11"/>
        </w:rPr>
        <w:t xml:space="preserve"> </w:t>
      </w:r>
      <w:r>
        <w:t>ní</w:t>
      </w:r>
      <w:r>
        <w:rPr>
          <w:spacing w:val="-11"/>
        </w:rPr>
        <w:t xml:space="preserve"> </w:t>
      </w:r>
      <w:r>
        <w:t>pozitivně</w:t>
      </w:r>
      <w:r>
        <w:rPr>
          <w:spacing w:val="-11"/>
        </w:rPr>
        <w:t xml:space="preserve"> </w:t>
      </w:r>
      <w:r>
        <w:t>závislý,</w:t>
      </w:r>
      <w:r>
        <w:rPr>
          <w:spacing w:val="-11"/>
        </w:rPr>
        <w:t xml:space="preserve"> </w:t>
      </w:r>
      <w:r>
        <w:t>společně</w:t>
      </w:r>
      <w:r>
        <w:rPr>
          <w:spacing w:val="-11"/>
        </w:rPr>
        <w:t xml:space="preserve"> </w:t>
      </w:r>
      <w:r>
        <w:t>s</w:t>
      </w:r>
      <w:r>
        <w:rPr>
          <w:spacing w:val="-11"/>
        </w:rPr>
        <w:t xml:space="preserve"> </w:t>
      </w:r>
      <w:r>
        <w:t>ostatními</w:t>
      </w:r>
      <w:r>
        <w:rPr>
          <w:spacing w:val="-11"/>
        </w:rPr>
        <w:t xml:space="preserve"> </w:t>
      </w:r>
      <w:r>
        <w:t>členy</w:t>
      </w:r>
      <w:r>
        <w:rPr>
          <w:spacing w:val="-11"/>
        </w:rPr>
        <w:t xml:space="preserve"> </w:t>
      </w:r>
      <w:r>
        <w:t>vytváří</w:t>
      </w:r>
      <w:r>
        <w:rPr>
          <w:spacing w:val="-11"/>
        </w:rPr>
        <w:t xml:space="preserve"> </w:t>
      </w:r>
      <w:r>
        <w:t>závěrečný</w:t>
      </w:r>
      <w:r>
        <w:rPr>
          <w:spacing w:val="-11"/>
        </w:rPr>
        <w:t xml:space="preserve"> </w:t>
      </w:r>
      <w:r>
        <w:t>výstup.</w:t>
      </w:r>
      <w:r>
        <w:rPr>
          <w:spacing w:val="-11"/>
        </w:rPr>
        <w:t xml:space="preserve"> </w:t>
      </w:r>
      <w:r>
        <w:t>Žák</w:t>
      </w:r>
      <w:r>
        <w:rPr>
          <w:spacing w:val="-11"/>
        </w:rPr>
        <w:t xml:space="preserve"> </w:t>
      </w:r>
      <w:r>
        <w:t>se</w:t>
      </w:r>
      <w:r>
        <w:rPr>
          <w:spacing w:val="-11"/>
        </w:rPr>
        <w:t xml:space="preserve"> </w:t>
      </w:r>
      <w:r>
        <w:t>podílí na vytváření příjemné atmosféry v týmu, chová se ohleduplně a zároveň dokáže prosadit či obhájit své názory a vě- domosti tak, aby se plnohodnotně podílel na kvalitě týmové práce. Díky spolupráci žák vnímá, co si druzí myslí, říkají</w:t>
      </w:r>
      <w:r>
        <w:rPr>
          <w:spacing w:val="40"/>
        </w:rPr>
        <w:t xml:space="preserve"> </w:t>
      </w:r>
      <w:r>
        <w:t>a dělají, čerpá zkušenosti a poučení, vytváří si představy o sobě samém.</w:t>
      </w:r>
    </w:p>
    <w:p w14:paraId="7F838929" w14:textId="77777777" w:rsidR="008937EE" w:rsidRDefault="008937EE">
      <w:pPr>
        <w:pStyle w:val="Zkladntext"/>
        <w:kinsoku w:val="0"/>
        <w:overflowPunct w:val="0"/>
        <w:spacing w:before="169"/>
        <w:ind w:left="830"/>
        <w:rPr>
          <w:spacing w:val="-2"/>
        </w:rPr>
      </w:pPr>
      <w:r>
        <w:rPr>
          <w:spacing w:val="-2"/>
          <w:u w:val="single"/>
        </w:rPr>
        <w:t>Kompetence</w:t>
      </w:r>
      <w:r>
        <w:rPr>
          <w:spacing w:val="8"/>
          <w:u w:val="single"/>
        </w:rPr>
        <w:t xml:space="preserve"> </w:t>
      </w:r>
      <w:r>
        <w:rPr>
          <w:spacing w:val="-2"/>
          <w:u w:val="single"/>
        </w:rPr>
        <w:t>občanské</w:t>
      </w:r>
    </w:p>
    <w:p w14:paraId="7431D56A" w14:textId="77777777" w:rsidR="008937EE" w:rsidRDefault="008937EE">
      <w:pPr>
        <w:pStyle w:val="Zkladntext"/>
        <w:kinsoku w:val="0"/>
        <w:overflowPunct w:val="0"/>
        <w:spacing w:before="170" w:line="235" w:lineRule="auto"/>
        <w:ind w:left="830" w:right="143"/>
      </w:pPr>
      <w:r>
        <w:t>Prostřednictvím</w:t>
      </w:r>
      <w:r>
        <w:rPr>
          <w:spacing w:val="-9"/>
        </w:rPr>
        <w:t xml:space="preserve"> </w:t>
      </w:r>
      <w:r>
        <w:t>příběhů</w:t>
      </w:r>
      <w:r>
        <w:rPr>
          <w:spacing w:val="-10"/>
        </w:rPr>
        <w:t xml:space="preserve"> </w:t>
      </w:r>
      <w:r>
        <w:t>z</w:t>
      </w:r>
      <w:r>
        <w:rPr>
          <w:spacing w:val="-10"/>
        </w:rPr>
        <w:t xml:space="preserve"> </w:t>
      </w:r>
      <w:r>
        <w:t>období</w:t>
      </w:r>
      <w:r>
        <w:rPr>
          <w:spacing w:val="-9"/>
        </w:rPr>
        <w:t xml:space="preserve"> </w:t>
      </w:r>
      <w:r>
        <w:t>bitvy</w:t>
      </w:r>
      <w:r>
        <w:rPr>
          <w:spacing w:val="-10"/>
        </w:rPr>
        <w:t xml:space="preserve"> </w:t>
      </w:r>
      <w:r>
        <w:t>u</w:t>
      </w:r>
      <w:r>
        <w:rPr>
          <w:spacing w:val="-9"/>
        </w:rPr>
        <w:t xml:space="preserve"> </w:t>
      </w:r>
      <w:r>
        <w:t>Chlumce</w:t>
      </w:r>
      <w:r>
        <w:rPr>
          <w:spacing w:val="-10"/>
        </w:rPr>
        <w:t xml:space="preserve"> </w:t>
      </w:r>
      <w:r>
        <w:t>se</w:t>
      </w:r>
      <w:r>
        <w:rPr>
          <w:spacing w:val="-10"/>
        </w:rPr>
        <w:t xml:space="preserve"> </w:t>
      </w:r>
      <w:r>
        <w:t>žák</w:t>
      </w:r>
      <w:r>
        <w:rPr>
          <w:spacing w:val="-10"/>
        </w:rPr>
        <w:t xml:space="preserve"> </w:t>
      </w:r>
      <w:r>
        <w:t>vcítí</w:t>
      </w:r>
      <w:r>
        <w:rPr>
          <w:spacing w:val="-10"/>
        </w:rPr>
        <w:t xml:space="preserve"> </w:t>
      </w:r>
      <w:r>
        <w:t>se</w:t>
      </w:r>
      <w:r>
        <w:rPr>
          <w:spacing w:val="-10"/>
        </w:rPr>
        <w:t xml:space="preserve"> </w:t>
      </w:r>
      <w:r>
        <w:t>do</w:t>
      </w:r>
      <w:r>
        <w:rPr>
          <w:spacing w:val="-10"/>
        </w:rPr>
        <w:t xml:space="preserve"> </w:t>
      </w:r>
      <w:r>
        <w:t>situace</w:t>
      </w:r>
      <w:r>
        <w:rPr>
          <w:spacing w:val="-10"/>
        </w:rPr>
        <w:t xml:space="preserve"> </w:t>
      </w:r>
      <w:r>
        <w:t>zasažených</w:t>
      </w:r>
      <w:r>
        <w:rPr>
          <w:spacing w:val="-10"/>
        </w:rPr>
        <w:t xml:space="preserve"> </w:t>
      </w:r>
      <w:r>
        <w:t>lidí,</w:t>
      </w:r>
      <w:r>
        <w:rPr>
          <w:spacing w:val="-10"/>
        </w:rPr>
        <w:t xml:space="preserve"> </w:t>
      </w:r>
      <w:r>
        <w:t>chápe</w:t>
      </w:r>
      <w:r>
        <w:rPr>
          <w:spacing w:val="-10"/>
        </w:rPr>
        <w:t xml:space="preserve"> </w:t>
      </w:r>
      <w:r>
        <w:t>a</w:t>
      </w:r>
      <w:r>
        <w:rPr>
          <w:spacing w:val="-9"/>
        </w:rPr>
        <w:t xml:space="preserve"> </w:t>
      </w:r>
      <w:r>
        <w:t>odmítá</w:t>
      </w:r>
      <w:r>
        <w:rPr>
          <w:spacing w:val="-10"/>
        </w:rPr>
        <w:t xml:space="preserve"> </w:t>
      </w:r>
      <w:r>
        <w:t>válku,</w:t>
      </w:r>
      <w:r>
        <w:rPr>
          <w:spacing w:val="-10"/>
        </w:rPr>
        <w:t xml:space="preserve"> </w:t>
      </w:r>
      <w:r>
        <w:t>násilí a hrubé zacházení.</w:t>
      </w:r>
    </w:p>
    <w:p w14:paraId="36D53686" w14:textId="77777777" w:rsidR="008937EE" w:rsidRDefault="008937EE">
      <w:pPr>
        <w:pStyle w:val="Zkladntext"/>
        <w:kinsoku w:val="0"/>
        <w:overflowPunct w:val="0"/>
        <w:spacing w:before="170" w:line="235" w:lineRule="auto"/>
        <w:ind w:left="830" w:right="143"/>
        <w:sectPr w:rsidR="008937EE">
          <w:pgSz w:w="11910" w:h="16840"/>
          <w:pgMar w:top="1140" w:right="700" w:bottom="1500" w:left="700" w:header="411" w:footer="1137" w:gutter="0"/>
          <w:cols w:space="708"/>
          <w:noEndnote/>
        </w:sectPr>
      </w:pPr>
    </w:p>
    <w:p w14:paraId="2C9985A0" w14:textId="77777777" w:rsidR="008937EE" w:rsidRDefault="008937EE">
      <w:pPr>
        <w:pStyle w:val="Nadpis4"/>
        <w:kinsoku w:val="0"/>
        <w:overflowPunct w:val="0"/>
        <w:spacing w:before="105"/>
        <w:rPr>
          <w:spacing w:val="-2"/>
        </w:rPr>
      </w:pPr>
      <w:r>
        <w:rPr>
          <w:spacing w:val="-2"/>
        </w:rPr>
        <w:lastRenderedPageBreak/>
        <w:t>Pomůcky</w:t>
      </w:r>
    </w:p>
    <w:p w14:paraId="18A827E4" w14:textId="77777777" w:rsidR="008937EE" w:rsidRDefault="008937EE">
      <w:pPr>
        <w:pStyle w:val="Zkladntext"/>
        <w:kinsoku w:val="0"/>
        <w:overflowPunct w:val="0"/>
        <w:spacing w:before="166"/>
        <w:ind w:left="830"/>
        <w:rPr>
          <w:spacing w:val="-2"/>
        </w:rPr>
      </w:pPr>
      <w:r>
        <w:t>Komiksové</w:t>
      </w:r>
      <w:r>
        <w:rPr>
          <w:spacing w:val="-11"/>
        </w:rPr>
        <w:t xml:space="preserve"> </w:t>
      </w:r>
      <w:r>
        <w:t>příběhy,</w:t>
      </w:r>
      <w:r>
        <w:rPr>
          <w:spacing w:val="-9"/>
        </w:rPr>
        <w:t xml:space="preserve"> </w:t>
      </w:r>
      <w:r>
        <w:t>množství</w:t>
      </w:r>
      <w:r>
        <w:rPr>
          <w:spacing w:val="-9"/>
        </w:rPr>
        <w:t xml:space="preserve"> </w:t>
      </w:r>
      <w:r>
        <w:t>kopií</w:t>
      </w:r>
      <w:r>
        <w:rPr>
          <w:spacing w:val="-9"/>
        </w:rPr>
        <w:t xml:space="preserve"> </w:t>
      </w:r>
      <w:r>
        <w:t>do</w:t>
      </w:r>
      <w:r>
        <w:rPr>
          <w:spacing w:val="-10"/>
        </w:rPr>
        <w:t xml:space="preserve"> </w:t>
      </w:r>
      <w:r>
        <w:t>dvojic.</w:t>
      </w:r>
      <w:r>
        <w:rPr>
          <w:spacing w:val="-10"/>
        </w:rPr>
        <w:t xml:space="preserve"> </w:t>
      </w:r>
      <w:r>
        <w:t>Tužka</w:t>
      </w:r>
      <w:r>
        <w:rPr>
          <w:spacing w:val="-9"/>
        </w:rPr>
        <w:t xml:space="preserve"> </w:t>
      </w:r>
      <w:r>
        <w:t>a</w:t>
      </w:r>
      <w:r>
        <w:rPr>
          <w:spacing w:val="-10"/>
        </w:rPr>
        <w:t xml:space="preserve"> </w:t>
      </w:r>
      <w:r>
        <w:t>papír</w:t>
      </w:r>
      <w:r>
        <w:rPr>
          <w:spacing w:val="-9"/>
        </w:rPr>
        <w:t xml:space="preserve"> </w:t>
      </w:r>
      <w:r>
        <w:t>na</w:t>
      </w:r>
      <w:r>
        <w:rPr>
          <w:spacing w:val="-10"/>
        </w:rPr>
        <w:t xml:space="preserve"> </w:t>
      </w:r>
      <w:r>
        <w:t>sestavení</w:t>
      </w:r>
      <w:r>
        <w:rPr>
          <w:spacing w:val="-9"/>
        </w:rPr>
        <w:t xml:space="preserve"> </w:t>
      </w:r>
      <w:r>
        <w:t>osnovy</w:t>
      </w:r>
      <w:r>
        <w:rPr>
          <w:spacing w:val="-8"/>
        </w:rPr>
        <w:t xml:space="preserve"> </w:t>
      </w:r>
      <w:r>
        <w:rPr>
          <w:spacing w:val="-2"/>
        </w:rPr>
        <w:t>příběhu.</w:t>
      </w:r>
    </w:p>
    <w:p w14:paraId="060F045D" w14:textId="77777777" w:rsidR="008937EE" w:rsidRDefault="008937EE">
      <w:pPr>
        <w:pStyle w:val="Zkladntext"/>
        <w:kinsoku w:val="0"/>
        <w:overflowPunct w:val="0"/>
        <w:spacing w:before="5"/>
        <w:rPr>
          <w:sz w:val="25"/>
          <w:szCs w:val="25"/>
        </w:rPr>
      </w:pPr>
    </w:p>
    <w:p w14:paraId="09270F8C" w14:textId="77777777" w:rsidR="008937EE" w:rsidRDefault="008937EE">
      <w:pPr>
        <w:pStyle w:val="Nadpis3"/>
        <w:numPr>
          <w:ilvl w:val="2"/>
          <w:numId w:val="26"/>
        </w:numPr>
        <w:tabs>
          <w:tab w:val="left" w:pos="831"/>
        </w:tabs>
        <w:kinsoku w:val="0"/>
        <w:overflowPunct w:val="0"/>
        <w:rPr>
          <w:spacing w:val="-2"/>
          <w:u w:val="none"/>
        </w:rPr>
      </w:pPr>
      <w:r>
        <w:rPr>
          <w:u w:val="none"/>
        </w:rPr>
        <w:t>Téma</w:t>
      </w:r>
      <w:r>
        <w:rPr>
          <w:spacing w:val="-5"/>
          <w:u w:val="none"/>
        </w:rPr>
        <w:t xml:space="preserve"> </w:t>
      </w:r>
      <w:r>
        <w:rPr>
          <w:u w:val="none"/>
        </w:rPr>
        <w:t>č</w:t>
      </w:r>
      <w:r>
        <w:rPr>
          <w:position w:val="2"/>
          <w:u w:val="none"/>
        </w:rPr>
        <w:t>.</w:t>
      </w:r>
      <w:r>
        <w:rPr>
          <w:spacing w:val="-5"/>
          <w:position w:val="2"/>
          <w:u w:val="none"/>
        </w:rPr>
        <w:t xml:space="preserve"> </w:t>
      </w:r>
      <w:r>
        <w:rPr>
          <w:u w:val="none"/>
        </w:rPr>
        <w:t>2</w:t>
      </w:r>
      <w:r>
        <w:rPr>
          <w:spacing w:val="-3"/>
          <w:u w:val="none"/>
        </w:rPr>
        <w:t xml:space="preserve"> </w:t>
      </w:r>
      <w:r>
        <w:rPr>
          <w:u w:val="none"/>
        </w:rPr>
        <w:t>Tvorba</w:t>
      </w:r>
      <w:r>
        <w:rPr>
          <w:spacing w:val="-5"/>
          <w:u w:val="none"/>
        </w:rPr>
        <w:t xml:space="preserve"> </w:t>
      </w:r>
      <w:r>
        <w:rPr>
          <w:u w:val="none"/>
        </w:rPr>
        <w:t>vlastních</w:t>
      </w:r>
      <w:r>
        <w:rPr>
          <w:spacing w:val="-3"/>
          <w:u w:val="none"/>
        </w:rPr>
        <w:t xml:space="preserve"> </w:t>
      </w:r>
      <w:r>
        <w:rPr>
          <w:u w:val="none"/>
        </w:rPr>
        <w:t>příběhů</w:t>
      </w:r>
      <w:r>
        <w:rPr>
          <w:spacing w:val="-4"/>
          <w:u w:val="none"/>
        </w:rPr>
        <w:t xml:space="preserve"> </w:t>
      </w:r>
      <w:r>
        <w:rPr>
          <w:u w:val="none"/>
        </w:rPr>
        <w:t>bitvy</w:t>
      </w:r>
      <w:r>
        <w:rPr>
          <w:spacing w:val="-3"/>
          <w:u w:val="none"/>
        </w:rPr>
        <w:t xml:space="preserve"> </w:t>
      </w:r>
      <w:r>
        <w:rPr>
          <w:u w:val="none"/>
        </w:rPr>
        <w:t>–</w:t>
      </w:r>
      <w:r>
        <w:rPr>
          <w:spacing w:val="-5"/>
          <w:u w:val="none"/>
        </w:rPr>
        <w:t xml:space="preserve"> </w:t>
      </w:r>
      <w:r>
        <w:rPr>
          <w:u w:val="none"/>
        </w:rPr>
        <w:t>2</w:t>
      </w:r>
      <w:r>
        <w:rPr>
          <w:spacing w:val="-3"/>
          <w:u w:val="none"/>
        </w:rPr>
        <w:t xml:space="preserve"> </w:t>
      </w:r>
      <w:r>
        <w:rPr>
          <w:spacing w:val="-2"/>
          <w:u w:val="none"/>
        </w:rPr>
        <w:t>hodiny</w:t>
      </w:r>
    </w:p>
    <w:p w14:paraId="3A8C2455" w14:textId="77777777" w:rsidR="008937EE" w:rsidRDefault="008937EE">
      <w:pPr>
        <w:pStyle w:val="Zkladntext"/>
        <w:kinsoku w:val="0"/>
        <w:overflowPunct w:val="0"/>
        <w:spacing w:before="165" w:line="235" w:lineRule="auto"/>
        <w:ind w:left="830" w:right="147"/>
        <w:jc w:val="both"/>
      </w:pPr>
      <w:r>
        <w:t>Jedná</w:t>
      </w:r>
      <w:r>
        <w:rPr>
          <w:spacing w:val="-1"/>
        </w:rPr>
        <w:t xml:space="preserve"> </w:t>
      </w:r>
      <w:r>
        <w:t>se</w:t>
      </w:r>
      <w:r>
        <w:rPr>
          <w:spacing w:val="-1"/>
        </w:rPr>
        <w:t xml:space="preserve"> </w:t>
      </w:r>
      <w:r>
        <w:t>o</w:t>
      </w:r>
      <w:r>
        <w:rPr>
          <w:spacing w:val="-2"/>
        </w:rPr>
        <w:t xml:space="preserve"> </w:t>
      </w:r>
      <w:r>
        <w:t>dvouhodinový</w:t>
      </w:r>
      <w:r>
        <w:rPr>
          <w:spacing w:val="-1"/>
        </w:rPr>
        <w:t xml:space="preserve"> </w:t>
      </w:r>
      <w:r>
        <w:t>souvislý</w:t>
      </w:r>
      <w:r>
        <w:rPr>
          <w:spacing w:val="-1"/>
        </w:rPr>
        <w:t xml:space="preserve"> </w:t>
      </w:r>
      <w:r>
        <w:t>blok,</w:t>
      </w:r>
      <w:r>
        <w:rPr>
          <w:spacing w:val="-2"/>
        </w:rPr>
        <w:t xml:space="preserve"> </w:t>
      </w:r>
      <w:r>
        <w:t>během</w:t>
      </w:r>
      <w:r>
        <w:rPr>
          <w:spacing w:val="-1"/>
        </w:rPr>
        <w:t xml:space="preserve"> </w:t>
      </w:r>
      <w:r>
        <w:t>kterého</w:t>
      </w:r>
      <w:r>
        <w:rPr>
          <w:spacing w:val="-1"/>
        </w:rPr>
        <w:t xml:space="preserve"> </w:t>
      </w:r>
      <w:r>
        <w:t>žáci</w:t>
      </w:r>
      <w:r>
        <w:rPr>
          <w:spacing w:val="-2"/>
        </w:rPr>
        <w:t xml:space="preserve"> </w:t>
      </w:r>
      <w:r>
        <w:t>tvoří</w:t>
      </w:r>
      <w:r>
        <w:rPr>
          <w:spacing w:val="-1"/>
        </w:rPr>
        <w:t xml:space="preserve"> </w:t>
      </w:r>
      <w:r>
        <w:t>vlastní</w:t>
      </w:r>
      <w:r>
        <w:rPr>
          <w:spacing w:val="-1"/>
        </w:rPr>
        <w:t xml:space="preserve"> </w:t>
      </w:r>
      <w:r>
        <w:t>příběhy</w:t>
      </w:r>
      <w:r>
        <w:rPr>
          <w:spacing w:val="-2"/>
        </w:rPr>
        <w:t xml:space="preserve"> </w:t>
      </w:r>
      <w:r>
        <w:t>bitvy</w:t>
      </w:r>
      <w:r>
        <w:rPr>
          <w:spacing w:val="-1"/>
        </w:rPr>
        <w:t xml:space="preserve"> </w:t>
      </w:r>
      <w:r>
        <w:t>u Chlumce</w:t>
      </w:r>
      <w:r>
        <w:rPr>
          <w:spacing w:val="-1"/>
        </w:rPr>
        <w:t xml:space="preserve"> </w:t>
      </w:r>
      <w:r>
        <w:t>1813.</w:t>
      </w:r>
      <w:r>
        <w:rPr>
          <w:spacing w:val="-1"/>
        </w:rPr>
        <w:t xml:space="preserve"> </w:t>
      </w:r>
      <w:r>
        <w:t>Jako</w:t>
      </w:r>
      <w:r>
        <w:rPr>
          <w:spacing w:val="-2"/>
        </w:rPr>
        <w:t xml:space="preserve"> </w:t>
      </w:r>
      <w:r>
        <w:t>inspirace jim slouží příběhy, pověsti a dobové záznamy prezentované v první části tohoto tematického bloku. Žáci mají za úkol vymyslet vlastní postavu (postavy) a její příběh. Tento příběh zpracovávají libovolnou literární formou a doplňují ho vlastními</w:t>
      </w:r>
      <w:r>
        <w:rPr>
          <w:spacing w:val="-11"/>
        </w:rPr>
        <w:t xml:space="preserve"> </w:t>
      </w:r>
      <w:r>
        <w:t>ilustracemi.</w:t>
      </w:r>
      <w:r>
        <w:rPr>
          <w:spacing w:val="-11"/>
        </w:rPr>
        <w:t xml:space="preserve"> </w:t>
      </w:r>
      <w:r>
        <w:t>Žáci</w:t>
      </w:r>
      <w:r>
        <w:rPr>
          <w:spacing w:val="-11"/>
        </w:rPr>
        <w:t xml:space="preserve"> </w:t>
      </w:r>
      <w:r>
        <w:t>sami</w:t>
      </w:r>
      <w:r>
        <w:rPr>
          <w:spacing w:val="-11"/>
        </w:rPr>
        <w:t xml:space="preserve"> </w:t>
      </w:r>
      <w:r>
        <w:t>volí,</w:t>
      </w:r>
      <w:r>
        <w:rPr>
          <w:spacing w:val="-11"/>
        </w:rPr>
        <w:t xml:space="preserve"> </w:t>
      </w:r>
      <w:r>
        <w:t>zda</w:t>
      </w:r>
      <w:r>
        <w:rPr>
          <w:spacing w:val="-11"/>
        </w:rPr>
        <w:t xml:space="preserve"> </w:t>
      </w:r>
      <w:r>
        <w:t>budou</w:t>
      </w:r>
      <w:r>
        <w:rPr>
          <w:spacing w:val="-11"/>
        </w:rPr>
        <w:t xml:space="preserve"> </w:t>
      </w:r>
      <w:r>
        <w:t>pracovat</w:t>
      </w:r>
      <w:r>
        <w:rPr>
          <w:spacing w:val="-11"/>
        </w:rPr>
        <w:t xml:space="preserve"> </w:t>
      </w:r>
      <w:r>
        <w:t>samostatně,</w:t>
      </w:r>
      <w:r>
        <w:rPr>
          <w:spacing w:val="-11"/>
        </w:rPr>
        <w:t xml:space="preserve"> </w:t>
      </w:r>
      <w:r>
        <w:t>ve</w:t>
      </w:r>
      <w:r>
        <w:rPr>
          <w:spacing w:val="-11"/>
        </w:rPr>
        <w:t xml:space="preserve"> </w:t>
      </w:r>
      <w:r>
        <w:t>dvojici,</w:t>
      </w:r>
      <w:r>
        <w:rPr>
          <w:spacing w:val="-11"/>
        </w:rPr>
        <w:t xml:space="preserve"> </w:t>
      </w:r>
      <w:r>
        <w:t>či</w:t>
      </w:r>
      <w:r>
        <w:rPr>
          <w:spacing w:val="-11"/>
        </w:rPr>
        <w:t xml:space="preserve"> </w:t>
      </w:r>
      <w:r>
        <w:t>v</w:t>
      </w:r>
      <w:r>
        <w:rPr>
          <w:spacing w:val="-10"/>
        </w:rPr>
        <w:t xml:space="preserve"> </w:t>
      </w:r>
      <w:r>
        <w:t>menší</w:t>
      </w:r>
      <w:r>
        <w:rPr>
          <w:spacing w:val="-11"/>
        </w:rPr>
        <w:t xml:space="preserve"> </w:t>
      </w:r>
      <w:r>
        <w:t>skupině,</w:t>
      </w:r>
      <w:r>
        <w:rPr>
          <w:spacing w:val="-11"/>
        </w:rPr>
        <w:t xml:space="preserve"> </w:t>
      </w:r>
      <w:r>
        <w:t>podoba</w:t>
      </w:r>
      <w:r>
        <w:rPr>
          <w:spacing w:val="-11"/>
        </w:rPr>
        <w:t xml:space="preserve"> </w:t>
      </w:r>
      <w:r>
        <w:t>výstupu</w:t>
      </w:r>
      <w:r>
        <w:rPr>
          <w:spacing w:val="-11"/>
        </w:rPr>
        <w:t xml:space="preserve"> </w:t>
      </w:r>
      <w:r>
        <w:t>ale musí</w:t>
      </w:r>
      <w:r>
        <w:rPr>
          <w:spacing w:val="-6"/>
        </w:rPr>
        <w:t xml:space="preserve"> </w:t>
      </w:r>
      <w:r>
        <w:t>odpovídat</w:t>
      </w:r>
      <w:r>
        <w:rPr>
          <w:spacing w:val="-6"/>
        </w:rPr>
        <w:t xml:space="preserve"> </w:t>
      </w:r>
      <w:r>
        <w:t>počtu</w:t>
      </w:r>
      <w:r>
        <w:rPr>
          <w:spacing w:val="-6"/>
        </w:rPr>
        <w:t xml:space="preserve"> </w:t>
      </w:r>
      <w:r>
        <w:t>pracujících.</w:t>
      </w:r>
      <w:r>
        <w:rPr>
          <w:spacing w:val="-6"/>
        </w:rPr>
        <w:t xml:space="preserve"> </w:t>
      </w:r>
      <w:r>
        <w:t>Při</w:t>
      </w:r>
      <w:r>
        <w:rPr>
          <w:spacing w:val="-6"/>
        </w:rPr>
        <w:t xml:space="preserve"> </w:t>
      </w:r>
      <w:r>
        <w:t>spolupráci</w:t>
      </w:r>
      <w:r>
        <w:rPr>
          <w:spacing w:val="-6"/>
        </w:rPr>
        <w:t xml:space="preserve"> </w:t>
      </w:r>
      <w:r>
        <w:t>si</w:t>
      </w:r>
      <w:r>
        <w:rPr>
          <w:spacing w:val="-6"/>
        </w:rPr>
        <w:t xml:space="preserve"> </w:t>
      </w:r>
      <w:r>
        <w:t>také</w:t>
      </w:r>
      <w:r>
        <w:rPr>
          <w:spacing w:val="-6"/>
        </w:rPr>
        <w:t xml:space="preserve"> </w:t>
      </w:r>
      <w:r>
        <w:t>sami</w:t>
      </w:r>
      <w:r>
        <w:rPr>
          <w:spacing w:val="-6"/>
        </w:rPr>
        <w:t xml:space="preserve"> </w:t>
      </w:r>
      <w:r>
        <w:t>rozdělují</w:t>
      </w:r>
      <w:r>
        <w:rPr>
          <w:spacing w:val="-6"/>
        </w:rPr>
        <w:t xml:space="preserve"> </w:t>
      </w:r>
      <w:r>
        <w:t>činnost.</w:t>
      </w:r>
      <w:r>
        <w:rPr>
          <w:spacing w:val="-6"/>
        </w:rPr>
        <w:t xml:space="preserve"> </w:t>
      </w:r>
      <w:r>
        <w:t>v</w:t>
      </w:r>
      <w:r>
        <w:rPr>
          <w:spacing w:val="-7"/>
        </w:rPr>
        <w:t xml:space="preserve"> </w:t>
      </w:r>
      <w:r>
        <w:t>úvodní</w:t>
      </w:r>
      <w:r>
        <w:rPr>
          <w:spacing w:val="-6"/>
        </w:rPr>
        <w:t xml:space="preserve"> </w:t>
      </w:r>
      <w:r>
        <w:t>části</w:t>
      </w:r>
      <w:r>
        <w:rPr>
          <w:spacing w:val="-6"/>
        </w:rPr>
        <w:t xml:space="preserve"> </w:t>
      </w:r>
      <w:r>
        <w:t>tohoto</w:t>
      </w:r>
      <w:r>
        <w:rPr>
          <w:spacing w:val="-6"/>
        </w:rPr>
        <w:t xml:space="preserve"> </w:t>
      </w:r>
      <w:r>
        <w:t>bloku</w:t>
      </w:r>
      <w:r>
        <w:rPr>
          <w:spacing w:val="-6"/>
        </w:rPr>
        <w:t xml:space="preserve"> </w:t>
      </w:r>
      <w:r>
        <w:t>učitel</w:t>
      </w:r>
      <w:r>
        <w:rPr>
          <w:spacing w:val="-6"/>
        </w:rPr>
        <w:t xml:space="preserve"> </w:t>
      </w:r>
      <w:r>
        <w:t>s</w:t>
      </w:r>
      <w:r>
        <w:rPr>
          <w:spacing w:val="-6"/>
        </w:rPr>
        <w:t xml:space="preserve"> </w:t>
      </w:r>
      <w:r>
        <w:t>žáky shrne</w:t>
      </w:r>
      <w:r>
        <w:rPr>
          <w:spacing w:val="-10"/>
        </w:rPr>
        <w:t xml:space="preserve"> </w:t>
      </w:r>
      <w:r>
        <w:t>postup</w:t>
      </w:r>
      <w:r>
        <w:rPr>
          <w:spacing w:val="-10"/>
        </w:rPr>
        <w:t xml:space="preserve"> </w:t>
      </w:r>
      <w:r>
        <w:t>práce,</w:t>
      </w:r>
      <w:r>
        <w:rPr>
          <w:spacing w:val="-10"/>
        </w:rPr>
        <w:t xml:space="preserve"> </w:t>
      </w:r>
      <w:r>
        <w:t>ukáže</w:t>
      </w:r>
      <w:r>
        <w:rPr>
          <w:spacing w:val="-10"/>
        </w:rPr>
        <w:t xml:space="preserve"> </w:t>
      </w:r>
      <w:r>
        <w:t>jim,</w:t>
      </w:r>
      <w:r>
        <w:rPr>
          <w:spacing w:val="-10"/>
        </w:rPr>
        <w:t xml:space="preserve"> </w:t>
      </w:r>
      <w:r>
        <w:t>jak</w:t>
      </w:r>
      <w:r>
        <w:rPr>
          <w:spacing w:val="-10"/>
        </w:rPr>
        <w:t xml:space="preserve"> </w:t>
      </w:r>
      <w:r>
        <w:t>postupovat</w:t>
      </w:r>
      <w:r>
        <w:rPr>
          <w:spacing w:val="-10"/>
        </w:rPr>
        <w:t xml:space="preserve"> </w:t>
      </w:r>
      <w:r>
        <w:t>při</w:t>
      </w:r>
      <w:r>
        <w:rPr>
          <w:spacing w:val="-10"/>
        </w:rPr>
        <w:t xml:space="preserve"> </w:t>
      </w:r>
      <w:r>
        <w:t>tvorbě</w:t>
      </w:r>
      <w:r>
        <w:rPr>
          <w:spacing w:val="-10"/>
        </w:rPr>
        <w:t xml:space="preserve"> </w:t>
      </w:r>
      <w:r>
        <w:t>příběhu</w:t>
      </w:r>
      <w:r>
        <w:rPr>
          <w:spacing w:val="-10"/>
        </w:rPr>
        <w:t xml:space="preserve"> </w:t>
      </w:r>
      <w:r>
        <w:t>podle</w:t>
      </w:r>
      <w:r>
        <w:rPr>
          <w:spacing w:val="-10"/>
        </w:rPr>
        <w:t xml:space="preserve"> </w:t>
      </w:r>
      <w:r>
        <w:t>vlastní</w:t>
      </w:r>
      <w:r>
        <w:rPr>
          <w:spacing w:val="-10"/>
        </w:rPr>
        <w:t xml:space="preserve"> </w:t>
      </w:r>
      <w:r>
        <w:t>myšlenkové</w:t>
      </w:r>
      <w:r>
        <w:rPr>
          <w:spacing w:val="-10"/>
        </w:rPr>
        <w:t xml:space="preserve"> </w:t>
      </w:r>
      <w:r>
        <w:t>osnovy,</w:t>
      </w:r>
      <w:r>
        <w:rPr>
          <w:spacing w:val="-10"/>
        </w:rPr>
        <w:t xml:space="preserve"> </w:t>
      </w:r>
      <w:r>
        <w:t>jakých</w:t>
      </w:r>
      <w:r>
        <w:rPr>
          <w:spacing w:val="-10"/>
        </w:rPr>
        <w:t xml:space="preserve"> </w:t>
      </w:r>
      <w:r>
        <w:t>orientačních bodů</w:t>
      </w:r>
      <w:r>
        <w:rPr>
          <w:spacing w:val="-7"/>
        </w:rPr>
        <w:t xml:space="preserve"> </w:t>
      </w:r>
      <w:r>
        <w:t>se</w:t>
      </w:r>
      <w:r>
        <w:rPr>
          <w:spacing w:val="-7"/>
        </w:rPr>
        <w:t xml:space="preserve"> </w:t>
      </w:r>
      <w:r>
        <w:t>mají</w:t>
      </w:r>
      <w:r>
        <w:rPr>
          <w:spacing w:val="-7"/>
        </w:rPr>
        <w:t xml:space="preserve"> </w:t>
      </w:r>
      <w:r>
        <w:t>držet,</w:t>
      </w:r>
      <w:r>
        <w:rPr>
          <w:spacing w:val="-7"/>
        </w:rPr>
        <w:t xml:space="preserve"> </w:t>
      </w:r>
      <w:r>
        <w:t>aby</w:t>
      </w:r>
      <w:r>
        <w:rPr>
          <w:spacing w:val="-7"/>
        </w:rPr>
        <w:t xml:space="preserve"> </w:t>
      </w:r>
      <w:r>
        <w:t>dílo</w:t>
      </w:r>
      <w:r>
        <w:rPr>
          <w:spacing w:val="-7"/>
        </w:rPr>
        <w:t xml:space="preserve"> </w:t>
      </w:r>
      <w:r>
        <w:t>zdárně</w:t>
      </w:r>
      <w:r>
        <w:rPr>
          <w:spacing w:val="-7"/>
        </w:rPr>
        <w:t xml:space="preserve"> </w:t>
      </w:r>
      <w:r>
        <w:t>dokončili.</w:t>
      </w:r>
      <w:r>
        <w:rPr>
          <w:spacing w:val="-7"/>
        </w:rPr>
        <w:t xml:space="preserve"> </w:t>
      </w:r>
      <w:r>
        <w:t>v</w:t>
      </w:r>
      <w:r>
        <w:rPr>
          <w:spacing w:val="-5"/>
        </w:rPr>
        <w:t xml:space="preserve"> </w:t>
      </w:r>
      <w:r>
        <w:t>závěrečné</w:t>
      </w:r>
      <w:r>
        <w:rPr>
          <w:spacing w:val="-7"/>
        </w:rPr>
        <w:t xml:space="preserve"> </w:t>
      </w:r>
      <w:r>
        <w:t>části</w:t>
      </w:r>
      <w:r>
        <w:rPr>
          <w:spacing w:val="-7"/>
        </w:rPr>
        <w:t xml:space="preserve"> </w:t>
      </w:r>
      <w:r>
        <w:t>bloku</w:t>
      </w:r>
      <w:r>
        <w:rPr>
          <w:spacing w:val="-7"/>
        </w:rPr>
        <w:t xml:space="preserve"> </w:t>
      </w:r>
      <w:r>
        <w:t>žáci</w:t>
      </w:r>
      <w:r>
        <w:rPr>
          <w:spacing w:val="-7"/>
        </w:rPr>
        <w:t xml:space="preserve"> </w:t>
      </w:r>
      <w:r>
        <w:t>navzájem</w:t>
      </w:r>
      <w:r>
        <w:rPr>
          <w:spacing w:val="-7"/>
        </w:rPr>
        <w:t xml:space="preserve"> </w:t>
      </w:r>
      <w:r>
        <w:t>prezentují</w:t>
      </w:r>
      <w:r>
        <w:rPr>
          <w:spacing w:val="-7"/>
        </w:rPr>
        <w:t xml:space="preserve"> </w:t>
      </w:r>
      <w:r>
        <w:t>svá</w:t>
      </w:r>
      <w:r>
        <w:rPr>
          <w:spacing w:val="-7"/>
        </w:rPr>
        <w:t xml:space="preserve"> </w:t>
      </w:r>
      <w:r>
        <w:t>díla,</w:t>
      </w:r>
      <w:r>
        <w:rPr>
          <w:spacing w:val="-7"/>
        </w:rPr>
        <w:t xml:space="preserve"> </w:t>
      </w:r>
      <w:r>
        <w:t>sdělují</w:t>
      </w:r>
      <w:r>
        <w:rPr>
          <w:spacing w:val="-7"/>
        </w:rPr>
        <w:t xml:space="preserve"> </w:t>
      </w:r>
      <w:r>
        <w:t>si</w:t>
      </w:r>
      <w:r>
        <w:rPr>
          <w:spacing w:val="-7"/>
        </w:rPr>
        <w:t xml:space="preserve"> </w:t>
      </w:r>
      <w:r>
        <w:t>pocity a zkušenosti s tvorbou.</w:t>
      </w:r>
    </w:p>
    <w:p w14:paraId="2D5AACBE" w14:textId="77777777" w:rsidR="008937EE" w:rsidRDefault="008937EE">
      <w:pPr>
        <w:pStyle w:val="Zkladntext"/>
        <w:kinsoku w:val="0"/>
        <w:overflowPunct w:val="0"/>
        <w:rPr>
          <w:sz w:val="28"/>
          <w:szCs w:val="28"/>
        </w:rPr>
      </w:pPr>
    </w:p>
    <w:p w14:paraId="0AA1C307" w14:textId="77777777" w:rsidR="008937EE" w:rsidRDefault="008937EE">
      <w:pPr>
        <w:pStyle w:val="Nadpis4"/>
        <w:kinsoku w:val="0"/>
        <w:overflowPunct w:val="0"/>
        <w:rPr>
          <w:spacing w:val="-4"/>
        </w:rPr>
      </w:pPr>
      <w:r>
        <w:t>Organizační</w:t>
      </w:r>
      <w:r>
        <w:rPr>
          <w:spacing w:val="-11"/>
        </w:rPr>
        <w:t xml:space="preserve"> </w:t>
      </w:r>
      <w:r>
        <w:rPr>
          <w:spacing w:val="-4"/>
        </w:rPr>
        <w:t>formy</w:t>
      </w:r>
    </w:p>
    <w:p w14:paraId="7AC39A63" w14:textId="77777777" w:rsidR="008937EE" w:rsidRDefault="008937EE">
      <w:pPr>
        <w:pStyle w:val="Zkladntext"/>
        <w:kinsoku w:val="0"/>
        <w:overflowPunct w:val="0"/>
        <w:spacing w:before="170" w:line="235" w:lineRule="auto"/>
        <w:ind w:left="830" w:right="146"/>
        <w:jc w:val="both"/>
      </w:pPr>
      <w:r>
        <w:t>Výuka</w:t>
      </w:r>
      <w:r>
        <w:rPr>
          <w:spacing w:val="-6"/>
        </w:rPr>
        <w:t xml:space="preserve"> </w:t>
      </w:r>
      <w:r>
        <w:t>probíhá</w:t>
      </w:r>
      <w:r>
        <w:rPr>
          <w:spacing w:val="-5"/>
        </w:rPr>
        <w:t xml:space="preserve"> </w:t>
      </w:r>
      <w:r>
        <w:t>ve</w:t>
      </w:r>
      <w:r>
        <w:rPr>
          <w:spacing w:val="-5"/>
        </w:rPr>
        <w:t xml:space="preserve"> </w:t>
      </w:r>
      <w:r>
        <w:t>třídě,</w:t>
      </w:r>
      <w:r>
        <w:rPr>
          <w:spacing w:val="-6"/>
        </w:rPr>
        <w:t xml:space="preserve"> </w:t>
      </w:r>
      <w:r>
        <w:t>během</w:t>
      </w:r>
      <w:r>
        <w:rPr>
          <w:spacing w:val="-6"/>
        </w:rPr>
        <w:t xml:space="preserve"> </w:t>
      </w:r>
      <w:r>
        <w:t>1.</w:t>
      </w:r>
      <w:r>
        <w:rPr>
          <w:spacing w:val="-5"/>
        </w:rPr>
        <w:t xml:space="preserve"> </w:t>
      </w:r>
      <w:r>
        <w:t>a</w:t>
      </w:r>
      <w:r>
        <w:rPr>
          <w:spacing w:val="-5"/>
        </w:rPr>
        <w:t xml:space="preserve"> </w:t>
      </w:r>
      <w:r>
        <w:t>2.</w:t>
      </w:r>
      <w:r>
        <w:rPr>
          <w:spacing w:val="-5"/>
        </w:rPr>
        <w:t xml:space="preserve"> </w:t>
      </w:r>
      <w:r>
        <w:t>části</w:t>
      </w:r>
      <w:r>
        <w:rPr>
          <w:spacing w:val="-6"/>
        </w:rPr>
        <w:t xml:space="preserve"> </w:t>
      </w:r>
      <w:r>
        <w:t>žáci</w:t>
      </w:r>
      <w:r>
        <w:rPr>
          <w:spacing w:val="-5"/>
        </w:rPr>
        <w:t xml:space="preserve"> </w:t>
      </w:r>
      <w:r>
        <w:t>sedí</w:t>
      </w:r>
      <w:r>
        <w:rPr>
          <w:spacing w:val="-5"/>
        </w:rPr>
        <w:t xml:space="preserve"> </w:t>
      </w:r>
      <w:r>
        <w:t>v</w:t>
      </w:r>
      <w:r>
        <w:rPr>
          <w:spacing w:val="-6"/>
        </w:rPr>
        <w:t xml:space="preserve"> </w:t>
      </w:r>
      <w:r>
        <w:t>lavicích,</w:t>
      </w:r>
      <w:r>
        <w:rPr>
          <w:spacing w:val="-5"/>
        </w:rPr>
        <w:t xml:space="preserve"> </w:t>
      </w:r>
      <w:r>
        <w:t>učitel</w:t>
      </w:r>
      <w:r>
        <w:rPr>
          <w:spacing w:val="-5"/>
        </w:rPr>
        <w:t xml:space="preserve"> </w:t>
      </w:r>
      <w:r>
        <w:t>jim</w:t>
      </w:r>
      <w:r>
        <w:rPr>
          <w:spacing w:val="-5"/>
        </w:rPr>
        <w:t xml:space="preserve"> </w:t>
      </w:r>
      <w:r>
        <w:t>předsedá.</w:t>
      </w:r>
      <w:r>
        <w:rPr>
          <w:spacing w:val="-5"/>
        </w:rPr>
        <w:t xml:space="preserve"> </w:t>
      </w:r>
      <w:r>
        <w:t>Při</w:t>
      </w:r>
      <w:r>
        <w:rPr>
          <w:spacing w:val="-5"/>
        </w:rPr>
        <w:t xml:space="preserve"> </w:t>
      </w:r>
      <w:r>
        <w:t>samostatné</w:t>
      </w:r>
      <w:r>
        <w:rPr>
          <w:spacing w:val="-6"/>
        </w:rPr>
        <w:t xml:space="preserve"> </w:t>
      </w:r>
      <w:r>
        <w:t>práci</w:t>
      </w:r>
      <w:r>
        <w:rPr>
          <w:spacing w:val="-5"/>
        </w:rPr>
        <w:t xml:space="preserve"> </w:t>
      </w:r>
      <w:r>
        <w:t>ve</w:t>
      </w:r>
      <w:r>
        <w:rPr>
          <w:spacing w:val="-5"/>
        </w:rPr>
        <w:t xml:space="preserve"> </w:t>
      </w:r>
      <w:r>
        <w:t>3.</w:t>
      </w:r>
      <w:r>
        <w:rPr>
          <w:spacing w:val="-5"/>
        </w:rPr>
        <w:t xml:space="preserve"> </w:t>
      </w:r>
      <w:r>
        <w:t>části</w:t>
      </w:r>
      <w:r>
        <w:rPr>
          <w:spacing w:val="-6"/>
        </w:rPr>
        <w:t xml:space="preserve"> </w:t>
      </w:r>
      <w:r>
        <w:t>jsou žáci</w:t>
      </w:r>
      <w:r>
        <w:rPr>
          <w:spacing w:val="15"/>
        </w:rPr>
        <w:t xml:space="preserve"> </w:t>
      </w:r>
      <w:r>
        <w:t>rozmístěni</w:t>
      </w:r>
      <w:r>
        <w:rPr>
          <w:spacing w:val="16"/>
        </w:rPr>
        <w:t xml:space="preserve"> </w:t>
      </w:r>
      <w:r>
        <w:t>volně</w:t>
      </w:r>
      <w:r>
        <w:rPr>
          <w:spacing w:val="15"/>
        </w:rPr>
        <w:t xml:space="preserve"> </w:t>
      </w:r>
      <w:r>
        <w:t>po</w:t>
      </w:r>
      <w:r>
        <w:rPr>
          <w:spacing w:val="15"/>
        </w:rPr>
        <w:t xml:space="preserve"> </w:t>
      </w:r>
      <w:r>
        <w:t>třídě</w:t>
      </w:r>
      <w:r>
        <w:rPr>
          <w:spacing w:val="15"/>
        </w:rPr>
        <w:t xml:space="preserve"> </w:t>
      </w:r>
      <w:r>
        <w:t>do</w:t>
      </w:r>
      <w:r>
        <w:rPr>
          <w:spacing w:val="15"/>
        </w:rPr>
        <w:t xml:space="preserve"> </w:t>
      </w:r>
      <w:r>
        <w:t>pracovních</w:t>
      </w:r>
      <w:r>
        <w:rPr>
          <w:spacing w:val="16"/>
        </w:rPr>
        <w:t xml:space="preserve"> </w:t>
      </w:r>
      <w:r>
        <w:t>skupinek</w:t>
      </w:r>
      <w:r>
        <w:rPr>
          <w:spacing w:val="15"/>
        </w:rPr>
        <w:t xml:space="preserve"> </w:t>
      </w:r>
      <w:r>
        <w:t>nebo</w:t>
      </w:r>
      <w:r>
        <w:rPr>
          <w:spacing w:val="15"/>
        </w:rPr>
        <w:t xml:space="preserve"> </w:t>
      </w:r>
      <w:r>
        <w:t>sedí</w:t>
      </w:r>
      <w:r>
        <w:rPr>
          <w:spacing w:val="16"/>
        </w:rPr>
        <w:t xml:space="preserve"> </w:t>
      </w:r>
      <w:r>
        <w:t>samostatně.</w:t>
      </w:r>
      <w:r>
        <w:rPr>
          <w:spacing w:val="15"/>
        </w:rPr>
        <w:t xml:space="preserve"> </w:t>
      </w:r>
      <w:r>
        <w:t>Sami</w:t>
      </w:r>
      <w:r>
        <w:rPr>
          <w:spacing w:val="15"/>
        </w:rPr>
        <w:t xml:space="preserve"> </w:t>
      </w:r>
      <w:r>
        <w:t>si</w:t>
      </w:r>
      <w:r>
        <w:rPr>
          <w:spacing w:val="15"/>
        </w:rPr>
        <w:t xml:space="preserve"> </w:t>
      </w:r>
      <w:r>
        <w:t>také</w:t>
      </w:r>
      <w:r>
        <w:rPr>
          <w:spacing w:val="16"/>
        </w:rPr>
        <w:t xml:space="preserve"> </w:t>
      </w:r>
      <w:r>
        <w:t>regulují</w:t>
      </w:r>
      <w:r>
        <w:rPr>
          <w:spacing w:val="16"/>
        </w:rPr>
        <w:t xml:space="preserve"> </w:t>
      </w:r>
      <w:r>
        <w:t>potřeby</w:t>
      </w:r>
      <w:r>
        <w:rPr>
          <w:spacing w:val="16"/>
        </w:rPr>
        <w:t xml:space="preserve"> </w:t>
      </w:r>
      <w:r>
        <w:t xml:space="preserve">pohybu </w:t>
      </w:r>
      <w:r>
        <w:rPr>
          <w:spacing w:val="-2"/>
        </w:rPr>
        <w:t>v prostoru</w:t>
      </w:r>
      <w:r>
        <w:rPr>
          <w:spacing w:val="-3"/>
        </w:rPr>
        <w:t xml:space="preserve"> </w:t>
      </w:r>
      <w:r>
        <w:rPr>
          <w:spacing w:val="-2"/>
        </w:rPr>
        <w:t>třídy, vyzvedávají si pomůcky, využívají umyvadlo apod.,</w:t>
      </w:r>
      <w:r>
        <w:rPr>
          <w:spacing w:val="-3"/>
        </w:rPr>
        <w:t xml:space="preserve"> </w:t>
      </w:r>
      <w:r>
        <w:rPr>
          <w:spacing w:val="-2"/>
        </w:rPr>
        <w:t>ve čtvrté části během</w:t>
      </w:r>
      <w:r>
        <w:rPr>
          <w:spacing w:val="-3"/>
        </w:rPr>
        <w:t xml:space="preserve"> </w:t>
      </w:r>
      <w:r>
        <w:rPr>
          <w:spacing w:val="-2"/>
        </w:rPr>
        <w:t>prezentace</w:t>
      </w:r>
      <w:r>
        <w:rPr>
          <w:spacing w:val="-3"/>
        </w:rPr>
        <w:t xml:space="preserve"> </w:t>
      </w:r>
      <w:r>
        <w:rPr>
          <w:spacing w:val="-2"/>
        </w:rPr>
        <w:t xml:space="preserve">sedí žáci v lavicích, </w:t>
      </w:r>
      <w:r>
        <w:t>prezentující skupina jim předsedá.</w:t>
      </w:r>
    </w:p>
    <w:p w14:paraId="3D06C6AB" w14:textId="77777777" w:rsidR="008937EE" w:rsidRDefault="008937EE">
      <w:pPr>
        <w:pStyle w:val="Zkladntext"/>
        <w:kinsoku w:val="0"/>
        <w:overflowPunct w:val="0"/>
        <w:spacing w:before="9"/>
        <w:rPr>
          <w:sz w:val="27"/>
          <w:szCs w:val="27"/>
        </w:rPr>
      </w:pPr>
    </w:p>
    <w:p w14:paraId="48006DF4" w14:textId="77777777" w:rsidR="008937EE" w:rsidRDefault="008937EE">
      <w:pPr>
        <w:pStyle w:val="Nadpis4"/>
        <w:kinsoku w:val="0"/>
        <w:overflowPunct w:val="0"/>
        <w:rPr>
          <w:spacing w:val="-2"/>
        </w:rPr>
      </w:pPr>
      <w:r>
        <w:rPr>
          <w:spacing w:val="-2"/>
        </w:rPr>
        <w:t>Výukové</w:t>
      </w:r>
      <w:r>
        <w:rPr>
          <w:spacing w:val="1"/>
        </w:rPr>
        <w:t xml:space="preserve"> </w:t>
      </w:r>
      <w:r>
        <w:rPr>
          <w:spacing w:val="-2"/>
        </w:rPr>
        <w:t>metody</w:t>
      </w:r>
    </w:p>
    <w:p w14:paraId="53870FB1" w14:textId="77777777" w:rsidR="008937EE" w:rsidRDefault="008937EE">
      <w:pPr>
        <w:pStyle w:val="Zkladntext"/>
        <w:kinsoku w:val="0"/>
        <w:overflowPunct w:val="0"/>
        <w:spacing w:before="170" w:line="235" w:lineRule="auto"/>
        <w:ind w:left="830" w:right="149"/>
        <w:jc w:val="both"/>
      </w:pPr>
      <w:r>
        <w:rPr>
          <w:w w:val="95"/>
        </w:rPr>
        <w:t>V</w:t>
      </w:r>
      <w:r>
        <w:rPr>
          <w:spacing w:val="-1"/>
          <w:w w:val="95"/>
        </w:rPr>
        <w:t xml:space="preserve"> </w:t>
      </w:r>
      <w:r>
        <w:rPr>
          <w:w w:val="95"/>
        </w:rPr>
        <w:t>prvních</w:t>
      </w:r>
      <w:r>
        <w:rPr>
          <w:spacing w:val="-1"/>
          <w:w w:val="95"/>
        </w:rPr>
        <w:t xml:space="preserve"> </w:t>
      </w:r>
      <w:r>
        <w:rPr>
          <w:w w:val="95"/>
        </w:rPr>
        <w:t>dvou</w:t>
      </w:r>
      <w:r>
        <w:rPr>
          <w:spacing w:val="-1"/>
          <w:w w:val="95"/>
        </w:rPr>
        <w:t xml:space="preserve"> </w:t>
      </w:r>
      <w:r>
        <w:rPr>
          <w:w w:val="95"/>
        </w:rPr>
        <w:t>částech</w:t>
      </w:r>
      <w:r>
        <w:rPr>
          <w:spacing w:val="-1"/>
          <w:w w:val="95"/>
        </w:rPr>
        <w:t xml:space="preserve"> </w:t>
      </w:r>
      <w:r>
        <w:rPr>
          <w:w w:val="95"/>
        </w:rPr>
        <w:t>hodiny</w:t>
      </w:r>
      <w:r>
        <w:rPr>
          <w:spacing w:val="-1"/>
          <w:w w:val="95"/>
        </w:rPr>
        <w:t xml:space="preserve"> </w:t>
      </w:r>
      <w:r>
        <w:rPr>
          <w:w w:val="95"/>
        </w:rPr>
        <w:t>je</w:t>
      </w:r>
      <w:r>
        <w:rPr>
          <w:spacing w:val="-1"/>
          <w:w w:val="95"/>
        </w:rPr>
        <w:t xml:space="preserve"> </w:t>
      </w:r>
      <w:r>
        <w:rPr>
          <w:w w:val="95"/>
        </w:rPr>
        <w:t>využito</w:t>
      </w:r>
      <w:r>
        <w:rPr>
          <w:spacing w:val="-1"/>
          <w:w w:val="95"/>
        </w:rPr>
        <w:t xml:space="preserve"> </w:t>
      </w:r>
      <w:r>
        <w:rPr>
          <w:w w:val="95"/>
        </w:rPr>
        <w:t>metod</w:t>
      </w:r>
      <w:r>
        <w:rPr>
          <w:spacing w:val="-1"/>
          <w:w w:val="95"/>
        </w:rPr>
        <w:t xml:space="preserve"> </w:t>
      </w:r>
      <w:r>
        <w:rPr>
          <w:w w:val="95"/>
        </w:rPr>
        <w:t>frontálních,</w:t>
      </w:r>
      <w:r>
        <w:rPr>
          <w:spacing w:val="-1"/>
          <w:w w:val="95"/>
        </w:rPr>
        <w:t xml:space="preserve"> </w:t>
      </w:r>
      <w:r>
        <w:rPr>
          <w:w w:val="95"/>
        </w:rPr>
        <w:t>výkladu</w:t>
      </w:r>
      <w:r>
        <w:rPr>
          <w:spacing w:val="-1"/>
          <w:w w:val="95"/>
        </w:rPr>
        <w:t xml:space="preserve"> </w:t>
      </w:r>
      <w:r>
        <w:rPr>
          <w:w w:val="95"/>
        </w:rPr>
        <w:t>a</w:t>
      </w:r>
      <w:r>
        <w:rPr>
          <w:spacing w:val="-1"/>
          <w:w w:val="95"/>
        </w:rPr>
        <w:t xml:space="preserve"> </w:t>
      </w:r>
      <w:r>
        <w:rPr>
          <w:w w:val="95"/>
        </w:rPr>
        <w:t>řízeného</w:t>
      </w:r>
      <w:r>
        <w:rPr>
          <w:spacing w:val="-1"/>
          <w:w w:val="95"/>
        </w:rPr>
        <w:t xml:space="preserve"> </w:t>
      </w:r>
      <w:r>
        <w:rPr>
          <w:w w:val="95"/>
        </w:rPr>
        <w:t>rozhovoru.</w:t>
      </w:r>
      <w:r>
        <w:rPr>
          <w:spacing w:val="-1"/>
          <w:w w:val="95"/>
        </w:rPr>
        <w:t xml:space="preserve"> </w:t>
      </w:r>
      <w:r>
        <w:rPr>
          <w:w w:val="95"/>
        </w:rPr>
        <w:t>Ve</w:t>
      </w:r>
      <w:r>
        <w:rPr>
          <w:spacing w:val="-1"/>
          <w:w w:val="95"/>
        </w:rPr>
        <w:t xml:space="preserve"> </w:t>
      </w:r>
      <w:r>
        <w:rPr>
          <w:w w:val="95"/>
        </w:rPr>
        <w:t>třetí</w:t>
      </w:r>
      <w:r>
        <w:rPr>
          <w:spacing w:val="-1"/>
          <w:w w:val="95"/>
        </w:rPr>
        <w:t xml:space="preserve"> </w:t>
      </w:r>
      <w:r>
        <w:rPr>
          <w:w w:val="95"/>
        </w:rPr>
        <w:t>části</w:t>
      </w:r>
      <w:r>
        <w:rPr>
          <w:spacing w:val="-1"/>
          <w:w w:val="95"/>
        </w:rPr>
        <w:t xml:space="preserve"> </w:t>
      </w:r>
      <w:r>
        <w:rPr>
          <w:w w:val="95"/>
        </w:rPr>
        <w:t>hodiny</w:t>
      </w:r>
      <w:r>
        <w:rPr>
          <w:spacing w:val="-1"/>
          <w:w w:val="95"/>
        </w:rPr>
        <w:t xml:space="preserve"> </w:t>
      </w:r>
      <w:r>
        <w:rPr>
          <w:w w:val="95"/>
        </w:rPr>
        <w:t>si</w:t>
      </w:r>
      <w:r>
        <w:rPr>
          <w:spacing w:val="-1"/>
          <w:w w:val="95"/>
        </w:rPr>
        <w:t xml:space="preserve"> </w:t>
      </w:r>
      <w:r>
        <w:rPr>
          <w:w w:val="95"/>
        </w:rPr>
        <w:t>žáci</w:t>
      </w:r>
      <w:r>
        <w:rPr>
          <w:spacing w:val="-1"/>
          <w:w w:val="95"/>
        </w:rPr>
        <w:t xml:space="preserve"> </w:t>
      </w:r>
      <w:r>
        <w:rPr>
          <w:w w:val="95"/>
        </w:rPr>
        <w:t xml:space="preserve">vybí- </w:t>
      </w:r>
      <w:r>
        <w:rPr>
          <w:spacing w:val="-4"/>
        </w:rPr>
        <w:t xml:space="preserve">rají metodu samostatné práce nebo spolupráci ve skupinkách, zároveň jsou zde uplatněny metody produkční, ve výtvarné </w:t>
      </w:r>
      <w:r>
        <w:t>činnosti</w:t>
      </w:r>
      <w:r>
        <w:rPr>
          <w:spacing w:val="-6"/>
        </w:rPr>
        <w:t xml:space="preserve"> </w:t>
      </w:r>
      <w:r>
        <w:t>je</w:t>
      </w:r>
      <w:r>
        <w:rPr>
          <w:spacing w:val="-6"/>
        </w:rPr>
        <w:t xml:space="preserve"> </w:t>
      </w:r>
      <w:r>
        <w:t>to</w:t>
      </w:r>
      <w:r>
        <w:rPr>
          <w:spacing w:val="-6"/>
        </w:rPr>
        <w:t xml:space="preserve"> </w:t>
      </w:r>
      <w:r>
        <w:t>metoda</w:t>
      </w:r>
      <w:r>
        <w:rPr>
          <w:spacing w:val="-6"/>
        </w:rPr>
        <w:t xml:space="preserve"> </w:t>
      </w:r>
      <w:r>
        <w:t>dovednostně-praktická</w:t>
      </w:r>
      <w:r>
        <w:rPr>
          <w:spacing w:val="-6"/>
        </w:rPr>
        <w:t xml:space="preserve"> </w:t>
      </w:r>
      <w:r>
        <w:t>a</w:t>
      </w:r>
      <w:r>
        <w:rPr>
          <w:spacing w:val="-5"/>
        </w:rPr>
        <w:t xml:space="preserve"> </w:t>
      </w:r>
      <w:r>
        <w:t>v</w:t>
      </w:r>
      <w:r>
        <w:rPr>
          <w:spacing w:val="-6"/>
        </w:rPr>
        <w:t xml:space="preserve"> </w:t>
      </w:r>
      <w:r>
        <w:t>literární</w:t>
      </w:r>
      <w:r>
        <w:rPr>
          <w:spacing w:val="-6"/>
        </w:rPr>
        <w:t xml:space="preserve"> </w:t>
      </w:r>
      <w:r>
        <w:t>činnosti</w:t>
      </w:r>
      <w:r>
        <w:rPr>
          <w:spacing w:val="-6"/>
        </w:rPr>
        <w:t xml:space="preserve"> </w:t>
      </w:r>
      <w:r>
        <w:t>metoda</w:t>
      </w:r>
      <w:r>
        <w:rPr>
          <w:spacing w:val="-6"/>
        </w:rPr>
        <w:t xml:space="preserve"> </w:t>
      </w:r>
      <w:r>
        <w:t>slovní.</w:t>
      </w:r>
      <w:r>
        <w:rPr>
          <w:spacing w:val="-6"/>
        </w:rPr>
        <w:t xml:space="preserve"> </w:t>
      </w:r>
      <w:r>
        <w:t>Během</w:t>
      </w:r>
      <w:r>
        <w:rPr>
          <w:spacing w:val="-6"/>
        </w:rPr>
        <w:t xml:space="preserve"> </w:t>
      </w:r>
      <w:r>
        <w:t>třetí</w:t>
      </w:r>
      <w:r>
        <w:rPr>
          <w:spacing w:val="-6"/>
        </w:rPr>
        <w:t xml:space="preserve"> </w:t>
      </w:r>
      <w:r>
        <w:t>části</w:t>
      </w:r>
      <w:r>
        <w:rPr>
          <w:spacing w:val="-6"/>
        </w:rPr>
        <w:t xml:space="preserve"> </w:t>
      </w:r>
      <w:r>
        <w:t>je</w:t>
      </w:r>
      <w:r>
        <w:rPr>
          <w:spacing w:val="-6"/>
        </w:rPr>
        <w:t xml:space="preserve"> </w:t>
      </w:r>
      <w:r>
        <w:t>taktéž</w:t>
      </w:r>
      <w:r>
        <w:rPr>
          <w:spacing w:val="-6"/>
        </w:rPr>
        <w:t xml:space="preserve"> </w:t>
      </w:r>
      <w:r>
        <w:t xml:space="preserve">uplatněna </w:t>
      </w:r>
      <w:r>
        <w:rPr>
          <w:spacing w:val="-2"/>
        </w:rPr>
        <w:t>metoda</w:t>
      </w:r>
      <w:r>
        <w:rPr>
          <w:spacing w:val="-4"/>
        </w:rPr>
        <w:t xml:space="preserve"> </w:t>
      </w:r>
      <w:r>
        <w:rPr>
          <w:spacing w:val="-2"/>
        </w:rPr>
        <w:t>kritického</w:t>
      </w:r>
      <w:r>
        <w:rPr>
          <w:spacing w:val="-4"/>
        </w:rPr>
        <w:t xml:space="preserve"> </w:t>
      </w:r>
      <w:r>
        <w:rPr>
          <w:spacing w:val="-2"/>
        </w:rPr>
        <w:t>myšlení,</w:t>
      </w:r>
      <w:r>
        <w:rPr>
          <w:spacing w:val="-4"/>
        </w:rPr>
        <w:t xml:space="preserve"> </w:t>
      </w:r>
      <w:r>
        <w:rPr>
          <w:spacing w:val="-2"/>
        </w:rPr>
        <w:t>žáci</w:t>
      </w:r>
      <w:r>
        <w:rPr>
          <w:spacing w:val="-4"/>
        </w:rPr>
        <w:t xml:space="preserve"> </w:t>
      </w:r>
      <w:r>
        <w:rPr>
          <w:spacing w:val="-2"/>
        </w:rPr>
        <w:t>sami</w:t>
      </w:r>
      <w:r>
        <w:rPr>
          <w:spacing w:val="-4"/>
        </w:rPr>
        <w:t xml:space="preserve"> </w:t>
      </w:r>
      <w:r>
        <w:rPr>
          <w:spacing w:val="-2"/>
        </w:rPr>
        <w:t>na</w:t>
      </w:r>
      <w:r>
        <w:rPr>
          <w:spacing w:val="-4"/>
        </w:rPr>
        <w:t xml:space="preserve"> </w:t>
      </w:r>
      <w:r>
        <w:rPr>
          <w:spacing w:val="-2"/>
        </w:rPr>
        <w:t>základě</w:t>
      </w:r>
      <w:r>
        <w:rPr>
          <w:spacing w:val="-4"/>
        </w:rPr>
        <w:t xml:space="preserve"> </w:t>
      </w:r>
      <w:r>
        <w:rPr>
          <w:spacing w:val="-2"/>
        </w:rPr>
        <w:t>získaných</w:t>
      </w:r>
      <w:r>
        <w:rPr>
          <w:spacing w:val="-4"/>
        </w:rPr>
        <w:t xml:space="preserve"> </w:t>
      </w:r>
      <w:r>
        <w:rPr>
          <w:spacing w:val="-2"/>
        </w:rPr>
        <w:t>informací</w:t>
      </w:r>
      <w:r>
        <w:rPr>
          <w:spacing w:val="-4"/>
        </w:rPr>
        <w:t xml:space="preserve"> </w:t>
      </w:r>
      <w:r>
        <w:rPr>
          <w:spacing w:val="-2"/>
        </w:rPr>
        <w:t>tyto</w:t>
      </w:r>
      <w:r>
        <w:rPr>
          <w:spacing w:val="-4"/>
        </w:rPr>
        <w:t xml:space="preserve"> </w:t>
      </w:r>
      <w:r>
        <w:rPr>
          <w:spacing w:val="-2"/>
        </w:rPr>
        <w:t>informace</w:t>
      </w:r>
      <w:r>
        <w:rPr>
          <w:spacing w:val="-4"/>
        </w:rPr>
        <w:t xml:space="preserve"> </w:t>
      </w:r>
      <w:r>
        <w:rPr>
          <w:spacing w:val="-2"/>
        </w:rPr>
        <w:t>kriticky</w:t>
      </w:r>
      <w:r>
        <w:rPr>
          <w:spacing w:val="-4"/>
        </w:rPr>
        <w:t xml:space="preserve"> </w:t>
      </w:r>
      <w:r>
        <w:rPr>
          <w:spacing w:val="-2"/>
        </w:rPr>
        <w:t>zpracovávají</w:t>
      </w:r>
      <w:r>
        <w:rPr>
          <w:spacing w:val="-4"/>
        </w:rPr>
        <w:t xml:space="preserve"> </w:t>
      </w:r>
      <w:r>
        <w:rPr>
          <w:spacing w:val="-2"/>
        </w:rPr>
        <w:t>a vytváří</w:t>
      </w:r>
      <w:r>
        <w:rPr>
          <w:spacing w:val="-4"/>
        </w:rPr>
        <w:t xml:space="preserve"> </w:t>
      </w:r>
      <w:r>
        <w:rPr>
          <w:spacing w:val="-2"/>
        </w:rPr>
        <w:t xml:space="preserve">vlastní </w:t>
      </w:r>
      <w:r>
        <w:t>myšlenkové</w:t>
      </w:r>
      <w:r>
        <w:rPr>
          <w:spacing w:val="-12"/>
        </w:rPr>
        <w:t xml:space="preserve"> </w:t>
      </w:r>
      <w:r>
        <w:t>konstrukty</w:t>
      </w:r>
      <w:r>
        <w:rPr>
          <w:spacing w:val="-11"/>
        </w:rPr>
        <w:t xml:space="preserve"> </w:t>
      </w:r>
      <w:r>
        <w:t>a</w:t>
      </w:r>
      <w:r>
        <w:rPr>
          <w:spacing w:val="-11"/>
        </w:rPr>
        <w:t xml:space="preserve"> </w:t>
      </w:r>
      <w:r>
        <w:t>vlastní</w:t>
      </w:r>
      <w:r>
        <w:rPr>
          <w:spacing w:val="-12"/>
        </w:rPr>
        <w:t xml:space="preserve"> </w:t>
      </w:r>
      <w:r>
        <w:t>emoční</w:t>
      </w:r>
      <w:r>
        <w:rPr>
          <w:spacing w:val="-11"/>
        </w:rPr>
        <w:t xml:space="preserve"> </w:t>
      </w:r>
      <w:r>
        <w:t>postoje.</w:t>
      </w:r>
      <w:r>
        <w:rPr>
          <w:spacing w:val="-11"/>
        </w:rPr>
        <w:t xml:space="preserve"> </w:t>
      </w:r>
      <w:r>
        <w:t>Ve</w:t>
      </w:r>
      <w:r>
        <w:rPr>
          <w:spacing w:val="-12"/>
        </w:rPr>
        <w:t xml:space="preserve"> </w:t>
      </w:r>
      <w:r>
        <w:t>čtvrté</w:t>
      </w:r>
      <w:r>
        <w:rPr>
          <w:spacing w:val="-11"/>
        </w:rPr>
        <w:t xml:space="preserve"> </w:t>
      </w:r>
      <w:r>
        <w:t>části</w:t>
      </w:r>
      <w:r>
        <w:rPr>
          <w:spacing w:val="-11"/>
        </w:rPr>
        <w:t xml:space="preserve"> </w:t>
      </w:r>
      <w:r>
        <w:t>je</w:t>
      </w:r>
      <w:r>
        <w:rPr>
          <w:spacing w:val="-12"/>
        </w:rPr>
        <w:t xml:space="preserve"> </w:t>
      </w:r>
      <w:r>
        <w:t>použita</w:t>
      </w:r>
      <w:r>
        <w:rPr>
          <w:spacing w:val="-11"/>
        </w:rPr>
        <w:t xml:space="preserve"> </w:t>
      </w:r>
      <w:r>
        <w:t>metoda</w:t>
      </w:r>
      <w:r>
        <w:rPr>
          <w:spacing w:val="-11"/>
        </w:rPr>
        <w:t xml:space="preserve"> </w:t>
      </w:r>
      <w:r>
        <w:t>frontální</w:t>
      </w:r>
      <w:r>
        <w:rPr>
          <w:spacing w:val="-11"/>
        </w:rPr>
        <w:t xml:space="preserve"> </w:t>
      </w:r>
      <w:r>
        <w:t>prezentace</w:t>
      </w:r>
      <w:r>
        <w:rPr>
          <w:spacing w:val="-12"/>
        </w:rPr>
        <w:t xml:space="preserve"> </w:t>
      </w:r>
      <w:r>
        <w:t>díla.</w:t>
      </w:r>
    </w:p>
    <w:p w14:paraId="7F71E246" w14:textId="77777777" w:rsidR="008937EE" w:rsidRDefault="008937EE">
      <w:pPr>
        <w:pStyle w:val="Zkladntext"/>
        <w:kinsoku w:val="0"/>
        <w:overflowPunct w:val="0"/>
        <w:spacing w:before="10"/>
        <w:rPr>
          <w:sz w:val="27"/>
          <w:szCs w:val="27"/>
        </w:rPr>
      </w:pPr>
    </w:p>
    <w:p w14:paraId="4F0283A0" w14:textId="77777777" w:rsidR="008937EE" w:rsidRDefault="008937EE">
      <w:pPr>
        <w:pStyle w:val="Nadpis4"/>
        <w:kinsoku w:val="0"/>
        <w:overflowPunct w:val="0"/>
        <w:spacing w:before="1"/>
        <w:rPr>
          <w:spacing w:val="-4"/>
        </w:rPr>
      </w:pPr>
      <w:r>
        <w:t>Vyučovací</w:t>
      </w:r>
      <w:r>
        <w:rPr>
          <w:spacing w:val="-8"/>
        </w:rPr>
        <w:t xml:space="preserve"> </w:t>
      </w:r>
      <w:r>
        <w:rPr>
          <w:spacing w:val="-4"/>
        </w:rPr>
        <w:t>cíle</w:t>
      </w:r>
    </w:p>
    <w:p w14:paraId="2E80760E" w14:textId="77777777" w:rsidR="008937EE" w:rsidRDefault="008937EE">
      <w:pPr>
        <w:pStyle w:val="Zkladntext"/>
        <w:kinsoku w:val="0"/>
        <w:overflowPunct w:val="0"/>
        <w:spacing w:before="169" w:line="235" w:lineRule="auto"/>
        <w:ind w:left="830" w:right="147"/>
        <w:jc w:val="both"/>
      </w:pPr>
      <w:r>
        <w:t>Žák chápe hlavní rozdíly mezi nabízenými literárními útvary, umí určit hlavní a vedlejší postavy děje, popsat prostředí děje,</w:t>
      </w:r>
      <w:r>
        <w:rPr>
          <w:spacing w:val="-6"/>
        </w:rPr>
        <w:t xml:space="preserve"> </w:t>
      </w:r>
      <w:r>
        <w:t>vystihnout</w:t>
      </w:r>
      <w:r>
        <w:rPr>
          <w:spacing w:val="-6"/>
        </w:rPr>
        <w:t xml:space="preserve"> </w:t>
      </w:r>
      <w:r>
        <w:t>dějovou</w:t>
      </w:r>
      <w:r>
        <w:rPr>
          <w:spacing w:val="-6"/>
        </w:rPr>
        <w:t xml:space="preserve"> </w:t>
      </w:r>
      <w:r>
        <w:t>linii</w:t>
      </w:r>
      <w:r>
        <w:rPr>
          <w:spacing w:val="-6"/>
        </w:rPr>
        <w:t xml:space="preserve"> </w:t>
      </w:r>
      <w:r>
        <w:t>příběhu.</w:t>
      </w:r>
      <w:r>
        <w:rPr>
          <w:spacing w:val="-6"/>
        </w:rPr>
        <w:t xml:space="preserve"> </w:t>
      </w:r>
      <w:r>
        <w:t>Žák</w:t>
      </w:r>
      <w:r>
        <w:rPr>
          <w:spacing w:val="-6"/>
        </w:rPr>
        <w:t xml:space="preserve"> </w:t>
      </w:r>
      <w:r>
        <w:t>samostatně</w:t>
      </w:r>
      <w:r>
        <w:rPr>
          <w:spacing w:val="-6"/>
        </w:rPr>
        <w:t xml:space="preserve"> </w:t>
      </w:r>
      <w:r>
        <w:t>vytváří</w:t>
      </w:r>
      <w:r>
        <w:rPr>
          <w:spacing w:val="-6"/>
        </w:rPr>
        <w:t xml:space="preserve"> </w:t>
      </w:r>
      <w:r>
        <w:t>svůj</w:t>
      </w:r>
      <w:r>
        <w:rPr>
          <w:spacing w:val="-6"/>
        </w:rPr>
        <w:t xml:space="preserve"> </w:t>
      </w:r>
      <w:r>
        <w:t>příběh,</w:t>
      </w:r>
      <w:r>
        <w:rPr>
          <w:spacing w:val="-6"/>
        </w:rPr>
        <w:t xml:space="preserve"> </w:t>
      </w:r>
      <w:r>
        <w:t>využívá</w:t>
      </w:r>
      <w:r>
        <w:rPr>
          <w:spacing w:val="-6"/>
        </w:rPr>
        <w:t xml:space="preserve"> </w:t>
      </w:r>
      <w:r>
        <w:t>vlastní</w:t>
      </w:r>
      <w:r>
        <w:rPr>
          <w:spacing w:val="-6"/>
        </w:rPr>
        <w:t xml:space="preserve"> </w:t>
      </w:r>
      <w:r>
        <w:t>kreativity,</w:t>
      </w:r>
      <w:r>
        <w:rPr>
          <w:spacing w:val="-6"/>
        </w:rPr>
        <w:t xml:space="preserve"> </w:t>
      </w:r>
      <w:r>
        <w:t>kriticky</w:t>
      </w:r>
      <w:r>
        <w:rPr>
          <w:spacing w:val="-6"/>
        </w:rPr>
        <w:t xml:space="preserve"> </w:t>
      </w:r>
      <w:r>
        <w:t>přistupuje k tématu bitvy u Chlumce. Žák</w:t>
      </w:r>
      <w:r>
        <w:rPr>
          <w:spacing w:val="-1"/>
        </w:rPr>
        <w:t xml:space="preserve"> </w:t>
      </w:r>
      <w:r>
        <w:t>prezentuje svou práci před třídou</w:t>
      </w:r>
      <w:r>
        <w:rPr>
          <w:spacing w:val="-1"/>
        </w:rPr>
        <w:t xml:space="preserve"> </w:t>
      </w:r>
      <w:r>
        <w:t>spolužáků,</w:t>
      </w:r>
      <w:r>
        <w:rPr>
          <w:spacing w:val="-1"/>
        </w:rPr>
        <w:t xml:space="preserve"> </w:t>
      </w:r>
      <w:r>
        <w:t>odpovídá na</w:t>
      </w:r>
      <w:r>
        <w:rPr>
          <w:spacing w:val="-1"/>
        </w:rPr>
        <w:t xml:space="preserve"> </w:t>
      </w:r>
      <w:r>
        <w:t>případné dotazy k práci. Žák vyslechne prezentaci spolužáků, konstruktivně hodnotí jejich práci, pokládá dotazy, vytváří vlastní postoje.</w:t>
      </w:r>
    </w:p>
    <w:p w14:paraId="113DC444" w14:textId="77777777" w:rsidR="008937EE" w:rsidRDefault="008937EE">
      <w:pPr>
        <w:pStyle w:val="Zkladntext"/>
        <w:kinsoku w:val="0"/>
        <w:overflowPunct w:val="0"/>
        <w:spacing w:before="10"/>
        <w:rPr>
          <w:sz w:val="27"/>
          <w:szCs w:val="27"/>
        </w:rPr>
      </w:pPr>
    </w:p>
    <w:p w14:paraId="099F1BA1" w14:textId="77777777" w:rsidR="008937EE" w:rsidRDefault="008937EE">
      <w:pPr>
        <w:pStyle w:val="Nadpis4"/>
        <w:kinsoku w:val="0"/>
        <w:overflowPunct w:val="0"/>
        <w:rPr>
          <w:spacing w:val="-2"/>
        </w:rPr>
      </w:pPr>
      <w:r>
        <w:t>Klíčové</w:t>
      </w:r>
      <w:r>
        <w:rPr>
          <w:spacing w:val="-6"/>
        </w:rPr>
        <w:t xml:space="preserve"> </w:t>
      </w:r>
      <w:r>
        <w:rPr>
          <w:spacing w:val="-2"/>
        </w:rPr>
        <w:t>kompetence</w:t>
      </w:r>
    </w:p>
    <w:p w14:paraId="37F3A86F" w14:textId="77777777" w:rsidR="008937EE" w:rsidRDefault="008937EE">
      <w:pPr>
        <w:pStyle w:val="Zkladntext"/>
        <w:kinsoku w:val="0"/>
        <w:overflowPunct w:val="0"/>
        <w:spacing w:before="166"/>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199185F7" w14:textId="77777777" w:rsidR="008937EE" w:rsidRDefault="008937EE">
      <w:pPr>
        <w:pStyle w:val="Zkladntext"/>
        <w:kinsoku w:val="0"/>
        <w:overflowPunct w:val="0"/>
        <w:spacing w:before="170" w:line="235" w:lineRule="auto"/>
        <w:ind w:left="830" w:right="148"/>
        <w:jc w:val="both"/>
      </w:pPr>
      <w:r>
        <w:t>Žák využívá získané informace o bitvě u Chlumce, poznatky o geografické poloze Chlumce, obyvatelstvu zasažené ob- lasti a ekonomické situaci spojené s válkou a zkušenosti s vyslechnutými příběhy bitvy. Na základě jejich pochopení, propojení a systematizace je efektivně využívá pro tvorbu vlastních výstupů, které prezentuje ostatním spolužákům.</w:t>
      </w:r>
    </w:p>
    <w:p w14:paraId="7ECD0DD3" w14:textId="77777777" w:rsidR="008937EE" w:rsidRDefault="008937EE">
      <w:pPr>
        <w:pStyle w:val="Zkladntext"/>
        <w:kinsoku w:val="0"/>
        <w:overflowPunct w:val="0"/>
        <w:spacing w:before="168"/>
        <w:ind w:left="83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p w14:paraId="1B98413B" w14:textId="77777777" w:rsidR="008937EE" w:rsidRDefault="008937EE">
      <w:pPr>
        <w:pStyle w:val="Zkladntext"/>
        <w:kinsoku w:val="0"/>
        <w:overflowPunct w:val="0"/>
        <w:spacing w:before="170" w:line="235" w:lineRule="auto"/>
        <w:ind w:left="830" w:right="147"/>
        <w:jc w:val="both"/>
      </w:pPr>
      <w:r>
        <w:t>Žák vnímá nejrůznější problémové situace související s okolnostmi bitvy u Chlumce, přemýšlí o jednotlivých historic- kých problémech a příčinách jejich vzniku, vytváří si vlastní úsudek na tyto problémy. Získané zkušenosti efektivně využívá</w:t>
      </w:r>
      <w:r>
        <w:rPr>
          <w:spacing w:val="-8"/>
        </w:rPr>
        <w:t xml:space="preserve"> </w:t>
      </w:r>
      <w:r>
        <w:t>při</w:t>
      </w:r>
      <w:r>
        <w:rPr>
          <w:spacing w:val="-8"/>
        </w:rPr>
        <w:t xml:space="preserve"> </w:t>
      </w:r>
      <w:r>
        <w:t>tvorbě</w:t>
      </w:r>
      <w:r>
        <w:rPr>
          <w:spacing w:val="-8"/>
        </w:rPr>
        <w:t xml:space="preserve"> </w:t>
      </w:r>
      <w:r>
        <w:t>vlastního</w:t>
      </w:r>
      <w:r>
        <w:rPr>
          <w:spacing w:val="-8"/>
        </w:rPr>
        <w:t xml:space="preserve"> </w:t>
      </w:r>
      <w:r>
        <w:t>imaginárního</w:t>
      </w:r>
      <w:r>
        <w:rPr>
          <w:spacing w:val="-8"/>
        </w:rPr>
        <w:t xml:space="preserve"> </w:t>
      </w:r>
      <w:r>
        <w:t>problému</w:t>
      </w:r>
      <w:r>
        <w:rPr>
          <w:spacing w:val="-8"/>
        </w:rPr>
        <w:t xml:space="preserve"> </w:t>
      </w:r>
      <w:r>
        <w:t>a</w:t>
      </w:r>
      <w:r>
        <w:rPr>
          <w:spacing w:val="-5"/>
        </w:rPr>
        <w:t xml:space="preserve"> </w:t>
      </w:r>
      <w:r>
        <w:t>jeho</w:t>
      </w:r>
      <w:r>
        <w:rPr>
          <w:spacing w:val="-8"/>
        </w:rPr>
        <w:t xml:space="preserve"> </w:t>
      </w:r>
      <w:r>
        <w:t>řešení.</w:t>
      </w:r>
      <w:r>
        <w:rPr>
          <w:spacing w:val="-8"/>
        </w:rPr>
        <w:t xml:space="preserve"> </w:t>
      </w:r>
      <w:r>
        <w:t>Při</w:t>
      </w:r>
      <w:r>
        <w:rPr>
          <w:spacing w:val="-8"/>
        </w:rPr>
        <w:t xml:space="preserve"> </w:t>
      </w:r>
      <w:r>
        <w:t>vytváření</w:t>
      </w:r>
      <w:r>
        <w:rPr>
          <w:spacing w:val="-8"/>
        </w:rPr>
        <w:t xml:space="preserve"> </w:t>
      </w:r>
      <w:r>
        <w:t>a</w:t>
      </w:r>
      <w:r>
        <w:rPr>
          <w:spacing w:val="-10"/>
        </w:rPr>
        <w:t xml:space="preserve"> </w:t>
      </w:r>
      <w:r>
        <w:t>řešení</w:t>
      </w:r>
      <w:r>
        <w:rPr>
          <w:spacing w:val="-8"/>
        </w:rPr>
        <w:t xml:space="preserve"> </w:t>
      </w:r>
      <w:r>
        <w:t>vlastní</w:t>
      </w:r>
      <w:r>
        <w:rPr>
          <w:spacing w:val="-8"/>
        </w:rPr>
        <w:t xml:space="preserve"> </w:t>
      </w:r>
      <w:r>
        <w:t>problémové</w:t>
      </w:r>
      <w:r>
        <w:rPr>
          <w:spacing w:val="-8"/>
        </w:rPr>
        <w:t xml:space="preserve"> </w:t>
      </w:r>
      <w:r>
        <w:t>situace</w:t>
      </w:r>
      <w:r>
        <w:rPr>
          <w:spacing w:val="-8"/>
        </w:rPr>
        <w:t xml:space="preserve"> </w:t>
      </w:r>
      <w:r>
        <w:t xml:space="preserve">žák </w:t>
      </w:r>
      <w:r>
        <w:rPr>
          <w:spacing w:val="-2"/>
        </w:rPr>
        <w:t xml:space="preserve">kriticky myslí, činí uvážlivá rozhodnutí, volí přiměřené postupy práce, je schopen je obhájit, uvědomuje si zodpovědnost </w:t>
      </w:r>
      <w:r>
        <w:t>za svá rozhodnutí a výsledky svých činů.</w:t>
      </w:r>
    </w:p>
    <w:p w14:paraId="3B0B255D" w14:textId="77777777" w:rsidR="008937EE" w:rsidRDefault="008937EE">
      <w:pPr>
        <w:pStyle w:val="Zkladntext"/>
        <w:kinsoku w:val="0"/>
        <w:overflowPunct w:val="0"/>
        <w:spacing w:before="170"/>
        <w:ind w:left="830"/>
        <w:rPr>
          <w:spacing w:val="-2"/>
        </w:rPr>
      </w:pPr>
      <w:r>
        <w:rPr>
          <w:spacing w:val="-2"/>
          <w:u w:val="single"/>
        </w:rPr>
        <w:t>Kompetence</w:t>
      </w:r>
      <w:r>
        <w:rPr>
          <w:spacing w:val="8"/>
          <w:u w:val="single"/>
        </w:rPr>
        <w:t xml:space="preserve"> </w:t>
      </w:r>
      <w:r>
        <w:rPr>
          <w:spacing w:val="-2"/>
          <w:u w:val="single"/>
        </w:rPr>
        <w:t>komunikativní</w:t>
      </w:r>
    </w:p>
    <w:p w14:paraId="35A52BB7" w14:textId="77777777" w:rsidR="008937EE" w:rsidRDefault="008937EE">
      <w:pPr>
        <w:pStyle w:val="Zkladntext"/>
        <w:kinsoku w:val="0"/>
        <w:overflowPunct w:val="0"/>
        <w:spacing w:before="169" w:line="235" w:lineRule="auto"/>
        <w:ind w:left="830" w:right="148"/>
        <w:jc w:val="both"/>
      </w:pPr>
      <w:r>
        <w:t>Žák</w:t>
      </w:r>
      <w:r>
        <w:rPr>
          <w:spacing w:val="-3"/>
        </w:rPr>
        <w:t xml:space="preserve"> </w:t>
      </w:r>
      <w:r>
        <w:t>během</w:t>
      </w:r>
      <w:r>
        <w:rPr>
          <w:spacing w:val="-3"/>
        </w:rPr>
        <w:t xml:space="preserve"> </w:t>
      </w:r>
      <w:r>
        <w:t>tvorby</w:t>
      </w:r>
      <w:r>
        <w:rPr>
          <w:spacing w:val="-3"/>
        </w:rPr>
        <w:t xml:space="preserve"> </w:t>
      </w:r>
      <w:r>
        <w:t>vlastního</w:t>
      </w:r>
      <w:r>
        <w:rPr>
          <w:spacing w:val="-3"/>
        </w:rPr>
        <w:t xml:space="preserve"> </w:t>
      </w:r>
      <w:r>
        <w:t>díla</w:t>
      </w:r>
      <w:r>
        <w:rPr>
          <w:spacing w:val="-3"/>
        </w:rPr>
        <w:t xml:space="preserve"> </w:t>
      </w:r>
      <w:r>
        <w:t>a</w:t>
      </w:r>
      <w:r>
        <w:rPr>
          <w:spacing w:val="-3"/>
        </w:rPr>
        <w:t xml:space="preserve"> </w:t>
      </w:r>
      <w:r>
        <w:t>jeho</w:t>
      </w:r>
      <w:r>
        <w:rPr>
          <w:spacing w:val="-3"/>
        </w:rPr>
        <w:t xml:space="preserve"> </w:t>
      </w:r>
      <w:r>
        <w:t>prezentace</w:t>
      </w:r>
      <w:r>
        <w:rPr>
          <w:spacing w:val="-3"/>
        </w:rPr>
        <w:t xml:space="preserve"> </w:t>
      </w:r>
      <w:r>
        <w:t>kultivovaně</w:t>
      </w:r>
      <w:r>
        <w:rPr>
          <w:spacing w:val="-3"/>
        </w:rPr>
        <w:t xml:space="preserve"> </w:t>
      </w:r>
      <w:r>
        <w:t>komunikuje</w:t>
      </w:r>
      <w:r>
        <w:rPr>
          <w:spacing w:val="-3"/>
        </w:rPr>
        <w:t xml:space="preserve"> </w:t>
      </w:r>
      <w:r>
        <w:t>v</w:t>
      </w:r>
      <w:r>
        <w:rPr>
          <w:spacing w:val="-2"/>
        </w:rPr>
        <w:t xml:space="preserve"> </w:t>
      </w:r>
      <w:r>
        <w:t>písemném,</w:t>
      </w:r>
      <w:r>
        <w:rPr>
          <w:spacing w:val="-3"/>
        </w:rPr>
        <w:t xml:space="preserve"> </w:t>
      </w:r>
      <w:r>
        <w:t>obrazovém</w:t>
      </w:r>
      <w:r>
        <w:rPr>
          <w:spacing w:val="-3"/>
        </w:rPr>
        <w:t xml:space="preserve"> </w:t>
      </w:r>
      <w:r>
        <w:t>i</w:t>
      </w:r>
      <w:r>
        <w:rPr>
          <w:spacing w:val="-1"/>
        </w:rPr>
        <w:t xml:space="preserve"> </w:t>
      </w:r>
      <w:r>
        <w:t>ústním</w:t>
      </w:r>
      <w:r>
        <w:rPr>
          <w:spacing w:val="-3"/>
        </w:rPr>
        <w:t xml:space="preserve"> </w:t>
      </w:r>
      <w:r>
        <w:t>projevu. Využívá široké škály slov, kombinuje slovní a obrazový komunikační projev.</w:t>
      </w:r>
    </w:p>
    <w:p w14:paraId="1C8AD789" w14:textId="77777777" w:rsidR="008937EE" w:rsidRDefault="008937EE">
      <w:pPr>
        <w:pStyle w:val="Zkladntext"/>
        <w:kinsoku w:val="0"/>
        <w:overflowPunct w:val="0"/>
        <w:spacing w:before="169" w:line="235" w:lineRule="auto"/>
        <w:ind w:left="830" w:right="148"/>
        <w:jc w:val="both"/>
        <w:sectPr w:rsidR="008937EE">
          <w:pgSz w:w="11910" w:h="16840"/>
          <w:pgMar w:top="1140" w:right="700" w:bottom="1500" w:left="700" w:header="411" w:footer="1137" w:gutter="0"/>
          <w:cols w:space="708"/>
          <w:noEndnote/>
        </w:sectPr>
      </w:pPr>
    </w:p>
    <w:p w14:paraId="157B6443" w14:textId="77777777" w:rsidR="008937EE" w:rsidRDefault="008937EE">
      <w:pPr>
        <w:pStyle w:val="Zkladntext"/>
        <w:kinsoku w:val="0"/>
        <w:overflowPunct w:val="0"/>
        <w:spacing w:before="105"/>
        <w:ind w:left="830"/>
      </w:pPr>
      <w:r>
        <w:rPr>
          <w:u w:val="single"/>
        </w:rPr>
        <w:lastRenderedPageBreak/>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p w14:paraId="39C20860" w14:textId="77777777" w:rsidR="008937EE" w:rsidRDefault="008937EE">
      <w:pPr>
        <w:pStyle w:val="Zkladntext"/>
        <w:kinsoku w:val="0"/>
        <w:overflowPunct w:val="0"/>
        <w:spacing w:before="170" w:line="235" w:lineRule="auto"/>
        <w:ind w:left="830" w:right="147"/>
        <w:jc w:val="both"/>
      </w:pPr>
      <w:r>
        <w:t>Během spolupráce ve skupině žák společně s ostatními vytváří závěrečný výstup. Žák se musí podílet na vytváření příjemné atmosféry v týmu, chovat se ohleduplně a zároveň dokázat prosadit či obhájit své názory a vědomosti tak, aby</w:t>
      </w:r>
      <w:r>
        <w:rPr>
          <w:spacing w:val="-2"/>
        </w:rPr>
        <w:t xml:space="preserve"> </w:t>
      </w:r>
      <w:r>
        <w:t>se</w:t>
      </w:r>
      <w:r>
        <w:rPr>
          <w:spacing w:val="-2"/>
        </w:rPr>
        <w:t xml:space="preserve"> </w:t>
      </w:r>
      <w:r>
        <w:t>plnohodnotně</w:t>
      </w:r>
      <w:r>
        <w:rPr>
          <w:spacing w:val="-2"/>
        </w:rPr>
        <w:t xml:space="preserve"> </w:t>
      </w:r>
      <w:r>
        <w:t>podílel</w:t>
      </w:r>
      <w:r>
        <w:rPr>
          <w:spacing w:val="-2"/>
        </w:rPr>
        <w:t xml:space="preserve"> </w:t>
      </w:r>
      <w:r>
        <w:t>na</w:t>
      </w:r>
      <w:r>
        <w:rPr>
          <w:spacing w:val="-2"/>
        </w:rPr>
        <w:t xml:space="preserve"> </w:t>
      </w:r>
      <w:r>
        <w:t>kvalitě</w:t>
      </w:r>
      <w:r>
        <w:rPr>
          <w:spacing w:val="-2"/>
        </w:rPr>
        <w:t xml:space="preserve"> </w:t>
      </w:r>
      <w:r>
        <w:t>týmové</w:t>
      </w:r>
      <w:r>
        <w:rPr>
          <w:spacing w:val="-2"/>
        </w:rPr>
        <w:t xml:space="preserve"> </w:t>
      </w:r>
      <w:r>
        <w:t>práce.</w:t>
      </w:r>
      <w:r>
        <w:rPr>
          <w:spacing w:val="-2"/>
        </w:rPr>
        <w:t xml:space="preserve"> </w:t>
      </w:r>
      <w:r>
        <w:t>Díky</w:t>
      </w:r>
      <w:r>
        <w:rPr>
          <w:spacing w:val="-2"/>
        </w:rPr>
        <w:t xml:space="preserve"> </w:t>
      </w:r>
      <w:r>
        <w:t>spolupráci</w:t>
      </w:r>
      <w:r>
        <w:rPr>
          <w:spacing w:val="-2"/>
        </w:rPr>
        <w:t xml:space="preserve"> </w:t>
      </w:r>
      <w:r>
        <w:t>žák</w:t>
      </w:r>
      <w:r>
        <w:rPr>
          <w:spacing w:val="-2"/>
        </w:rPr>
        <w:t xml:space="preserve"> </w:t>
      </w:r>
      <w:r>
        <w:t>vnímá,</w:t>
      </w:r>
      <w:r>
        <w:rPr>
          <w:spacing w:val="-2"/>
        </w:rPr>
        <w:t xml:space="preserve"> </w:t>
      </w:r>
      <w:r>
        <w:t>co</w:t>
      </w:r>
      <w:r>
        <w:rPr>
          <w:spacing w:val="-2"/>
        </w:rPr>
        <w:t xml:space="preserve"> </w:t>
      </w:r>
      <w:r>
        <w:t>si</w:t>
      </w:r>
      <w:r>
        <w:rPr>
          <w:spacing w:val="-2"/>
        </w:rPr>
        <w:t xml:space="preserve"> </w:t>
      </w:r>
      <w:r>
        <w:t>druzí</w:t>
      </w:r>
      <w:r>
        <w:rPr>
          <w:spacing w:val="-2"/>
        </w:rPr>
        <w:t xml:space="preserve"> </w:t>
      </w:r>
      <w:r>
        <w:t>myslí,</w:t>
      </w:r>
      <w:r>
        <w:rPr>
          <w:spacing w:val="-2"/>
        </w:rPr>
        <w:t xml:space="preserve"> </w:t>
      </w:r>
      <w:r>
        <w:t>říkají</w:t>
      </w:r>
      <w:r>
        <w:rPr>
          <w:spacing w:val="-2"/>
        </w:rPr>
        <w:t xml:space="preserve"> </w:t>
      </w:r>
      <w:r>
        <w:t>a</w:t>
      </w:r>
      <w:r>
        <w:rPr>
          <w:spacing w:val="-1"/>
        </w:rPr>
        <w:t xml:space="preserve"> </w:t>
      </w:r>
      <w:r>
        <w:t>dělají,</w:t>
      </w:r>
      <w:r>
        <w:rPr>
          <w:spacing w:val="-2"/>
        </w:rPr>
        <w:t xml:space="preserve"> </w:t>
      </w:r>
      <w:r>
        <w:t>čerpá zkušenosti a poučení, vytváří si představy o sobě samém.</w:t>
      </w:r>
    </w:p>
    <w:p w14:paraId="63C820E4" w14:textId="77777777" w:rsidR="008937EE" w:rsidRDefault="008937EE">
      <w:pPr>
        <w:pStyle w:val="Zkladntext"/>
        <w:kinsoku w:val="0"/>
        <w:overflowPunct w:val="0"/>
        <w:spacing w:before="169"/>
        <w:ind w:left="830"/>
        <w:rPr>
          <w:spacing w:val="-2"/>
        </w:rPr>
      </w:pPr>
      <w:r>
        <w:rPr>
          <w:spacing w:val="-2"/>
          <w:u w:val="single"/>
        </w:rPr>
        <w:t>Kompetence</w:t>
      </w:r>
      <w:r>
        <w:rPr>
          <w:spacing w:val="8"/>
          <w:u w:val="single"/>
        </w:rPr>
        <w:t xml:space="preserve"> </w:t>
      </w:r>
      <w:r>
        <w:rPr>
          <w:spacing w:val="-2"/>
          <w:u w:val="single"/>
        </w:rPr>
        <w:t>občanské</w:t>
      </w:r>
    </w:p>
    <w:p w14:paraId="0FA2B8C0" w14:textId="77777777" w:rsidR="008937EE" w:rsidRDefault="008937EE">
      <w:pPr>
        <w:pStyle w:val="Zkladntext"/>
        <w:kinsoku w:val="0"/>
        <w:overflowPunct w:val="0"/>
        <w:spacing w:before="170" w:line="235" w:lineRule="auto"/>
        <w:ind w:left="830" w:right="148"/>
        <w:jc w:val="both"/>
      </w:pPr>
      <w:r>
        <w:t>Prostřednictvím vytváření příběhů z období bitvy u Chlumce se žák vcítí se do situací zasažených lidí, chápe a odmítá válku, násilí a hrubé zacházení, uvědomuje si povinnost postarat se o zemřelé.</w:t>
      </w:r>
    </w:p>
    <w:p w14:paraId="70966322"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pracovní</w:t>
      </w:r>
    </w:p>
    <w:p w14:paraId="5465F0D5" w14:textId="77777777" w:rsidR="008937EE" w:rsidRDefault="008937EE">
      <w:pPr>
        <w:pStyle w:val="Zkladntext"/>
        <w:kinsoku w:val="0"/>
        <w:overflowPunct w:val="0"/>
        <w:spacing w:before="169" w:line="235" w:lineRule="auto"/>
        <w:ind w:left="830" w:right="147"/>
        <w:jc w:val="both"/>
      </w:pPr>
      <w:r>
        <w:t>Během samostatné tvůrčí činnosti se žák učí používat bezpečně a účinně materiály, nástroje a vybavení, dodržovat vymezená pravidla, plnit povinnosti a závazky, adaptuje se na změněné pracovní podmínky.</w:t>
      </w:r>
    </w:p>
    <w:p w14:paraId="65D5015B" w14:textId="77777777" w:rsidR="008937EE" w:rsidRDefault="008937EE">
      <w:pPr>
        <w:pStyle w:val="Zkladntext"/>
        <w:kinsoku w:val="0"/>
        <w:overflowPunct w:val="0"/>
        <w:spacing w:before="8"/>
        <w:rPr>
          <w:sz w:val="27"/>
          <w:szCs w:val="27"/>
        </w:rPr>
      </w:pPr>
    </w:p>
    <w:p w14:paraId="37A1E211" w14:textId="77777777" w:rsidR="008937EE" w:rsidRDefault="008937EE">
      <w:pPr>
        <w:pStyle w:val="Nadpis4"/>
        <w:kinsoku w:val="0"/>
        <w:overflowPunct w:val="0"/>
        <w:spacing w:before="1"/>
        <w:rPr>
          <w:spacing w:val="-2"/>
        </w:rPr>
      </w:pPr>
      <w:r>
        <w:rPr>
          <w:spacing w:val="-2"/>
        </w:rPr>
        <w:t>Pomůcky</w:t>
      </w:r>
    </w:p>
    <w:p w14:paraId="586A7021" w14:textId="77777777" w:rsidR="008937EE" w:rsidRDefault="008937EE">
      <w:pPr>
        <w:pStyle w:val="Odstavecseseznamem"/>
        <w:numPr>
          <w:ilvl w:val="0"/>
          <w:numId w:val="11"/>
        </w:numPr>
        <w:tabs>
          <w:tab w:val="left" w:pos="1115"/>
        </w:tabs>
        <w:kinsoku w:val="0"/>
        <w:overflowPunct w:val="0"/>
        <w:spacing w:before="165"/>
        <w:ind w:hanging="285"/>
        <w:rPr>
          <w:spacing w:val="-2"/>
          <w:sz w:val="20"/>
          <w:szCs w:val="20"/>
        </w:rPr>
      </w:pPr>
      <w:r>
        <w:rPr>
          <w:sz w:val="20"/>
          <w:szCs w:val="20"/>
        </w:rPr>
        <w:t>přehled</w:t>
      </w:r>
      <w:r>
        <w:rPr>
          <w:spacing w:val="-4"/>
          <w:sz w:val="20"/>
          <w:szCs w:val="20"/>
        </w:rPr>
        <w:t xml:space="preserve"> </w:t>
      </w:r>
      <w:r>
        <w:rPr>
          <w:sz w:val="20"/>
          <w:szCs w:val="20"/>
        </w:rPr>
        <w:t>čísla</w:t>
      </w:r>
      <w:r>
        <w:rPr>
          <w:spacing w:val="-2"/>
          <w:sz w:val="20"/>
          <w:szCs w:val="20"/>
        </w:rPr>
        <w:t xml:space="preserve"> </w:t>
      </w:r>
      <w:r>
        <w:rPr>
          <w:sz w:val="20"/>
          <w:szCs w:val="20"/>
        </w:rPr>
        <w:t>bitvy</w:t>
      </w:r>
      <w:r>
        <w:rPr>
          <w:spacing w:val="-2"/>
          <w:sz w:val="20"/>
          <w:szCs w:val="20"/>
        </w:rPr>
        <w:t xml:space="preserve"> (příloha)</w:t>
      </w:r>
    </w:p>
    <w:p w14:paraId="065C868C" w14:textId="77777777" w:rsidR="008937EE" w:rsidRDefault="008937EE">
      <w:pPr>
        <w:pStyle w:val="Odstavecseseznamem"/>
        <w:numPr>
          <w:ilvl w:val="0"/>
          <w:numId w:val="11"/>
        </w:numPr>
        <w:tabs>
          <w:tab w:val="left" w:pos="1115"/>
        </w:tabs>
        <w:kinsoku w:val="0"/>
        <w:overflowPunct w:val="0"/>
        <w:spacing w:before="166"/>
        <w:ind w:hanging="285"/>
        <w:rPr>
          <w:spacing w:val="-2"/>
          <w:sz w:val="20"/>
          <w:szCs w:val="20"/>
        </w:rPr>
      </w:pPr>
      <w:r>
        <w:rPr>
          <w:sz w:val="20"/>
          <w:szCs w:val="20"/>
        </w:rPr>
        <w:t>knihy</w:t>
      </w:r>
      <w:r>
        <w:rPr>
          <w:spacing w:val="-4"/>
          <w:sz w:val="20"/>
          <w:szCs w:val="20"/>
        </w:rPr>
        <w:t xml:space="preserve"> </w:t>
      </w:r>
      <w:r>
        <w:rPr>
          <w:sz w:val="20"/>
          <w:szCs w:val="20"/>
        </w:rPr>
        <w:t>(viz</w:t>
      </w:r>
      <w:r>
        <w:rPr>
          <w:spacing w:val="-4"/>
          <w:sz w:val="20"/>
          <w:szCs w:val="20"/>
        </w:rPr>
        <w:t xml:space="preserve"> </w:t>
      </w:r>
      <w:r>
        <w:rPr>
          <w:sz w:val="20"/>
          <w:szCs w:val="20"/>
        </w:rPr>
        <w:t>hodina</w:t>
      </w:r>
      <w:r>
        <w:rPr>
          <w:spacing w:val="-4"/>
          <w:sz w:val="20"/>
          <w:szCs w:val="20"/>
        </w:rPr>
        <w:t xml:space="preserve"> </w:t>
      </w:r>
      <w:r>
        <w:rPr>
          <w:sz w:val="20"/>
          <w:szCs w:val="20"/>
        </w:rPr>
        <w:t>č.</w:t>
      </w:r>
      <w:r>
        <w:rPr>
          <w:spacing w:val="-3"/>
          <w:sz w:val="20"/>
          <w:szCs w:val="20"/>
        </w:rPr>
        <w:t xml:space="preserve"> </w:t>
      </w:r>
      <w:r>
        <w:rPr>
          <w:sz w:val="20"/>
          <w:szCs w:val="20"/>
        </w:rPr>
        <w:t>1</w:t>
      </w:r>
      <w:r>
        <w:rPr>
          <w:spacing w:val="-3"/>
          <w:sz w:val="20"/>
          <w:szCs w:val="20"/>
        </w:rPr>
        <w:t xml:space="preserve"> </w:t>
      </w:r>
      <w:r>
        <w:rPr>
          <w:sz w:val="20"/>
          <w:szCs w:val="20"/>
        </w:rPr>
        <w:t>tohoto</w:t>
      </w:r>
      <w:r>
        <w:rPr>
          <w:spacing w:val="-4"/>
          <w:sz w:val="20"/>
          <w:szCs w:val="20"/>
        </w:rPr>
        <w:t xml:space="preserve"> </w:t>
      </w:r>
      <w:r>
        <w:rPr>
          <w:spacing w:val="-2"/>
          <w:sz w:val="20"/>
          <w:szCs w:val="20"/>
        </w:rPr>
        <w:t>bloku)</w:t>
      </w:r>
    </w:p>
    <w:p w14:paraId="26A25332" w14:textId="77777777" w:rsidR="008937EE" w:rsidRDefault="008937EE">
      <w:pPr>
        <w:pStyle w:val="Odstavecseseznamem"/>
        <w:numPr>
          <w:ilvl w:val="0"/>
          <w:numId w:val="11"/>
        </w:numPr>
        <w:tabs>
          <w:tab w:val="left" w:pos="1115"/>
        </w:tabs>
        <w:kinsoku w:val="0"/>
        <w:overflowPunct w:val="0"/>
        <w:spacing w:before="166"/>
        <w:ind w:hanging="285"/>
        <w:rPr>
          <w:spacing w:val="-2"/>
          <w:sz w:val="20"/>
          <w:szCs w:val="20"/>
        </w:rPr>
      </w:pPr>
      <w:r>
        <w:rPr>
          <w:sz w:val="20"/>
          <w:szCs w:val="20"/>
        </w:rPr>
        <w:t>obrázky</w:t>
      </w:r>
      <w:r>
        <w:rPr>
          <w:spacing w:val="-5"/>
          <w:sz w:val="20"/>
          <w:szCs w:val="20"/>
        </w:rPr>
        <w:t xml:space="preserve"> </w:t>
      </w:r>
      <w:r>
        <w:rPr>
          <w:sz w:val="20"/>
          <w:szCs w:val="20"/>
        </w:rPr>
        <w:t>výjevů</w:t>
      </w:r>
      <w:r>
        <w:rPr>
          <w:spacing w:val="-3"/>
          <w:sz w:val="20"/>
          <w:szCs w:val="20"/>
        </w:rPr>
        <w:t xml:space="preserve"> </w:t>
      </w:r>
      <w:r>
        <w:rPr>
          <w:sz w:val="20"/>
          <w:szCs w:val="20"/>
        </w:rPr>
        <w:t>(viz</w:t>
      </w:r>
      <w:r>
        <w:rPr>
          <w:spacing w:val="-4"/>
          <w:sz w:val="20"/>
          <w:szCs w:val="20"/>
        </w:rPr>
        <w:t xml:space="preserve"> </w:t>
      </w:r>
      <w:r>
        <w:rPr>
          <w:sz w:val="20"/>
          <w:szCs w:val="20"/>
        </w:rPr>
        <w:t>hodina</w:t>
      </w:r>
      <w:r>
        <w:rPr>
          <w:spacing w:val="-4"/>
          <w:sz w:val="20"/>
          <w:szCs w:val="20"/>
        </w:rPr>
        <w:t xml:space="preserve"> </w:t>
      </w:r>
      <w:r>
        <w:rPr>
          <w:sz w:val="20"/>
          <w:szCs w:val="20"/>
        </w:rPr>
        <w:t>č.</w:t>
      </w:r>
      <w:r>
        <w:rPr>
          <w:spacing w:val="-3"/>
          <w:sz w:val="20"/>
          <w:szCs w:val="20"/>
        </w:rPr>
        <w:t xml:space="preserve"> </w:t>
      </w:r>
      <w:r>
        <w:rPr>
          <w:sz w:val="20"/>
          <w:szCs w:val="20"/>
        </w:rPr>
        <w:t>1</w:t>
      </w:r>
      <w:r>
        <w:rPr>
          <w:spacing w:val="-3"/>
          <w:sz w:val="20"/>
          <w:szCs w:val="20"/>
        </w:rPr>
        <w:t xml:space="preserve"> </w:t>
      </w:r>
      <w:r>
        <w:rPr>
          <w:sz w:val="20"/>
          <w:szCs w:val="20"/>
        </w:rPr>
        <w:t>tohoto</w:t>
      </w:r>
      <w:r>
        <w:rPr>
          <w:spacing w:val="-4"/>
          <w:sz w:val="20"/>
          <w:szCs w:val="20"/>
        </w:rPr>
        <w:t xml:space="preserve"> </w:t>
      </w:r>
      <w:r>
        <w:rPr>
          <w:spacing w:val="-2"/>
          <w:sz w:val="20"/>
          <w:szCs w:val="20"/>
        </w:rPr>
        <w:t>bloku)</w:t>
      </w:r>
    </w:p>
    <w:p w14:paraId="3C5E70B1" w14:textId="77777777" w:rsidR="008937EE" w:rsidRDefault="008937EE">
      <w:pPr>
        <w:pStyle w:val="Odstavecseseznamem"/>
        <w:numPr>
          <w:ilvl w:val="0"/>
          <w:numId w:val="11"/>
        </w:numPr>
        <w:tabs>
          <w:tab w:val="left" w:pos="1115"/>
        </w:tabs>
        <w:kinsoku w:val="0"/>
        <w:overflowPunct w:val="0"/>
        <w:spacing w:before="166"/>
        <w:ind w:hanging="285"/>
        <w:rPr>
          <w:spacing w:val="-2"/>
          <w:sz w:val="20"/>
          <w:szCs w:val="20"/>
        </w:rPr>
      </w:pPr>
      <w:r>
        <w:rPr>
          <w:sz w:val="20"/>
          <w:szCs w:val="20"/>
        </w:rPr>
        <w:t>přehled,</w:t>
      </w:r>
      <w:r>
        <w:rPr>
          <w:spacing w:val="-5"/>
          <w:sz w:val="20"/>
          <w:szCs w:val="20"/>
        </w:rPr>
        <w:t xml:space="preserve"> </w:t>
      </w:r>
      <w:r>
        <w:rPr>
          <w:sz w:val="20"/>
          <w:szCs w:val="20"/>
        </w:rPr>
        <w:t>jak</w:t>
      </w:r>
      <w:r>
        <w:rPr>
          <w:spacing w:val="-6"/>
          <w:sz w:val="20"/>
          <w:szCs w:val="20"/>
        </w:rPr>
        <w:t xml:space="preserve"> </w:t>
      </w:r>
      <w:r>
        <w:rPr>
          <w:sz w:val="20"/>
          <w:szCs w:val="20"/>
        </w:rPr>
        <w:t>postupovat</w:t>
      </w:r>
      <w:r>
        <w:rPr>
          <w:spacing w:val="-5"/>
          <w:sz w:val="20"/>
          <w:szCs w:val="20"/>
        </w:rPr>
        <w:t xml:space="preserve"> </w:t>
      </w:r>
      <w:r>
        <w:rPr>
          <w:sz w:val="20"/>
          <w:szCs w:val="20"/>
        </w:rPr>
        <w:t>při</w:t>
      </w:r>
      <w:r>
        <w:rPr>
          <w:spacing w:val="-6"/>
          <w:sz w:val="20"/>
          <w:szCs w:val="20"/>
        </w:rPr>
        <w:t xml:space="preserve"> </w:t>
      </w:r>
      <w:r>
        <w:rPr>
          <w:sz w:val="20"/>
          <w:szCs w:val="20"/>
        </w:rPr>
        <w:t>tvorbě</w:t>
      </w:r>
      <w:r>
        <w:rPr>
          <w:spacing w:val="-5"/>
          <w:sz w:val="20"/>
          <w:szCs w:val="20"/>
        </w:rPr>
        <w:t xml:space="preserve"> </w:t>
      </w:r>
      <w:r>
        <w:rPr>
          <w:spacing w:val="-2"/>
          <w:sz w:val="20"/>
          <w:szCs w:val="20"/>
        </w:rPr>
        <w:t>(příloha)</w:t>
      </w:r>
    </w:p>
    <w:p w14:paraId="0E1613BD" w14:textId="77777777" w:rsidR="008937EE" w:rsidRDefault="008937EE">
      <w:pPr>
        <w:pStyle w:val="Odstavecseseznamem"/>
        <w:numPr>
          <w:ilvl w:val="0"/>
          <w:numId w:val="11"/>
        </w:numPr>
        <w:tabs>
          <w:tab w:val="left" w:pos="1115"/>
        </w:tabs>
        <w:kinsoku w:val="0"/>
        <w:overflowPunct w:val="0"/>
        <w:spacing w:before="166"/>
        <w:ind w:hanging="285"/>
        <w:rPr>
          <w:spacing w:val="-2"/>
          <w:sz w:val="20"/>
          <w:szCs w:val="20"/>
        </w:rPr>
      </w:pPr>
      <w:r>
        <w:rPr>
          <w:sz w:val="20"/>
          <w:szCs w:val="20"/>
        </w:rPr>
        <w:t>mapa</w:t>
      </w:r>
      <w:r>
        <w:rPr>
          <w:spacing w:val="-2"/>
          <w:sz w:val="20"/>
          <w:szCs w:val="20"/>
        </w:rPr>
        <w:t xml:space="preserve"> </w:t>
      </w:r>
      <w:r>
        <w:rPr>
          <w:sz w:val="20"/>
          <w:szCs w:val="20"/>
        </w:rPr>
        <w:t>s</w:t>
      </w:r>
      <w:r>
        <w:rPr>
          <w:spacing w:val="-2"/>
          <w:sz w:val="20"/>
          <w:szCs w:val="20"/>
        </w:rPr>
        <w:t xml:space="preserve"> </w:t>
      </w:r>
      <w:r>
        <w:rPr>
          <w:sz w:val="20"/>
          <w:szCs w:val="20"/>
        </w:rPr>
        <w:t>místními</w:t>
      </w:r>
      <w:r>
        <w:rPr>
          <w:spacing w:val="-2"/>
          <w:sz w:val="20"/>
          <w:szCs w:val="20"/>
        </w:rPr>
        <w:t xml:space="preserve"> </w:t>
      </w:r>
      <w:r>
        <w:rPr>
          <w:sz w:val="20"/>
          <w:szCs w:val="20"/>
        </w:rPr>
        <w:t>názvy</w:t>
      </w:r>
      <w:r>
        <w:rPr>
          <w:spacing w:val="-1"/>
          <w:sz w:val="20"/>
          <w:szCs w:val="20"/>
        </w:rPr>
        <w:t xml:space="preserve"> </w:t>
      </w:r>
      <w:r>
        <w:rPr>
          <w:spacing w:val="-2"/>
          <w:sz w:val="20"/>
          <w:szCs w:val="20"/>
        </w:rPr>
        <w:t>(příloha)</w:t>
      </w:r>
    </w:p>
    <w:p w14:paraId="0000008C" w14:textId="77777777" w:rsidR="008937EE" w:rsidRDefault="008937EE">
      <w:pPr>
        <w:pStyle w:val="Zkladntext"/>
        <w:kinsoku w:val="0"/>
        <w:overflowPunct w:val="0"/>
        <w:spacing w:before="9"/>
        <w:rPr>
          <w:sz w:val="27"/>
          <w:szCs w:val="27"/>
        </w:rPr>
      </w:pPr>
    </w:p>
    <w:p w14:paraId="1B21A7E5" w14:textId="77777777" w:rsidR="008937EE" w:rsidRDefault="008937EE">
      <w:pPr>
        <w:pStyle w:val="Nadpis2"/>
        <w:numPr>
          <w:ilvl w:val="1"/>
          <w:numId w:val="26"/>
        </w:numPr>
        <w:tabs>
          <w:tab w:val="left" w:pos="831"/>
        </w:tabs>
        <w:kinsoku w:val="0"/>
        <w:overflowPunct w:val="0"/>
        <w:rPr>
          <w:spacing w:val="8"/>
        </w:rPr>
      </w:pPr>
      <w:r>
        <w:t>METODICKÝ</w:t>
      </w:r>
      <w:r>
        <w:rPr>
          <w:spacing w:val="34"/>
        </w:rPr>
        <w:t xml:space="preserve"> </w:t>
      </w:r>
      <w:r>
        <w:t>BLOK</w:t>
      </w:r>
      <w:r>
        <w:rPr>
          <w:spacing w:val="36"/>
        </w:rPr>
        <w:t xml:space="preserve"> </w:t>
      </w:r>
      <w:r>
        <w:t>Č.</w:t>
      </w:r>
      <w:r>
        <w:rPr>
          <w:spacing w:val="20"/>
        </w:rPr>
        <w:t xml:space="preserve"> </w:t>
      </w:r>
      <w:r>
        <w:t>4</w:t>
      </w:r>
      <w:r>
        <w:rPr>
          <w:spacing w:val="22"/>
        </w:rPr>
        <w:t xml:space="preserve"> </w:t>
      </w:r>
      <w:r>
        <w:t>–</w:t>
      </w:r>
      <w:r>
        <w:rPr>
          <w:spacing w:val="29"/>
        </w:rPr>
        <w:t xml:space="preserve"> </w:t>
      </w:r>
      <w:r>
        <w:t>PROJEKTOVÝ</w:t>
      </w:r>
      <w:r>
        <w:rPr>
          <w:spacing w:val="34"/>
        </w:rPr>
        <w:t xml:space="preserve"> </w:t>
      </w:r>
      <w:r>
        <w:t>DEN</w:t>
      </w:r>
      <w:r>
        <w:rPr>
          <w:spacing w:val="34"/>
        </w:rPr>
        <w:t xml:space="preserve"> </w:t>
      </w:r>
      <w:r>
        <w:t>V</w:t>
      </w:r>
      <w:r>
        <w:rPr>
          <w:spacing w:val="38"/>
        </w:rPr>
        <w:t xml:space="preserve"> </w:t>
      </w:r>
      <w:r>
        <w:rPr>
          <w:spacing w:val="8"/>
        </w:rPr>
        <w:t>MUZEU</w:t>
      </w:r>
    </w:p>
    <w:p w14:paraId="7532B609" w14:textId="77777777" w:rsidR="008937EE" w:rsidRDefault="008937EE">
      <w:pPr>
        <w:pStyle w:val="Zkladntext"/>
        <w:kinsoku w:val="0"/>
        <w:overflowPunct w:val="0"/>
        <w:spacing w:before="8"/>
        <w:rPr>
          <w:b/>
          <w:bCs/>
          <w:sz w:val="25"/>
          <w:szCs w:val="25"/>
        </w:rPr>
      </w:pPr>
    </w:p>
    <w:p w14:paraId="357E6797" w14:textId="77777777" w:rsidR="008937EE" w:rsidRDefault="008937EE">
      <w:pPr>
        <w:pStyle w:val="Nadpis3"/>
        <w:numPr>
          <w:ilvl w:val="2"/>
          <w:numId w:val="26"/>
        </w:numPr>
        <w:tabs>
          <w:tab w:val="left" w:pos="831"/>
        </w:tabs>
        <w:kinsoku w:val="0"/>
        <w:overflowPunct w:val="0"/>
        <w:spacing w:before="1"/>
        <w:rPr>
          <w:spacing w:val="-2"/>
          <w:u w:val="none"/>
        </w:rPr>
      </w:pPr>
      <w:r>
        <w:rPr>
          <w:u w:val="none"/>
        </w:rPr>
        <w:t>Výstava</w:t>
      </w:r>
      <w:r>
        <w:rPr>
          <w:spacing w:val="-6"/>
          <w:u w:val="none"/>
        </w:rPr>
        <w:t xml:space="preserve"> </w:t>
      </w:r>
      <w:r>
        <w:rPr>
          <w:u w:val="none"/>
        </w:rPr>
        <w:t>k</w:t>
      </w:r>
      <w:r>
        <w:rPr>
          <w:spacing w:val="-7"/>
          <w:u w:val="none"/>
        </w:rPr>
        <w:t xml:space="preserve"> </w:t>
      </w:r>
      <w:r>
        <w:rPr>
          <w:u w:val="none"/>
        </w:rPr>
        <w:t>bitvě</w:t>
      </w:r>
      <w:r>
        <w:rPr>
          <w:spacing w:val="-7"/>
          <w:u w:val="none"/>
        </w:rPr>
        <w:t xml:space="preserve"> </w:t>
      </w:r>
      <w:r>
        <w:rPr>
          <w:u w:val="none"/>
        </w:rPr>
        <w:t>u</w:t>
      </w:r>
      <w:r>
        <w:rPr>
          <w:spacing w:val="-5"/>
          <w:u w:val="none"/>
        </w:rPr>
        <w:t xml:space="preserve"> </w:t>
      </w:r>
      <w:r>
        <w:rPr>
          <w:spacing w:val="-2"/>
          <w:u w:val="none"/>
        </w:rPr>
        <w:t>Chlumce</w:t>
      </w:r>
    </w:p>
    <w:p w14:paraId="4D58CA1F" w14:textId="77777777" w:rsidR="008937EE" w:rsidRDefault="008937EE">
      <w:pPr>
        <w:pStyle w:val="Zkladntext"/>
        <w:kinsoku w:val="0"/>
        <w:overflowPunct w:val="0"/>
        <w:spacing w:before="164" w:line="235" w:lineRule="auto"/>
        <w:ind w:left="830" w:right="146"/>
        <w:jc w:val="both"/>
      </w:pPr>
      <w:r>
        <w:t>Důležitá</w:t>
      </w:r>
      <w:r>
        <w:rPr>
          <w:spacing w:val="17"/>
        </w:rPr>
        <w:t xml:space="preserve"> </w:t>
      </w:r>
      <w:r>
        <w:t>regionální</w:t>
      </w:r>
      <w:r>
        <w:rPr>
          <w:spacing w:val="18"/>
        </w:rPr>
        <w:t xml:space="preserve"> </w:t>
      </w:r>
      <w:r>
        <w:t>historická</w:t>
      </w:r>
      <w:r>
        <w:rPr>
          <w:spacing w:val="17"/>
        </w:rPr>
        <w:t xml:space="preserve"> </w:t>
      </w:r>
      <w:r>
        <w:t>událost</w:t>
      </w:r>
      <w:r>
        <w:rPr>
          <w:spacing w:val="17"/>
        </w:rPr>
        <w:t xml:space="preserve"> </w:t>
      </w:r>
      <w:r>
        <w:t>bývá</w:t>
      </w:r>
      <w:r>
        <w:rPr>
          <w:spacing w:val="17"/>
        </w:rPr>
        <w:t xml:space="preserve"> </w:t>
      </w:r>
      <w:r>
        <w:t>prezentována</w:t>
      </w:r>
      <w:r>
        <w:rPr>
          <w:spacing w:val="18"/>
        </w:rPr>
        <w:t xml:space="preserve"> </w:t>
      </w:r>
      <w:r>
        <w:t>v</w:t>
      </w:r>
      <w:r>
        <w:rPr>
          <w:spacing w:val="16"/>
        </w:rPr>
        <w:t xml:space="preserve"> </w:t>
      </w:r>
      <w:r>
        <w:t>místním</w:t>
      </w:r>
      <w:r>
        <w:rPr>
          <w:spacing w:val="18"/>
        </w:rPr>
        <w:t xml:space="preserve"> </w:t>
      </w:r>
      <w:r>
        <w:t>muzeu.</w:t>
      </w:r>
      <w:r>
        <w:rPr>
          <w:spacing w:val="18"/>
        </w:rPr>
        <w:t xml:space="preserve"> </w:t>
      </w:r>
      <w:r>
        <w:t>Jsou</w:t>
      </w:r>
      <w:r>
        <w:rPr>
          <w:spacing w:val="18"/>
        </w:rPr>
        <w:t xml:space="preserve"> </w:t>
      </w:r>
      <w:r>
        <w:t>zde</w:t>
      </w:r>
      <w:r>
        <w:rPr>
          <w:spacing w:val="17"/>
        </w:rPr>
        <w:t xml:space="preserve"> </w:t>
      </w:r>
      <w:r>
        <w:t>uloženy</w:t>
      </w:r>
      <w:r>
        <w:rPr>
          <w:spacing w:val="18"/>
        </w:rPr>
        <w:t xml:space="preserve"> </w:t>
      </w:r>
      <w:r>
        <w:t>předměty</w:t>
      </w:r>
      <w:r>
        <w:rPr>
          <w:spacing w:val="17"/>
        </w:rPr>
        <w:t xml:space="preserve"> </w:t>
      </w:r>
      <w:r>
        <w:t>pocházející z doby události, historici zpracovávají nejnovější poznatky a údaje o události. Návštěva muzea je vhodnou aktivitou, díky níž se žáci osobně seznámí s historickými exponáty, mohou pohovořit s odborným pracovníkem. Pokud muzeum aktuálně</w:t>
      </w:r>
      <w:r>
        <w:rPr>
          <w:spacing w:val="-12"/>
        </w:rPr>
        <w:t xml:space="preserve"> </w:t>
      </w:r>
      <w:r>
        <w:t>neprezentuje</w:t>
      </w:r>
      <w:r>
        <w:rPr>
          <w:spacing w:val="-11"/>
        </w:rPr>
        <w:t xml:space="preserve"> </w:t>
      </w:r>
      <w:r>
        <w:t>výstavu</w:t>
      </w:r>
      <w:r>
        <w:rPr>
          <w:spacing w:val="-11"/>
        </w:rPr>
        <w:t xml:space="preserve"> </w:t>
      </w:r>
      <w:r>
        <w:t>vztahující</w:t>
      </w:r>
      <w:r>
        <w:rPr>
          <w:spacing w:val="-12"/>
        </w:rPr>
        <w:t xml:space="preserve"> </w:t>
      </w:r>
      <w:r>
        <w:t>se</w:t>
      </w:r>
      <w:r>
        <w:rPr>
          <w:spacing w:val="-11"/>
        </w:rPr>
        <w:t xml:space="preserve"> </w:t>
      </w:r>
      <w:r>
        <w:t>k</w:t>
      </w:r>
      <w:r>
        <w:rPr>
          <w:spacing w:val="-11"/>
        </w:rPr>
        <w:t xml:space="preserve"> </w:t>
      </w:r>
      <w:r>
        <w:t>události,</w:t>
      </w:r>
      <w:r>
        <w:rPr>
          <w:spacing w:val="-12"/>
        </w:rPr>
        <w:t xml:space="preserve"> </w:t>
      </w:r>
      <w:r>
        <w:t>lze</w:t>
      </w:r>
      <w:r>
        <w:rPr>
          <w:spacing w:val="-11"/>
        </w:rPr>
        <w:t xml:space="preserve"> </w:t>
      </w:r>
      <w:r>
        <w:t>v</w:t>
      </w:r>
      <w:r>
        <w:rPr>
          <w:spacing w:val="-11"/>
        </w:rPr>
        <w:t xml:space="preserve"> </w:t>
      </w:r>
      <w:r>
        <w:t>muzeích</w:t>
      </w:r>
      <w:r>
        <w:rPr>
          <w:spacing w:val="-11"/>
        </w:rPr>
        <w:t xml:space="preserve"> </w:t>
      </w:r>
      <w:r>
        <w:t>běžně</w:t>
      </w:r>
      <w:r>
        <w:rPr>
          <w:spacing w:val="-11"/>
        </w:rPr>
        <w:t xml:space="preserve"> </w:t>
      </w:r>
      <w:r>
        <w:t>domluvit</w:t>
      </w:r>
      <w:r>
        <w:rPr>
          <w:spacing w:val="-11"/>
        </w:rPr>
        <w:t xml:space="preserve"> </w:t>
      </w:r>
      <w:r>
        <w:t>návštěvu</w:t>
      </w:r>
      <w:r>
        <w:rPr>
          <w:spacing w:val="-11"/>
        </w:rPr>
        <w:t xml:space="preserve"> </w:t>
      </w:r>
      <w:r>
        <w:t>depozitáře</w:t>
      </w:r>
      <w:r>
        <w:rPr>
          <w:spacing w:val="-11"/>
        </w:rPr>
        <w:t xml:space="preserve"> </w:t>
      </w:r>
      <w:r>
        <w:t>nebo</w:t>
      </w:r>
      <w:r>
        <w:rPr>
          <w:spacing w:val="-12"/>
        </w:rPr>
        <w:t xml:space="preserve"> </w:t>
      </w:r>
      <w:r>
        <w:t>uspořá- dání</w:t>
      </w:r>
      <w:r>
        <w:rPr>
          <w:spacing w:val="-12"/>
        </w:rPr>
        <w:t xml:space="preserve"> </w:t>
      </w:r>
      <w:r>
        <w:t>odborné</w:t>
      </w:r>
      <w:r>
        <w:rPr>
          <w:spacing w:val="-11"/>
        </w:rPr>
        <w:t xml:space="preserve"> </w:t>
      </w:r>
      <w:r>
        <w:t>přednášky.</w:t>
      </w:r>
      <w:r>
        <w:rPr>
          <w:spacing w:val="-11"/>
        </w:rPr>
        <w:t xml:space="preserve"> </w:t>
      </w:r>
      <w:r>
        <w:t>v</w:t>
      </w:r>
      <w:r>
        <w:rPr>
          <w:spacing w:val="-12"/>
        </w:rPr>
        <w:t xml:space="preserve"> </w:t>
      </w:r>
      <w:r>
        <w:t>mnoha</w:t>
      </w:r>
      <w:r>
        <w:rPr>
          <w:spacing w:val="-11"/>
        </w:rPr>
        <w:t xml:space="preserve"> </w:t>
      </w:r>
      <w:r>
        <w:t>muzeích</w:t>
      </w:r>
      <w:r>
        <w:rPr>
          <w:spacing w:val="-11"/>
        </w:rPr>
        <w:t xml:space="preserve"> </w:t>
      </w:r>
      <w:r>
        <w:t>je</w:t>
      </w:r>
      <w:r>
        <w:rPr>
          <w:spacing w:val="-12"/>
        </w:rPr>
        <w:t xml:space="preserve"> </w:t>
      </w:r>
      <w:r>
        <w:t>také</w:t>
      </w:r>
      <w:r>
        <w:rPr>
          <w:spacing w:val="-11"/>
        </w:rPr>
        <w:t xml:space="preserve"> </w:t>
      </w:r>
      <w:r>
        <w:t>oddělení</w:t>
      </w:r>
      <w:r>
        <w:rPr>
          <w:spacing w:val="-11"/>
        </w:rPr>
        <w:t xml:space="preserve"> </w:t>
      </w:r>
      <w:r>
        <w:t>muzejní</w:t>
      </w:r>
      <w:r>
        <w:rPr>
          <w:spacing w:val="-12"/>
        </w:rPr>
        <w:t xml:space="preserve"> </w:t>
      </w:r>
      <w:r>
        <w:t>pedagogiky,</w:t>
      </w:r>
      <w:r>
        <w:rPr>
          <w:spacing w:val="-11"/>
        </w:rPr>
        <w:t xml:space="preserve"> </w:t>
      </w:r>
      <w:r>
        <w:t>jehož</w:t>
      </w:r>
      <w:r>
        <w:rPr>
          <w:spacing w:val="-11"/>
        </w:rPr>
        <w:t xml:space="preserve"> </w:t>
      </w:r>
      <w:r>
        <w:t>pracovníci</w:t>
      </w:r>
      <w:r>
        <w:rPr>
          <w:spacing w:val="-11"/>
        </w:rPr>
        <w:t xml:space="preserve"> </w:t>
      </w:r>
      <w:r>
        <w:t>představují</w:t>
      </w:r>
      <w:r>
        <w:rPr>
          <w:spacing w:val="-12"/>
        </w:rPr>
        <w:t xml:space="preserve"> </w:t>
      </w:r>
      <w:r>
        <w:t>exponáty a</w:t>
      </w:r>
      <w:r>
        <w:rPr>
          <w:spacing w:val="-8"/>
        </w:rPr>
        <w:t xml:space="preserve"> </w:t>
      </w:r>
      <w:r>
        <w:t>historické</w:t>
      </w:r>
      <w:r>
        <w:rPr>
          <w:spacing w:val="-8"/>
        </w:rPr>
        <w:t xml:space="preserve"> </w:t>
      </w:r>
      <w:r>
        <w:t>události</w:t>
      </w:r>
      <w:r>
        <w:rPr>
          <w:spacing w:val="-8"/>
        </w:rPr>
        <w:t xml:space="preserve"> </w:t>
      </w:r>
      <w:r>
        <w:t>formou</w:t>
      </w:r>
      <w:r>
        <w:rPr>
          <w:spacing w:val="-8"/>
        </w:rPr>
        <w:t xml:space="preserve"> </w:t>
      </w:r>
      <w:r>
        <w:t>odpovídající</w:t>
      </w:r>
      <w:r>
        <w:rPr>
          <w:spacing w:val="-8"/>
        </w:rPr>
        <w:t xml:space="preserve"> </w:t>
      </w:r>
      <w:r>
        <w:t>schopnostem</w:t>
      </w:r>
      <w:r>
        <w:rPr>
          <w:spacing w:val="-8"/>
        </w:rPr>
        <w:t xml:space="preserve"> </w:t>
      </w:r>
      <w:r>
        <w:t>žáků</w:t>
      </w:r>
      <w:r>
        <w:rPr>
          <w:spacing w:val="-8"/>
        </w:rPr>
        <w:t xml:space="preserve"> </w:t>
      </w:r>
      <w:r>
        <w:t>základních</w:t>
      </w:r>
      <w:r>
        <w:rPr>
          <w:spacing w:val="-8"/>
        </w:rPr>
        <w:t xml:space="preserve"> </w:t>
      </w:r>
      <w:r>
        <w:t>škol,</w:t>
      </w:r>
      <w:r>
        <w:rPr>
          <w:spacing w:val="-8"/>
        </w:rPr>
        <w:t xml:space="preserve"> </w:t>
      </w:r>
      <w:r>
        <w:t>jsou</w:t>
      </w:r>
      <w:r>
        <w:rPr>
          <w:spacing w:val="-8"/>
        </w:rPr>
        <w:t xml:space="preserve"> </w:t>
      </w:r>
      <w:r>
        <w:t>prostředníky</w:t>
      </w:r>
      <w:r>
        <w:rPr>
          <w:spacing w:val="-8"/>
        </w:rPr>
        <w:t xml:space="preserve"> </w:t>
      </w:r>
      <w:r>
        <w:t>mezi</w:t>
      </w:r>
      <w:r>
        <w:rPr>
          <w:spacing w:val="-8"/>
        </w:rPr>
        <w:t xml:space="preserve"> </w:t>
      </w:r>
      <w:r>
        <w:t>odborným</w:t>
      </w:r>
      <w:r>
        <w:rPr>
          <w:spacing w:val="-8"/>
        </w:rPr>
        <w:t xml:space="preserve"> </w:t>
      </w:r>
      <w:r>
        <w:t>světem a</w:t>
      </w:r>
      <w:r>
        <w:rPr>
          <w:spacing w:val="9"/>
        </w:rPr>
        <w:t xml:space="preserve"> </w:t>
      </w:r>
      <w:r>
        <w:t>žáky.</w:t>
      </w:r>
      <w:r>
        <w:rPr>
          <w:spacing w:val="9"/>
        </w:rPr>
        <w:t xml:space="preserve"> </w:t>
      </w:r>
      <w:r>
        <w:t>k</w:t>
      </w:r>
      <w:r>
        <w:rPr>
          <w:spacing w:val="9"/>
        </w:rPr>
        <w:t xml:space="preserve"> </w:t>
      </w:r>
      <w:r>
        <w:t>historii</w:t>
      </w:r>
      <w:r>
        <w:rPr>
          <w:spacing w:val="9"/>
        </w:rPr>
        <w:t xml:space="preserve"> </w:t>
      </w:r>
      <w:r>
        <w:t>regionu</w:t>
      </w:r>
      <w:r>
        <w:rPr>
          <w:spacing w:val="9"/>
        </w:rPr>
        <w:t xml:space="preserve"> </w:t>
      </w:r>
      <w:r>
        <w:t>bývají</w:t>
      </w:r>
      <w:r>
        <w:rPr>
          <w:spacing w:val="9"/>
        </w:rPr>
        <w:t xml:space="preserve"> </w:t>
      </w:r>
      <w:r>
        <w:t>v takovýchto</w:t>
      </w:r>
      <w:r>
        <w:rPr>
          <w:spacing w:val="9"/>
        </w:rPr>
        <w:t xml:space="preserve"> </w:t>
      </w:r>
      <w:r>
        <w:t>odděleních</w:t>
      </w:r>
      <w:r>
        <w:rPr>
          <w:spacing w:val="9"/>
        </w:rPr>
        <w:t xml:space="preserve"> </w:t>
      </w:r>
      <w:r>
        <w:t>pro</w:t>
      </w:r>
      <w:r>
        <w:rPr>
          <w:spacing w:val="9"/>
        </w:rPr>
        <w:t xml:space="preserve"> </w:t>
      </w:r>
      <w:r>
        <w:t>žáky</w:t>
      </w:r>
      <w:r>
        <w:rPr>
          <w:spacing w:val="9"/>
        </w:rPr>
        <w:t xml:space="preserve"> </w:t>
      </w:r>
      <w:r>
        <w:t>základních</w:t>
      </w:r>
      <w:r>
        <w:rPr>
          <w:spacing w:val="9"/>
        </w:rPr>
        <w:t xml:space="preserve"> </w:t>
      </w:r>
      <w:r>
        <w:t>škol</w:t>
      </w:r>
      <w:r>
        <w:rPr>
          <w:spacing w:val="9"/>
        </w:rPr>
        <w:t xml:space="preserve"> </w:t>
      </w:r>
      <w:r>
        <w:t>vytvořené</w:t>
      </w:r>
      <w:r>
        <w:rPr>
          <w:spacing w:val="9"/>
        </w:rPr>
        <w:t xml:space="preserve"> </w:t>
      </w:r>
      <w:r>
        <w:t>celé</w:t>
      </w:r>
      <w:r>
        <w:rPr>
          <w:spacing w:val="9"/>
        </w:rPr>
        <w:t xml:space="preserve"> </w:t>
      </w:r>
      <w:r>
        <w:t>výukové</w:t>
      </w:r>
      <w:r>
        <w:rPr>
          <w:spacing w:val="9"/>
        </w:rPr>
        <w:t xml:space="preserve"> </w:t>
      </w:r>
      <w:r>
        <w:t>programy, k výstavám muzejní pedagogové poskytují přizpůsobené komentáře a průvodní pracovní listy.</w:t>
      </w:r>
    </w:p>
    <w:p w14:paraId="624EDEED" w14:textId="77777777" w:rsidR="008937EE" w:rsidRDefault="008937EE">
      <w:pPr>
        <w:pStyle w:val="Zkladntext"/>
        <w:kinsoku w:val="0"/>
        <w:overflowPunct w:val="0"/>
        <w:rPr>
          <w:sz w:val="28"/>
          <w:szCs w:val="28"/>
        </w:rPr>
      </w:pPr>
    </w:p>
    <w:p w14:paraId="06CB17DF" w14:textId="77777777" w:rsidR="008937EE" w:rsidRDefault="008937EE">
      <w:pPr>
        <w:pStyle w:val="Nadpis4"/>
        <w:kinsoku w:val="0"/>
        <w:overflowPunct w:val="0"/>
        <w:rPr>
          <w:spacing w:val="-4"/>
        </w:rPr>
      </w:pPr>
      <w:r>
        <w:t>Organizační</w:t>
      </w:r>
      <w:r>
        <w:rPr>
          <w:spacing w:val="-11"/>
        </w:rPr>
        <w:t xml:space="preserve"> </w:t>
      </w:r>
      <w:r>
        <w:rPr>
          <w:spacing w:val="-4"/>
        </w:rPr>
        <w:t>formy</w:t>
      </w:r>
    </w:p>
    <w:p w14:paraId="385F7D76" w14:textId="77777777" w:rsidR="008937EE" w:rsidRDefault="008937EE">
      <w:pPr>
        <w:pStyle w:val="Zkladntext"/>
        <w:kinsoku w:val="0"/>
        <w:overflowPunct w:val="0"/>
        <w:spacing w:before="170" w:line="235" w:lineRule="auto"/>
        <w:ind w:left="830" w:right="147"/>
        <w:jc w:val="both"/>
      </w:pPr>
      <w:r>
        <w:t>Výstava je umístěna v jedné učebně. Žáci se spolu s průvodcem pohybují mezi jednotlivými vitrínami, průvodní listy mají na tvrdých pracovních podložkách, při práci mohou využít stoly uprostřed místnosti.</w:t>
      </w:r>
    </w:p>
    <w:p w14:paraId="425CDB3A" w14:textId="77777777" w:rsidR="008937EE" w:rsidRDefault="008937EE">
      <w:pPr>
        <w:pStyle w:val="Zkladntext"/>
        <w:kinsoku w:val="0"/>
        <w:overflowPunct w:val="0"/>
        <w:spacing w:before="8"/>
        <w:rPr>
          <w:sz w:val="27"/>
          <w:szCs w:val="27"/>
        </w:rPr>
      </w:pPr>
    </w:p>
    <w:p w14:paraId="7F532538" w14:textId="77777777" w:rsidR="008937EE" w:rsidRDefault="008937EE">
      <w:pPr>
        <w:pStyle w:val="Nadpis4"/>
        <w:kinsoku w:val="0"/>
        <w:overflowPunct w:val="0"/>
        <w:rPr>
          <w:spacing w:val="-2"/>
        </w:rPr>
      </w:pPr>
      <w:r>
        <w:rPr>
          <w:spacing w:val="-2"/>
        </w:rPr>
        <w:t>Výukové</w:t>
      </w:r>
      <w:r>
        <w:rPr>
          <w:spacing w:val="1"/>
        </w:rPr>
        <w:t xml:space="preserve"> </w:t>
      </w:r>
      <w:r>
        <w:rPr>
          <w:spacing w:val="-2"/>
        </w:rPr>
        <w:t>metody</w:t>
      </w:r>
    </w:p>
    <w:p w14:paraId="33C7DDCA" w14:textId="77777777" w:rsidR="008937EE" w:rsidRDefault="008937EE">
      <w:pPr>
        <w:pStyle w:val="Zkladntext"/>
        <w:kinsoku w:val="0"/>
        <w:overflowPunct w:val="0"/>
        <w:spacing w:before="170" w:line="235" w:lineRule="auto"/>
        <w:ind w:left="830" w:right="146"/>
        <w:jc w:val="both"/>
      </w:pPr>
      <w:r>
        <w:t>Je využito metody objektové výuky – žáci se učí prostřednictvím objektů muzeálií. Dále je využito objevné výuky, žáci samostatně</w:t>
      </w:r>
      <w:r>
        <w:rPr>
          <w:spacing w:val="-6"/>
        </w:rPr>
        <w:t xml:space="preserve"> </w:t>
      </w:r>
      <w:r>
        <w:t>objevují</w:t>
      </w:r>
      <w:r>
        <w:rPr>
          <w:spacing w:val="-6"/>
        </w:rPr>
        <w:t xml:space="preserve"> </w:t>
      </w:r>
      <w:r>
        <w:t>informace</w:t>
      </w:r>
      <w:r>
        <w:rPr>
          <w:spacing w:val="-6"/>
        </w:rPr>
        <w:t xml:space="preserve"> </w:t>
      </w:r>
      <w:r>
        <w:t>o</w:t>
      </w:r>
      <w:r>
        <w:rPr>
          <w:spacing w:val="-6"/>
        </w:rPr>
        <w:t xml:space="preserve"> </w:t>
      </w:r>
      <w:r>
        <w:t>exponátech,</w:t>
      </w:r>
      <w:r>
        <w:rPr>
          <w:spacing w:val="-6"/>
        </w:rPr>
        <w:t xml:space="preserve"> </w:t>
      </w:r>
      <w:r>
        <w:t>jako</w:t>
      </w:r>
      <w:r>
        <w:rPr>
          <w:spacing w:val="-6"/>
        </w:rPr>
        <w:t xml:space="preserve"> </w:t>
      </w:r>
      <w:r>
        <w:t>opora</w:t>
      </w:r>
      <w:r>
        <w:rPr>
          <w:spacing w:val="-6"/>
        </w:rPr>
        <w:t xml:space="preserve"> </w:t>
      </w:r>
      <w:r>
        <w:t>jim</w:t>
      </w:r>
      <w:r>
        <w:rPr>
          <w:spacing w:val="-6"/>
        </w:rPr>
        <w:t xml:space="preserve"> </w:t>
      </w:r>
      <w:r>
        <w:t>slouží</w:t>
      </w:r>
      <w:r>
        <w:rPr>
          <w:spacing w:val="-6"/>
        </w:rPr>
        <w:t xml:space="preserve"> </w:t>
      </w:r>
      <w:r>
        <w:t>průvodní</w:t>
      </w:r>
      <w:r>
        <w:rPr>
          <w:spacing w:val="-6"/>
        </w:rPr>
        <w:t xml:space="preserve"> </w:t>
      </w:r>
      <w:r>
        <w:t>list.</w:t>
      </w:r>
      <w:r>
        <w:rPr>
          <w:spacing w:val="-6"/>
        </w:rPr>
        <w:t xml:space="preserve"> </w:t>
      </w:r>
      <w:r>
        <w:t>Během</w:t>
      </w:r>
      <w:r>
        <w:rPr>
          <w:spacing w:val="-6"/>
        </w:rPr>
        <w:t xml:space="preserve"> </w:t>
      </w:r>
      <w:r>
        <w:t>předávání</w:t>
      </w:r>
      <w:r>
        <w:rPr>
          <w:spacing w:val="-6"/>
        </w:rPr>
        <w:t xml:space="preserve"> </w:t>
      </w:r>
      <w:r>
        <w:t>širších</w:t>
      </w:r>
      <w:r>
        <w:rPr>
          <w:spacing w:val="-6"/>
        </w:rPr>
        <w:t xml:space="preserve"> </w:t>
      </w:r>
      <w:r>
        <w:t>informací</w:t>
      </w:r>
      <w:r>
        <w:rPr>
          <w:spacing w:val="-6"/>
        </w:rPr>
        <w:t xml:space="preserve"> </w:t>
      </w:r>
      <w:r>
        <w:t>je využita metoda frontálního výkladu a metoda řízeného rozhovoru. Úvahy jsou rozvinuty metodou diskuze.</w:t>
      </w:r>
    </w:p>
    <w:p w14:paraId="15945F62" w14:textId="77777777" w:rsidR="008937EE" w:rsidRDefault="008937EE">
      <w:pPr>
        <w:pStyle w:val="Zkladntext"/>
        <w:kinsoku w:val="0"/>
        <w:overflowPunct w:val="0"/>
        <w:spacing w:before="9"/>
        <w:rPr>
          <w:sz w:val="27"/>
          <w:szCs w:val="27"/>
        </w:rPr>
      </w:pPr>
    </w:p>
    <w:p w14:paraId="781BF3A3" w14:textId="77777777" w:rsidR="008937EE" w:rsidRDefault="008937EE">
      <w:pPr>
        <w:pStyle w:val="Nadpis4"/>
        <w:kinsoku w:val="0"/>
        <w:overflowPunct w:val="0"/>
        <w:rPr>
          <w:spacing w:val="-4"/>
        </w:rPr>
      </w:pPr>
      <w:r>
        <w:t>Vyučovací</w:t>
      </w:r>
      <w:r>
        <w:rPr>
          <w:spacing w:val="-8"/>
        </w:rPr>
        <w:t xml:space="preserve"> </w:t>
      </w:r>
      <w:r>
        <w:rPr>
          <w:spacing w:val="-4"/>
        </w:rPr>
        <w:t>cíle</w:t>
      </w:r>
    </w:p>
    <w:p w14:paraId="635EA787" w14:textId="77777777" w:rsidR="008937EE" w:rsidRDefault="008937EE">
      <w:pPr>
        <w:pStyle w:val="Zkladntext"/>
        <w:kinsoku w:val="0"/>
        <w:overflowPunct w:val="0"/>
        <w:spacing w:before="170" w:line="235" w:lineRule="auto"/>
        <w:ind w:left="830" w:right="146"/>
        <w:jc w:val="both"/>
      </w:pPr>
      <w:r>
        <w:rPr>
          <w:spacing w:val="-2"/>
        </w:rPr>
        <w:t>Žák samostatně pracuje s osobním telefonem či tabletem, umí vyhledat informace na internetu prostřednictvím odkazu</w:t>
      </w:r>
      <w:r>
        <w:rPr>
          <w:spacing w:val="40"/>
        </w:rPr>
        <w:t xml:space="preserve"> </w:t>
      </w:r>
      <w:r>
        <w:t>i</w:t>
      </w:r>
      <w:r>
        <w:rPr>
          <w:spacing w:val="-9"/>
        </w:rPr>
        <w:t xml:space="preserve"> </w:t>
      </w:r>
      <w:r>
        <w:t>QR</w:t>
      </w:r>
      <w:r>
        <w:rPr>
          <w:spacing w:val="-9"/>
        </w:rPr>
        <w:t xml:space="preserve"> </w:t>
      </w:r>
      <w:r>
        <w:t>kódu.</w:t>
      </w:r>
      <w:r>
        <w:rPr>
          <w:spacing w:val="-9"/>
        </w:rPr>
        <w:t xml:space="preserve"> </w:t>
      </w:r>
      <w:r>
        <w:t>Žák</w:t>
      </w:r>
      <w:r>
        <w:rPr>
          <w:spacing w:val="-9"/>
        </w:rPr>
        <w:t xml:space="preserve"> </w:t>
      </w:r>
      <w:r>
        <w:t>smysluplně</w:t>
      </w:r>
      <w:r>
        <w:rPr>
          <w:spacing w:val="-9"/>
        </w:rPr>
        <w:t xml:space="preserve"> </w:t>
      </w:r>
      <w:r>
        <w:t>diskutuje</w:t>
      </w:r>
      <w:r>
        <w:rPr>
          <w:spacing w:val="-9"/>
        </w:rPr>
        <w:t xml:space="preserve"> </w:t>
      </w:r>
      <w:r>
        <w:t>na</w:t>
      </w:r>
      <w:r>
        <w:rPr>
          <w:spacing w:val="-9"/>
        </w:rPr>
        <w:t xml:space="preserve"> </w:t>
      </w:r>
      <w:r>
        <w:t>dané</w:t>
      </w:r>
      <w:r>
        <w:rPr>
          <w:spacing w:val="-9"/>
        </w:rPr>
        <w:t xml:space="preserve"> </w:t>
      </w:r>
      <w:r>
        <w:t>téma,</w:t>
      </w:r>
      <w:r>
        <w:rPr>
          <w:spacing w:val="-9"/>
        </w:rPr>
        <w:t xml:space="preserve"> </w:t>
      </w:r>
      <w:r>
        <w:t>plynulou</w:t>
      </w:r>
      <w:r>
        <w:rPr>
          <w:spacing w:val="-9"/>
        </w:rPr>
        <w:t xml:space="preserve"> </w:t>
      </w:r>
      <w:r>
        <w:t>řečí</w:t>
      </w:r>
      <w:r>
        <w:rPr>
          <w:spacing w:val="-9"/>
        </w:rPr>
        <w:t xml:space="preserve"> </w:t>
      </w:r>
      <w:r>
        <w:t>prezentuje</w:t>
      </w:r>
      <w:r>
        <w:rPr>
          <w:spacing w:val="-9"/>
        </w:rPr>
        <w:t xml:space="preserve"> </w:t>
      </w:r>
      <w:r>
        <w:t>své</w:t>
      </w:r>
      <w:r>
        <w:rPr>
          <w:spacing w:val="-9"/>
        </w:rPr>
        <w:t xml:space="preserve"> </w:t>
      </w:r>
      <w:r>
        <w:t>myšlenky</w:t>
      </w:r>
      <w:r>
        <w:rPr>
          <w:spacing w:val="-9"/>
        </w:rPr>
        <w:t xml:space="preserve"> </w:t>
      </w:r>
      <w:r>
        <w:t>a</w:t>
      </w:r>
      <w:r>
        <w:rPr>
          <w:spacing w:val="-8"/>
        </w:rPr>
        <w:t xml:space="preserve"> </w:t>
      </w:r>
      <w:r>
        <w:t>názory,</w:t>
      </w:r>
      <w:r>
        <w:rPr>
          <w:spacing w:val="-9"/>
        </w:rPr>
        <w:t xml:space="preserve"> </w:t>
      </w:r>
      <w:r>
        <w:t>naslouchá</w:t>
      </w:r>
      <w:r>
        <w:rPr>
          <w:spacing w:val="-9"/>
        </w:rPr>
        <w:t xml:space="preserve"> </w:t>
      </w:r>
      <w:r>
        <w:t>druhým. Žák</w:t>
      </w:r>
      <w:r>
        <w:rPr>
          <w:spacing w:val="-4"/>
        </w:rPr>
        <w:t xml:space="preserve"> </w:t>
      </w:r>
      <w:r>
        <w:t>se</w:t>
      </w:r>
      <w:r>
        <w:rPr>
          <w:spacing w:val="-4"/>
        </w:rPr>
        <w:t xml:space="preserve"> </w:t>
      </w:r>
      <w:r>
        <w:t>orientuje</w:t>
      </w:r>
      <w:r>
        <w:rPr>
          <w:spacing w:val="-4"/>
        </w:rPr>
        <w:t xml:space="preserve"> </w:t>
      </w:r>
      <w:r>
        <w:t>v</w:t>
      </w:r>
      <w:r>
        <w:rPr>
          <w:spacing w:val="-3"/>
        </w:rPr>
        <w:t xml:space="preserve"> </w:t>
      </w:r>
      <w:r>
        <w:t>tématu</w:t>
      </w:r>
      <w:r>
        <w:rPr>
          <w:spacing w:val="-4"/>
        </w:rPr>
        <w:t xml:space="preserve"> </w:t>
      </w:r>
      <w:r>
        <w:t>bitvy</w:t>
      </w:r>
      <w:r>
        <w:rPr>
          <w:spacing w:val="-4"/>
        </w:rPr>
        <w:t xml:space="preserve"> </w:t>
      </w:r>
      <w:r>
        <w:t>u</w:t>
      </w:r>
      <w:r>
        <w:rPr>
          <w:spacing w:val="-4"/>
        </w:rPr>
        <w:t xml:space="preserve"> </w:t>
      </w:r>
      <w:r>
        <w:t>Chlumce</w:t>
      </w:r>
      <w:r>
        <w:rPr>
          <w:spacing w:val="-4"/>
        </w:rPr>
        <w:t xml:space="preserve"> </w:t>
      </w:r>
      <w:r>
        <w:t>1813,</w:t>
      </w:r>
      <w:r>
        <w:rPr>
          <w:spacing w:val="-4"/>
        </w:rPr>
        <w:t xml:space="preserve"> </w:t>
      </w:r>
      <w:r>
        <w:t>chápe</w:t>
      </w:r>
      <w:r>
        <w:rPr>
          <w:spacing w:val="-4"/>
        </w:rPr>
        <w:t xml:space="preserve"> </w:t>
      </w:r>
      <w:r>
        <w:t>smysl</w:t>
      </w:r>
      <w:r>
        <w:rPr>
          <w:spacing w:val="-4"/>
        </w:rPr>
        <w:t xml:space="preserve"> </w:t>
      </w:r>
      <w:r>
        <w:t>učení</w:t>
      </w:r>
      <w:r>
        <w:rPr>
          <w:spacing w:val="-4"/>
        </w:rPr>
        <w:t xml:space="preserve"> </w:t>
      </w:r>
      <w:r>
        <w:t>se</w:t>
      </w:r>
      <w:r>
        <w:rPr>
          <w:spacing w:val="-4"/>
        </w:rPr>
        <w:t xml:space="preserve"> </w:t>
      </w:r>
      <w:r>
        <w:t>o</w:t>
      </w:r>
      <w:r>
        <w:rPr>
          <w:spacing w:val="-3"/>
        </w:rPr>
        <w:t xml:space="preserve"> </w:t>
      </w:r>
      <w:r>
        <w:t>regionální</w:t>
      </w:r>
      <w:r>
        <w:rPr>
          <w:spacing w:val="-3"/>
        </w:rPr>
        <w:t xml:space="preserve"> </w:t>
      </w:r>
      <w:r>
        <w:t>události,</w:t>
      </w:r>
      <w:r>
        <w:rPr>
          <w:spacing w:val="-4"/>
        </w:rPr>
        <w:t xml:space="preserve"> </w:t>
      </w:r>
      <w:r>
        <w:t>rozumí</w:t>
      </w:r>
      <w:r>
        <w:rPr>
          <w:spacing w:val="-4"/>
        </w:rPr>
        <w:t xml:space="preserve"> </w:t>
      </w:r>
      <w:r>
        <w:t>smysluplnosti</w:t>
      </w:r>
      <w:r>
        <w:rPr>
          <w:spacing w:val="-4"/>
        </w:rPr>
        <w:t xml:space="preserve"> </w:t>
      </w:r>
      <w:r>
        <w:t>mu- zejní činnosti, projevuje respekt k muzejním exponátům a práci.</w:t>
      </w:r>
    </w:p>
    <w:p w14:paraId="414DD4DD" w14:textId="77777777" w:rsidR="008937EE" w:rsidRDefault="008937EE">
      <w:pPr>
        <w:pStyle w:val="Zkladntext"/>
        <w:kinsoku w:val="0"/>
        <w:overflowPunct w:val="0"/>
        <w:spacing w:before="170" w:line="235" w:lineRule="auto"/>
        <w:ind w:left="830" w:right="146"/>
        <w:jc w:val="both"/>
        <w:sectPr w:rsidR="008937EE">
          <w:pgSz w:w="11910" w:h="16840"/>
          <w:pgMar w:top="1140" w:right="700" w:bottom="1500" w:left="700" w:header="411" w:footer="1137" w:gutter="0"/>
          <w:cols w:space="708"/>
          <w:noEndnote/>
        </w:sectPr>
      </w:pPr>
    </w:p>
    <w:p w14:paraId="61EBEE8F" w14:textId="77777777" w:rsidR="008937EE" w:rsidRDefault="008937EE">
      <w:pPr>
        <w:pStyle w:val="Nadpis4"/>
        <w:kinsoku w:val="0"/>
        <w:overflowPunct w:val="0"/>
        <w:spacing w:before="105"/>
        <w:rPr>
          <w:spacing w:val="-2"/>
        </w:rPr>
      </w:pPr>
      <w:r>
        <w:lastRenderedPageBreak/>
        <w:t>Klíčové</w:t>
      </w:r>
      <w:r>
        <w:rPr>
          <w:spacing w:val="-6"/>
        </w:rPr>
        <w:t xml:space="preserve"> </w:t>
      </w:r>
      <w:r>
        <w:rPr>
          <w:spacing w:val="-2"/>
        </w:rPr>
        <w:t>kompetence</w:t>
      </w:r>
    </w:p>
    <w:p w14:paraId="332BE0B5" w14:textId="77777777" w:rsidR="008937EE" w:rsidRDefault="008937EE">
      <w:pPr>
        <w:pStyle w:val="Zkladntext"/>
        <w:kinsoku w:val="0"/>
        <w:overflowPunct w:val="0"/>
        <w:spacing w:before="166"/>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355843CA" w14:textId="77777777" w:rsidR="008937EE" w:rsidRDefault="008937EE">
      <w:pPr>
        <w:pStyle w:val="Zkladntext"/>
        <w:kinsoku w:val="0"/>
        <w:overflowPunct w:val="0"/>
        <w:spacing w:before="170" w:line="235" w:lineRule="auto"/>
        <w:ind w:left="830" w:right="150"/>
        <w:jc w:val="both"/>
      </w:pPr>
      <w:r>
        <w:t>Během zadané samostatné práce žák vyhledává a třídí informace o bitvě u Chlumce a na základě jejich pochopení, propojení a systematizace je efektivně využívá pro vyplňování průvodních listů.</w:t>
      </w:r>
    </w:p>
    <w:p w14:paraId="162D7387" w14:textId="77777777" w:rsidR="008937EE" w:rsidRDefault="008937EE">
      <w:pPr>
        <w:pStyle w:val="Zkladntext"/>
        <w:kinsoku w:val="0"/>
        <w:overflowPunct w:val="0"/>
        <w:spacing w:before="171" w:line="235" w:lineRule="auto"/>
        <w:ind w:left="830" w:right="148"/>
        <w:jc w:val="both"/>
      </w:pPr>
      <w:r>
        <w:t>Při diskuzích žák operuje s obecně užívanými historickými termíny, znaky a symboly, uvádí získané informace do sou- vislostí,</w:t>
      </w:r>
      <w:r>
        <w:rPr>
          <w:spacing w:val="-3"/>
        </w:rPr>
        <w:t xml:space="preserve"> </w:t>
      </w:r>
      <w:r>
        <w:t>propojuje</w:t>
      </w:r>
      <w:r>
        <w:rPr>
          <w:spacing w:val="-3"/>
        </w:rPr>
        <w:t xml:space="preserve"> </w:t>
      </w:r>
      <w:r>
        <w:t>do</w:t>
      </w:r>
      <w:r>
        <w:rPr>
          <w:spacing w:val="-3"/>
        </w:rPr>
        <w:t xml:space="preserve"> </w:t>
      </w:r>
      <w:r>
        <w:t>širších</w:t>
      </w:r>
      <w:r>
        <w:rPr>
          <w:spacing w:val="-3"/>
        </w:rPr>
        <w:t xml:space="preserve"> </w:t>
      </w:r>
      <w:r>
        <w:t>celků</w:t>
      </w:r>
      <w:r>
        <w:rPr>
          <w:spacing w:val="-3"/>
        </w:rPr>
        <w:t xml:space="preserve"> </w:t>
      </w:r>
      <w:r>
        <w:t>poznatky</w:t>
      </w:r>
      <w:r>
        <w:rPr>
          <w:spacing w:val="-3"/>
        </w:rPr>
        <w:t xml:space="preserve"> </w:t>
      </w:r>
      <w:r>
        <w:t>o</w:t>
      </w:r>
      <w:r>
        <w:rPr>
          <w:spacing w:val="-3"/>
        </w:rPr>
        <w:t xml:space="preserve"> </w:t>
      </w:r>
      <w:r>
        <w:t>historii</w:t>
      </w:r>
      <w:r>
        <w:rPr>
          <w:spacing w:val="-3"/>
        </w:rPr>
        <w:t xml:space="preserve"> </w:t>
      </w:r>
      <w:r>
        <w:t>napoleonských</w:t>
      </w:r>
      <w:r>
        <w:rPr>
          <w:spacing w:val="-3"/>
        </w:rPr>
        <w:t xml:space="preserve"> </w:t>
      </w:r>
      <w:r>
        <w:t>válek</w:t>
      </w:r>
      <w:r>
        <w:rPr>
          <w:spacing w:val="-3"/>
        </w:rPr>
        <w:t xml:space="preserve"> </w:t>
      </w:r>
      <w:r>
        <w:t>a</w:t>
      </w:r>
      <w:r>
        <w:rPr>
          <w:spacing w:val="-2"/>
        </w:rPr>
        <w:t xml:space="preserve"> </w:t>
      </w:r>
      <w:r>
        <w:t>bitvy</w:t>
      </w:r>
      <w:r>
        <w:rPr>
          <w:spacing w:val="-3"/>
        </w:rPr>
        <w:t xml:space="preserve"> </w:t>
      </w:r>
      <w:r>
        <w:t>u</w:t>
      </w:r>
      <w:r>
        <w:rPr>
          <w:spacing w:val="-3"/>
        </w:rPr>
        <w:t xml:space="preserve"> </w:t>
      </w:r>
      <w:r>
        <w:t>Chlumce</w:t>
      </w:r>
      <w:r>
        <w:rPr>
          <w:spacing w:val="-3"/>
        </w:rPr>
        <w:t xml:space="preserve"> </w:t>
      </w:r>
      <w:r>
        <w:t>s</w:t>
      </w:r>
      <w:r>
        <w:rPr>
          <w:spacing w:val="-3"/>
        </w:rPr>
        <w:t xml:space="preserve"> </w:t>
      </w:r>
      <w:r>
        <w:t>poznatky</w:t>
      </w:r>
      <w:r>
        <w:rPr>
          <w:spacing w:val="-3"/>
        </w:rPr>
        <w:t xml:space="preserve"> </w:t>
      </w:r>
      <w:r>
        <w:t>o</w:t>
      </w:r>
      <w:r>
        <w:rPr>
          <w:spacing w:val="-3"/>
        </w:rPr>
        <w:t xml:space="preserve"> </w:t>
      </w:r>
      <w:r>
        <w:t>geografické poloze</w:t>
      </w:r>
      <w:r>
        <w:rPr>
          <w:spacing w:val="-11"/>
        </w:rPr>
        <w:t xml:space="preserve"> </w:t>
      </w:r>
      <w:r>
        <w:t>Chlumce,</w:t>
      </w:r>
      <w:r>
        <w:rPr>
          <w:spacing w:val="-11"/>
        </w:rPr>
        <w:t xml:space="preserve"> </w:t>
      </w:r>
      <w:r>
        <w:t>obyvatelstvu</w:t>
      </w:r>
      <w:r>
        <w:rPr>
          <w:spacing w:val="-11"/>
        </w:rPr>
        <w:t xml:space="preserve"> </w:t>
      </w:r>
      <w:r>
        <w:t>zasažené</w:t>
      </w:r>
      <w:r>
        <w:rPr>
          <w:spacing w:val="-11"/>
        </w:rPr>
        <w:t xml:space="preserve"> </w:t>
      </w:r>
      <w:r>
        <w:t>oblasti</w:t>
      </w:r>
      <w:r>
        <w:rPr>
          <w:spacing w:val="-11"/>
        </w:rPr>
        <w:t xml:space="preserve"> </w:t>
      </w:r>
      <w:r>
        <w:t>a</w:t>
      </w:r>
      <w:r>
        <w:rPr>
          <w:spacing w:val="-12"/>
        </w:rPr>
        <w:t xml:space="preserve"> </w:t>
      </w:r>
      <w:r>
        <w:t>ekonomické</w:t>
      </w:r>
      <w:r>
        <w:rPr>
          <w:spacing w:val="-10"/>
        </w:rPr>
        <w:t xml:space="preserve"> </w:t>
      </w:r>
      <w:r>
        <w:t>situaci</w:t>
      </w:r>
      <w:r>
        <w:rPr>
          <w:spacing w:val="-11"/>
        </w:rPr>
        <w:t xml:space="preserve"> </w:t>
      </w:r>
      <w:r>
        <w:t>spojené</w:t>
      </w:r>
      <w:r>
        <w:rPr>
          <w:spacing w:val="-11"/>
        </w:rPr>
        <w:t xml:space="preserve"> </w:t>
      </w:r>
      <w:r>
        <w:t>s</w:t>
      </w:r>
      <w:r>
        <w:rPr>
          <w:spacing w:val="-11"/>
        </w:rPr>
        <w:t xml:space="preserve"> </w:t>
      </w:r>
      <w:r>
        <w:t>válkou,</w:t>
      </w:r>
      <w:r>
        <w:rPr>
          <w:spacing w:val="-12"/>
        </w:rPr>
        <w:t xml:space="preserve"> </w:t>
      </w:r>
      <w:r>
        <w:t>a</w:t>
      </w:r>
      <w:r>
        <w:rPr>
          <w:spacing w:val="-10"/>
        </w:rPr>
        <w:t xml:space="preserve"> </w:t>
      </w:r>
      <w:r>
        <w:t>na</w:t>
      </w:r>
      <w:r>
        <w:rPr>
          <w:spacing w:val="-12"/>
        </w:rPr>
        <w:t xml:space="preserve"> </w:t>
      </w:r>
      <w:r>
        <w:t>základě</w:t>
      </w:r>
      <w:r>
        <w:rPr>
          <w:spacing w:val="-10"/>
        </w:rPr>
        <w:t xml:space="preserve"> </w:t>
      </w:r>
      <w:r>
        <w:t>toho</w:t>
      </w:r>
      <w:r>
        <w:rPr>
          <w:spacing w:val="-11"/>
        </w:rPr>
        <w:t xml:space="preserve"> </w:t>
      </w:r>
      <w:r>
        <w:t>si</w:t>
      </w:r>
      <w:r>
        <w:rPr>
          <w:spacing w:val="-11"/>
        </w:rPr>
        <w:t xml:space="preserve"> </w:t>
      </w:r>
      <w:r>
        <w:t>vytváří</w:t>
      </w:r>
      <w:r>
        <w:rPr>
          <w:spacing w:val="-11"/>
        </w:rPr>
        <w:t xml:space="preserve"> </w:t>
      </w:r>
      <w:r>
        <w:t>kom- plexnější pohled na historii napoleonských válek a bitvy u Chlumce.</w:t>
      </w:r>
    </w:p>
    <w:p w14:paraId="68B5BF08" w14:textId="77777777" w:rsidR="008937EE" w:rsidRDefault="008937EE">
      <w:pPr>
        <w:pStyle w:val="Zkladntext"/>
        <w:kinsoku w:val="0"/>
        <w:overflowPunct w:val="0"/>
        <w:spacing w:before="170"/>
        <w:ind w:left="83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p w14:paraId="1F6E9091" w14:textId="77777777" w:rsidR="008937EE" w:rsidRDefault="008937EE">
      <w:pPr>
        <w:pStyle w:val="Zkladntext"/>
        <w:kinsoku w:val="0"/>
        <w:overflowPunct w:val="0"/>
        <w:spacing w:before="169" w:line="235" w:lineRule="auto"/>
        <w:ind w:left="830" w:right="149"/>
        <w:jc w:val="both"/>
      </w:pPr>
      <w:r>
        <w:t>Žák vnímá nejrůznější problémové situace související s okolnostmi bitvy u Chlumce, přemýšlí o jednotlivých historic- kých</w:t>
      </w:r>
      <w:r>
        <w:rPr>
          <w:spacing w:val="-12"/>
        </w:rPr>
        <w:t xml:space="preserve"> </w:t>
      </w:r>
      <w:r>
        <w:t>nesrovnalostech</w:t>
      </w:r>
      <w:r>
        <w:rPr>
          <w:spacing w:val="-10"/>
        </w:rPr>
        <w:t xml:space="preserve"> </w:t>
      </w:r>
      <w:r>
        <w:t>a</w:t>
      </w:r>
      <w:r>
        <w:rPr>
          <w:spacing w:val="-11"/>
        </w:rPr>
        <w:t xml:space="preserve"> </w:t>
      </w:r>
      <w:r>
        <w:t>příčinách</w:t>
      </w:r>
      <w:r>
        <w:rPr>
          <w:spacing w:val="-12"/>
        </w:rPr>
        <w:t xml:space="preserve"> </w:t>
      </w:r>
      <w:r>
        <w:t>jejich</w:t>
      </w:r>
      <w:r>
        <w:rPr>
          <w:spacing w:val="-11"/>
        </w:rPr>
        <w:t xml:space="preserve"> </w:t>
      </w:r>
      <w:r>
        <w:t>vzniku,</w:t>
      </w:r>
      <w:r>
        <w:rPr>
          <w:spacing w:val="-11"/>
        </w:rPr>
        <w:t xml:space="preserve"> </w:t>
      </w:r>
      <w:r>
        <w:t>vytváří</w:t>
      </w:r>
      <w:r>
        <w:rPr>
          <w:spacing w:val="-11"/>
        </w:rPr>
        <w:t xml:space="preserve"> </w:t>
      </w:r>
      <w:r>
        <w:t>si</w:t>
      </w:r>
      <w:r>
        <w:rPr>
          <w:spacing w:val="-12"/>
        </w:rPr>
        <w:t xml:space="preserve"> </w:t>
      </w:r>
      <w:r>
        <w:t>vlastní</w:t>
      </w:r>
      <w:r>
        <w:rPr>
          <w:spacing w:val="-10"/>
        </w:rPr>
        <w:t xml:space="preserve"> </w:t>
      </w:r>
      <w:r>
        <w:t>úsudek</w:t>
      </w:r>
      <w:r>
        <w:rPr>
          <w:spacing w:val="-11"/>
        </w:rPr>
        <w:t xml:space="preserve"> </w:t>
      </w:r>
      <w:r>
        <w:t>na</w:t>
      </w:r>
      <w:r>
        <w:rPr>
          <w:spacing w:val="-12"/>
        </w:rPr>
        <w:t xml:space="preserve"> </w:t>
      </w:r>
      <w:r>
        <w:t>historické</w:t>
      </w:r>
      <w:r>
        <w:rPr>
          <w:spacing w:val="-11"/>
        </w:rPr>
        <w:t xml:space="preserve"> </w:t>
      </w:r>
      <w:r>
        <w:t>nesrovnalosti,</w:t>
      </w:r>
      <w:r>
        <w:rPr>
          <w:spacing w:val="-11"/>
        </w:rPr>
        <w:t xml:space="preserve"> </w:t>
      </w:r>
      <w:r>
        <w:t>logicky</w:t>
      </w:r>
      <w:r>
        <w:rPr>
          <w:spacing w:val="-11"/>
        </w:rPr>
        <w:t xml:space="preserve"> </w:t>
      </w:r>
      <w:r>
        <w:t>jej</w:t>
      </w:r>
      <w:r>
        <w:rPr>
          <w:spacing w:val="-12"/>
        </w:rPr>
        <w:t xml:space="preserve"> </w:t>
      </w:r>
      <w:r>
        <w:t>obhajuje.</w:t>
      </w:r>
    </w:p>
    <w:p w14:paraId="6FACCB69" w14:textId="77777777" w:rsidR="008937EE" w:rsidRDefault="008937EE">
      <w:pPr>
        <w:pStyle w:val="Zkladntext"/>
        <w:kinsoku w:val="0"/>
        <w:overflowPunct w:val="0"/>
        <w:spacing w:before="172" w:line="235" w:lineRule="auto"/>
        <w:ind w:left="830" w:right="147"/>
        <w:jc w:val="both"/>
      </w:pPr>
      <w:r>
        <w:t>Během</w:t>
      </w:r>
      <w:r>
        <w:rPr>
          <w:spacing w:val="-12"/>
        </w:rPr>
        <w:t xml:space="preserve"> </w:t>
      </w:r>
      <w:r>
        <w:t>samostatné</w:t>
      </w:r>
      <w:r>
        <w:rPr>
          <w:spacing w:val="-11"/>
        </w:rPr>
        <w:t xml:space="preserve"> </w:t>
      </w:r>
      <w:r>
        <w:t>práce</w:t>
      </w:r>
      <w:r>
        <w:rPr>
          <w:spacing w:val="-11"/>
        </w:rPr>
        <w:t xml:space="preserve"> </w:t>
      </w:r>
      <w:r>
        <w:t>žák</w:t>
      </w:r>
      <w:r>
        <w:rPr>
          <w:spacing w:val="-12"/>
        </w:rPr>
        <w:t xml:space="preserve"> </w:t>
      </w:r>
      <w:r>
        <w:t>vyhledá</w:t>
      </w:r>
      <w:r>
        <w:rPr>
          <w:spacing w:val="-11"/>
        </w:rPr>
        <w:t xml:space="preserve"> </w:t>
      </w:r>
      <w:r>
        <w:t>informace</w:t>
      </w:r>
      <w:r>
        <w:rPr>
          <w:spacing w:val="-11"/>
        </w:rPr>
        <w:t xml:space="preserve"> </w:t>
      </w:r>
      <w:r>
        <w:t>vhodné</w:t>
      </w:r>
      <w:r>
        <w:rPr>
          <w:spacing w:val="-12"/>
        </w:rPr>
        <w:t xml:space="preserve"> </w:t>
      </w:r>
      <w:r>
        <w:t>k</w:t>
      </w:r>
      <w:r>
        <w:rPr>
          <w:spacing w:val="-11"/>
        </w:rPr>
        <w:t xml:space="preserve"> </w:t>
      </w:r>
      <w:r>
        <w:t>řešení</w:t>
      </w:r>
      <w:r>
        <w:rPr>
          <w:spacing w:val="-11"/>
        </w:rPr>
        <w:t xml:space="preserve"> </w:t>
      </w:r>
      <w:r>
        <w:t>aktuálního</w:t>
      </w:r>
      <w:r>
        <w:rPr>
          <w:spacing w:val="-12"/>
        </w:rPr>
        <w:t xml:space="preserve"> </w:t>
      </w:r>
      <w:r>
        <w:t>problému,</w:t>
      </w:r>
      <w:r>
        <w:rPr>
          <w:spacing w:val="-11"/>
        </w:rPr>
        <w:t xml:space="preserve"> </w:t>
      </w:r>
      <w:r>
        <w:t>nachází</w:t>
      </w:r>
      <w:r>
        <w:rPr>
          <w:spacing w:val="-11"/>
        </w:rPr>
        <w:t xml:space="preserve"> </w:t>
      </w:r>
      <w:r>
        <w:t>jejich</w:t>
      </w:r>
      <w:r>
        <w:rPr>
          <w:spacing w:val="-11"/>
        </w:rPr>
        <w:t xml:space="preserve"> </w:t>
      </w:r>
      <w:r>
        <w:t>shodné,</w:t>
      </w:r>
      <w:r>
        <w:rPr>
          <w:spacing w:val="-12"/>
        </w:rPr>
        <w:t xml:space="preserve"> </w:t>
      </w:r>
      <w:r>
        <w:t>podobné a odlišné znaky, využívá vlastní historické vědomosti a pracovní dovednosti k objevování různých variant řešení pro- blému,</w:t>
      </w:r>
      <w:r>
        <w:rPr>
          <w:spacing w:val="-3"/>
        </w:rPr>
        <w:t xml:space="preserve"> </w:t>
      </w:r>
      <w:r>
        <w:t>volí</w:t>
      </w:r>
      <w:r>
        <w:rPr>
          <w:spacing w:val="-3"/>
        </w:rPr>
        <w:t xml:space="preserve"> </w:t>
      </w:r>
      <w:r>
        <w:t>nejvhodnější</w:t>
      </w:r>
      <w:r>
        <w:rPr>
          <w:spacing w:val="-3"/>
        </w:rPr>
        <w:t xml:space="preserve"> </w:t>
      </w:r>
      <w:r>
        <w:t>podobu</w:t>
      </w:r>
      <w:r>
        <w:rPr>
          <w:spacing w:val="-3"/>
        </w:rPr>
        <w:t xml:space="preserve"> </w:t>
      </w:r>
      <w:r>
        <w:t>řešení,</w:t>
      </w:r>
      <w:r>
        <w:rPr>
          <w:spacing w:val="-2"/>
        </w:rPr>
        <w:t xml:space="preserve"> </w:t>
      </w:r>
      <w:r>
        <w:t>nenechá</w:t>
      </w:r>
      <w:r>
        <w:rPr>
          <w:spacing w:val="-3"/>
        </w:rPr>
        <w:t xml:space="preserve"> </w:t>
      </w:r>
      <w:r>
        <w:t>se</w:t>
      </w:r>
      <w:r>
        <w:rPr>
          <w:spacing w:val="-3"/>
        </w:rPr>
        <w:t xml:space="preserve"> </w:t>
      </w:r>
      <w:r>
        <w:t>odradit</w:t>
      </w:r>
      <w:r>
        <w:rPr>
          <w:spacing w:val="-3"/>
        </w:rPr>
        <w:t xml:space="preserve"> </w:t>
      </w:r>
      <w:r>
        <w:t>případným</w:t>
      </w:r>
      <w:r>
        <w:rPr>
          <w:spacing w:val="-2"/>
        </w:rPr>
        <w:t xml:space="preserve"> </w:t>
      </w:r>
      <w:r>
        <w:t>nezdarem.</w:t>
      </w:r>
      <w:r>
        <w:rPr>
          <w:spacing w:val="-2"/>
        </w:rPr>
        <w:t xml:space="preserve"> </w:t>
      </w:r>
      <w:r>
        <w:t>Užívá</w:t>
      </w:r>
      <w:r>
        <w:rPr>
          <w:spacing w:val="-3"/>
        </w:rPr>
        <w:t xml:space="preserve"> </w:t>
      </w:r>
      <w:r>
        <w:t>logické</w:t>
      </w:r>
      <w:r>
        <w:rPr>
          <w:spacing w:val="-2"/>
        </w:rPr>
        <w:t xml:space="preserve"> </w:t>
      </w:r>
      <w:r>
        <w:t>a</w:t>
      </w:r>
      <w:r>
        <w:rPr>
          <w:spacing w:val="-3"/>
        </w:rPr>
        <w:t xml:space="preserve"> </w:t>
      </w:r>
      <w:r>
        <w:t>empirické</w:t>
      </w:r>
      <w:r>
        <w:rPr>
          <w:spacing w:val="-2"/>
        </w:rPr>
        <w:t xml:space="preserve"> </w:t>
      </w:r>
      <w:r>
        <w:t>postupy.</w:t>
      </w:r>
    </w:p>
    <w:p w14:paraId="530478F3" w14:textId="77777777" w:rsidR="008937EE" w:rsidRDefault="008937EE">
      <w:pPr>
        <w:pStyle w:val="Zkladntext"/>
        <w:kinsoku w:val="0"/>
        <w:overflowPunct w:val="0"/>
        <w:spacing w:before="172" w:line="235" w:lineRule="auto"/>
        <w:ind w:left="830" w:right="148"/>
        <w:jc w:val="both"/>
      </w:pPr>
      <w:r>
        <w:t>Při</w:t>
      </w:r>
      <w:r>
        <w:rPr>
          <w:spacing w:val="-9"/>
        </w:rPr>
        <w:t xml:space="preserve"> </w:t>
      </w:r>
      <w:r>
        <w:t>řešení</w:t>
      </w:r>
      <w:r>
        <w:rPr>
          <w:spacing w:val="-9"/>
        </w:rPr>
        <w:t xml:space="preserve"> </w:t>
      </w:r>
      <w:r>
        <w:t>zadaných</w:t>
      </w:r>
      <w:r>
        <w:rPr>
          <w:spacing w:val="-9"/>
        </w:rPr>
        <w:t xml:space="preserve"> </w:t>
      </w:r>
      <w:r>
        <w:t>úkolů</w:t>
      </w:r>
      <w:r>
        <w:rPr>
          <w:spacing w:val="-9"/>
        </w:rPr>
        <w:t xml:space="preserve"> </w:t>
      </w:r>
      <w:r>
        <w:t>a</w:t>
      </w:r>
      <w:r>
        <w:rPr>
          <w:spacing w:val="-10"/>
        </w:rPr>
        <w:t xml:space="preserve"> </w:t>
      </w:r>
      <w:r>
        <w:t>během</w:t>
      </w:r>
      <w:r>
        <w:rPr>
          <w:spacing w:val="-9"/>
        </w:rPr>
        <w:t xml:space="preserve"> </w:t>
      </w:r>
      <w:r>
        <w:t>rozvedené</w:t>
      </w:r>
      <w:r>
        <w:rPr>
          <w:spacing w:val="-9"/>
        </w:rPr>
        <w:t xml:space="preserve"> </w:t>
      </w:r>
      <w:r>
        <w:t>diskuze</w:t>
      </w:r>
      <w:r>
        <w:rPr>
          <w:spacing w:val="-9"/>
        </w:rPr>
        <w:t xml:space="preserve"> </w:t>
      </w:r>
      <w:r>
        <w:t>žák</w:t>
      </w:r>
      <w:r>
        <w:rPr>
          <w:spacing w:val="-9"/>
        </w:rPr>
        <w:t xml:space="preserve"> </w:t>
      </w:r>
      <w:r>
        <w:t>kriticky</w:t>
      </w:r>
      <w:r>
        <w:rPr>
          <w:spacing w:val="-9"/>
        </w:rPr>
        <w:t xml:space="preserve"> </w:t>
      </w:r>
      <w:r>
        <w:t>myslí,</w:t>
      </w:r>
      <w:r>
        <w:rPr>
          <w:spacing w:val="-9"/>
        </w:rPr>
        <w:t xml:space="preserve"> </w:t>
      </w:r>
      <w:r>
        <w:t>činí</w:t>
      </w:r>
      <w:r>
        <w:rPr>
          <w:spacing w:val="-9"/>
        </w:rPr>
        <w:t xml:space="preserve"> </w:t>
      </w:r>
      <w:r>
        <w:t>uvážlivá</w:t>
      </w:r>
      <w:r>
        <w:rPr>
          <w:spacing w:val="-9"/>
        </w:rPr>
        <w:t xml:space="preserve"> </w:t>
      </w:r>
      <w:r>
        <w:t>rozhodnutí,</w:t>
      </w:r>
      <w:r>
        <w:rPr>
          <w:spacing w:val="-9"/>
        </w:rPr>
        <w:t xml:space="preserve"> </w:t>
      </w:r>
      <w:r>
        <w:t>volí</w:t>
      </w:r>
      <w:r>
        <w:rPr>
          <w:spacing w:val="-9"/>
        </w:rPr>
        <w:t xml:space="preserve"> </w:t>
      </w:r>
      <w:r>
        <w:t>přiměřené</w:t>
      </w:r>
      <w:r>
        <w:rPr>
          <w:spacing w:val="-9"/>
        </w:rPr>
        <w:t xml:space="preserve"> </w:t>
      </w:r>
      <w:r>
        <w:t>postu- py práce, je schopen je obhájit, uvědomuje si zodpovědnost za svá rozhodnutí a výsledky svých činů.</w:t>
      </w:r>
    </w:p>
    <w:p w14:paraId="6DA0DB37"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komunikativní</w:t>
      </w:r>
    </w:p>
    <w:p w14:paraId="4F06BE1F" w14:textId="77777777" w:rsidR="008937EE" w:rsidRDefault="008937EE">
      <w:pPr>
        <w:pStyle w:val="Zkladntext"/>
        <w:kinsoku w:val="0"/>
        <w:overflowPunct w:val="0"/>
        <w:spacing w:before="169" w:line="235" w:lineRule="auto"/>
        <w:ind w:left="830" w:right="147"/>
        <w:jc w:val="both"/>
      </w:pPr>
      <w:r>
        <w:t>Během</w:t>
      </w:r>
      <w:r>
        <w:rPr>
          <w:spacing w:val="-12"/>
        </w:rPr>
        <w:t xml:space="preserve"> </w:t>
      </w:r>
      <w:r>
        <w:t>diskuze</w:t>
      </w:r>
      <w:r>
        <w:rPr>
          <w:spacing w:val="-11"/>
        </w:rPr>
        <w:t xml:space="preserve"> </w:t>
      </w:r>
      <w:r>
        <w:t>a</w:t>
      </w:r>
      <w:r>
        <w:rPr>
          <w:spacing w:val="-11"/>
        </w:rPr>
        <w:t xml:space="preserve"> </w:t>
      </w:r>
      <w:r>
        <w:t>řízeného</w:t>
      </w:r>
      <w:r>
        <w:rPr>
          <w:spacing w:val="-12"/>
        </w:rPr>
        <w:t xml:space="preserve"> </w:t>
      </w:r>
      <w:r>
        <w:t>rozhovoru</w:t>
      </w:r>
      <w:r>
        <w:rPr>
          <w:spacing w:val="-11"/>
        </w:rPr>
        <w:t xml:space="preserve"> </w:t>
      </w:r>
      <w:r>
        <w:t>o</w:t>
      </w:r>
      <w:r>
        <w:rPr>
          <w:spacing w:val="-11"/>
        </w:rPr>
        <w:t xml:space="preserve"> </w:t>
      </w:r>
      <w:r>
        <w:t>jednotlivých</w:t>
      </w:r>
      <w:r>
        <w:rPr>
          <w:spacing w:val="-12"/>
        </w:rPr>
        <w:t xml:space="preserve"> </w:t>
      </w:r>
      <w:r>
        <w:t>exponátech</w:t>
      </w:r>
      <w:r>
        <w:rPr>
          <w:spacing w:val="-11"/>
        </w:rPr>
        <w:t xml:space="preserve"> </w:t>
      </w:r>
      <w:r>
        <w:t>a</w:t>
      </w:r>
      <w:r>
        <w:rPr>
          <w:spacing w:val="-11"/>
        </w:rPr>
        <w:t xml:space="preserve"> </w:t>
      </w:r>
      <w:r>
        <w:t>historii</w:t>
      </w:r>
      <w:r>
        <w:rPr>
          <w:spacing w:val="-12"/>
        </w:rPr>
        <w:t xml:space="preserve"> </w:t>
      </w:r>
      <w:r>
        <w:t>bitvy</w:t>
      </w:r>
      <w:r>
        <w:rPr>
          <w:spacing w:val="-11"/>
        </w:rPr>
        <w:t xml:space="preserve"> </w:t>
      </w:r>
      <w:r>
        <w:t>u</w:t>
      </w:r>
      <w:r>
        <w:rPr>
          <w:spacing w:val="-11"/>
        </w:rPr>
        <w:t xml:space="preserve"> </w:t>
      </w:r>
      <w:r>
        <w:t>Chlumce</w:t>
      </w:r>
      <w:r>
        <w:rPr>
          <w:spacing w:val="-11"/>
        </w:rPr>
        <w:t xml:space="preserve"> </w:t>
      </w:r>
      <w:r>
        <w:t>žák</w:t>
      </w:r>
      <w:r>
        <w:rPr>
          <w:spacing w:val="-12"/>
        </w:rPr>
        <w:t xml:space="preserve"> </w:t>
      </w:r>
      <w:r>
        <w:t>formuluje</w:t>
      </w:r>
      <w:r>
        <w:rPr>
          <w:spacing w:val="-11"/>
        </w:rPr>
        <w:t xml:space="preserve"> </w:t>
      </w:r>
      <w:r>
        <w:t>a</w:t>
      </w:r>
      <w:r>
        <w:rPr>
          <w:spacing w:val="-11"/>
        </w:rPr>
        <w:t xml:space="preserve"> </w:t>
      </w:r>
      <w:r>
        <w:t>vyjadřuje</w:t>
      </w:r>
      <w:r>
        <w:rPr>
          <w:spacing w:val="-12"/>
        </w:rPr>
        <w:t xml:space="preserve"> </w:t>
      </w:r>
      <w:r>
        <w:t>své myšlenky</w:t>
      </w:r>
      <w:r>
        <w:rPr>
          <w:spacing w:val="-12"/>
        </w:rPr>
        <w:t xml:space="preserve"> </w:t>
      </w:r>
      <w:r>
        <w:t>a</w:t>
      </w:r>
      <w:r>
        <w:rPr>
          <w:spacing w:val="-11"/>
        </w:rPr>
        <w:t xml:space="preserve"> </w:t>
      </w:r>
      <w:r>
        <w:t>názory</w:t>
      </w:r>
      <w:r>
        <w:rPr>
          <w:spacing w:val="-11"/>
        </w:rPr>
        <w:t xml:space="preserve"> </w:t>
      </w:r>
      <w:r>
        <w:t>v</w:t>
      </w:r>
      <w:r>
        <w:rPr>
          <w:spacing w:val="-12"/>
        </w:rPr>
        <w:t xml:space="preserve"> </w:t>
      </w:r>
      <w:r>
        <w:t>logickém</w:t>
      </w:r>
      <w:r>
        <w:rPr>
          <w:spacing w:val="-11"/>
        </w:rPr>
        <w:t xml:space="preserve"> </w:t>
      </w:r>
      <w:r>
        <w:t>sledu,</w:t>
      </w:r>
      <w:r>
        <w:rPr>
          <w:spacing w:val="-11"/>
        </w:rPr>
        <w:t xml:space="preserve"> </w:t>
      </w:r>
      <w:r>
        <w:t>vyjadřuje</w:t>
      </w:r>
      <w:r>
        <w:rPr>
          <w:spacing w:val="-12"/>
        </w:rPr>
        <w:t xml:space="preserve"> </w:t>
      </w:r>
      <w:r>
        <w:t>se</w:t>
      </w:r>
      <w:r>
        <w:rPr>
          <w:spacing w:val="-11"/>
        </w:rPr>
        <w:t xml:space="preserve"> </w:t>
      </w:r>
      <w:r>
        <w:t>výstižně</w:t>
      </w:r>
      <w:r>
        <w:rPr>
          <w:spacing w:val="-11"/>
        </w:rPr>
        <w:t xml:space="preserve"> </w:t>
      </w:r>
      <w:r>
        <w:t>a</w:t>
      </w:r>
      <w:r>
        <w:rPr>
          <w:spacing w:val="-12"/>
        </w:rPr>
        <w:t xml:space="preserve"> </w:t>
      </w:r>
      <w:r>
        <w:t>souvisle,</w:t>
      </w:r>
      <w:r>
        <w:rPr>
          <w:spacing w:val="-11"/>
        </w:rPr>
        <w:t xml:space="preserve"> </w:t>
      </w:r>
      <w:r>
        <w:t>svůj</w:t>
      </w:r>
      <w:r>
        <w:rPr>
          <w:spacing w:val="-11"/>
        </w:rPr>
        <w:t xml:space="preserve"> </w:t>
      </w:r>
      <w:r>
        <w:t>názor</w:t>
      </w:r>
      <w:r>
        <w:rPr>
          <w:spacing w:val="-11"/>
        </w:rPr>
        <w:t xml:space="preserve"> </w:t>
      </w:r>
      <w:r>
        <w:t>logicky</w:t>
      </w:r>
      <w:r>
        <w:rPr>
          <w:spacing w:val="-12"/>
        </w:rPr>
        <w:t xml:space="preserve"> </w:t>
      </w:r>
      <w:r>
        <w:t>obhajuje.</w:t>
      </w:r>
      <w:r>
        <w:rPr>
          <w:spacing w:val="-11"/>
        </w:rPr>
        <w:t xml:space="preserve"> </w:t>
      </w:r>
      <w:r>
        <w:t>Naslouchá</w:t>
      </w:r>
      <w:r>
        <w:rPr>
          <w:spacing w:val="-11"/>
        </w:rPr>
        <w:t xml:space="preserve"> </w:t>
      </w:r>
      <w:r>
        <w:t>promluvám druhých lidí, porozumí jim, vhodně na ně reaguje, svou kritiku konstruktivně obhajuje, vhodně argumentuje.</w:t>
      </w:r>
    </w:p>
    <w:p w14:paraId="50B88FE4" w14:textId="77777777" w:rsidR="008937EE" w:rsidRDefault="008937EE">
      <w:pPr>
        <w:pStyle w:val="Zkladntext"/>
        <w:kinsoku w:val="0"/>
        <w:overflowPunct w:val="0"/>
        <w:spacing w:before="169" w:line="403" w:lineRule="auto"/>
        <w:ind w:left="830" w:right="289"/>
        <w:jc w:val="both"/>
      </w:pPr>
      <w:r>
        <w:t>Během</w:t>
      </w:r>
      <w:r>
        <w:rPr>
          <w:spacing w:val="-6"/>
        </w:rPr>
        <w:t xml:space="preserve"> </w:t>
      </w:r>
      <w:r>
        <w:t>práce</w:t>
      </w:r>
      <w:r>
        <w:rPr>
          <w:spacing w:val="-7"/>
        </w:rPr>
        <w:t xml:space="preserve"> </w:t>
      </w:r>
      <w:r>
        <w:t>s</w:t>
      </w:r>
      <w:r>
        <w:rPr>
          <w:spacing w:val="-7"/>
        </w:rPr>
        <w:t xml:space="preserve"> </w:t>
      </w:r>
      <w:r>
        <w:t>vyhledáváním</w:t>
      </w:r>
      <w:r>
        <w:rPr>
          <w:spacing w:val="-7"/>
        </w:rPr>
        <w:t xml:space="preserve"> </w:t>
      </w:r>
      <w:r>
        <w:t>informací</w:t>
      </w:r>
      <w:r>
        <w:rPr>
          <w:spacing w:val="-7"/>
        </w:rPr>
        <w:t xml:space="preserve"> </w:t>
      </w:r>
      <w:r>
        <w:t>žák</w:t>
      </w:r>
      <w:r>
        <w:rPr>
          <w:spacing w:val="-7"/>
        </w:rPr>
        <w:t xml:space="preserve"> </w:t>
      </w:r>
      <w:r>
        <w:t>texty</w:t>
      </w:r>
      <w:r>
        <w:rPr>
          <w:spacing w:val="-6"/>
        </w:rPr>
        <w:t xml:space="preserve"> </w:t>
      </w:r>
      <w:r>
        <w:t>čte</w:t>
      </w:r>
      <w:r>
        <w:rPr>
          <w:spacing w:val="-6"/>
        </w:rPr>
        <w:t xml:space="preserve"> </w:t>
      </w:r>
      <w:r>
        <w:t>s</w:t>
      </w:r>
      <w:r>
        <w:rPr>
          <w:spacing w:val="-7"/>
        </w:rPr>
        <w:t xml:space="preserve"> </w:t>
      </w:r>
      <w:r>
        <w:t>porozuměním,</w:t>
      </w:r>
      <w:r>
        <w:rPr>
          <w:spacing w:val="-7"/>
        </w:rPr>
        <w:t xml:space="preserve"> </w:t>
      </w:r>
      <w:r>
        <w:t>umí</w:t>
      </w:r>
      <w:r>
        <w:rPr>
          <w:spacing w:val="-7"/>
        </w:rPr>
        <w:t xml:space="preserve"> </w:t>
      </w:r>
      <w:r>
        <w:t>vystihnout</w:t>
      </w:r>
      <w:r>
        <w:rPr>
          <w:spacing w:val="-7"/>
        </w:rPr>
        <w:t xml:space="preserve"> </w:t>
      </w:r>
      <w:r>
        <w:t>podstatu</w:t>
      </w:r>
      <w:r>
        <w:rPr>
          <w:spacing w:val="-6"/>
        </w:rPr>
        <w:t xml:space="preserve"> </w:t>
      </w:r>
      <w:r>
        <w:t>sdělované</w:t>
      </w:r>
      <w:r>
        <w:rPr>
          <w:spacing w:val="-7"/>
        </w:rPr>
        <w:t xml:space="preserve"> </w:t>
      </w:r>
      <w:r>
        <w:t>informace. Žák chápe komunikační výklad muzejních exponátů a historických obrazových materiálů.</w:t>
      </w:r>
    </w:p>
    <w:p w14:paraId="5374F57E" w14:textId="77777777" w:rsidR="008937EE" w:rsidRDefault="008937EE">
      <w:pPr>
        <w:pStyle w:val="Zkladntext"/>
        <w:kinsoku w:val="0"/>
        <w:overflowPunct w:val="0"/>
        <w:spacing w:line="244" w:lineRule="exact"/>
        <w:ind w:left="830"/>
        <w:jc w:val="both"/>
        <w:rPr>
          <w:spacing w:val="-2"/>
        </w:rPr>
      </w:pPr>
      <w:r>
        <w:rPr>
          <w:spacing w:val="-2"/>
          <w:u w:val="single"/>
        </w:rPr>
        <w:t>Kompetence</w:t>
      </w:r>
      <w:r>
        <w:rPr>
          <w:spacing w:val="8"/>
          <w:u w:val="single"/>
        </w:rPr>
        <w:t xml:space="preserve"> </w:t>
      </w:r>
      <w:r>
        <w:rPr>
          <w:spacing w:val="-2"/>
          <w:u w:val="single"/>
        </w:rPr>
        <w:t>občanské</w:t>
      </w:r>
    </w:p>
    <w:p w14:paraId="48FAD08B" w14:textId="77777777" w:rsidR="008937EE" w:rsidRDefault="008937EE">
      <w:pPr>
        <w:pStyle w:val="Zkladntext"/>
        <w:kinsoku w:val="0"/>
        <w:overflowPunct w:val="0"/>
        <w:spacing w:before="169" w:line="235" w:lineRule="auto"/>
        <w:ind w:left="830" w:right="149"/>
        <w:jc w:val="both"/>
      </w:pPr>
      <w:r>
        <w:t>Návštěvou</w:t>
      </w:r>
      <w:r>
        <w:rPr>
          <w:spacing w:val="-3"/>
        </w:rPr>
        <w:t xml:space="preserve"> </w:t>
      </w:r>
      <w:r>
        <w:t>muzejní</w:t>
      </w:r>
      <w:r>
        <w:rPr>
          <w:spacing w:val="-3"/>
        </w:rPr>
        <w:t xml:space="preserve"> </w:t>
      </w:r>
      <w:r>
        <w:t>historické</w:t>
      </w:r>
      <w:r>
        <w:rPr>
          <w:spacing w:val="-3"/>
        </w:rPr>
        <w:t xml:space="preserve"> </w:t>
      </w:r>
      <w:r>
        <w:t>expozice</w:t>
      </w:r>
      <w:r>
        <w:rPr>
          <w:spacing w:val="-3"/>
        </w:rPr>
        <w:t xml:space="preserve"> </w:t>
      </w:r>
      <w:r>
        <w:t>se</w:t>
      </w:r>
      <w:r>
        <w:rPr>
          <w:spacing w:val="-3"/>
        </w:rPr>
        <w:t xml:space="preserve"> </w:t>
      </w:r>
      <w:r>
        <w:t>žák</w:t>
      </w:r>
      <w:r>
        <w:rPr>
          <w:spacing w:val="-3"/>
        </w:rPr>
        <w:t xml:space="preserve"> </w:t>
      </w:r>
      <w:r>
        <w:t>učí</w:t>
      </w:r>
      <w:r>
        <w:rPr>
          <w:spacing w:val="-3"/>
        </w:rPr>
        <w:t xml:space="preserve"> </w:t>
      </w:r>
      <w:r>
        <w:t>respektovat,</w:t>
      </w:r>
      <w:r>
        <w:rPr>
          <w:spacing w:val="-3"/>
        </w:rPr>
        <w:t xml:space="preserve"> </w:t>
      </w:r>
      <w:r>
        <w:t>ocenit</w:t>
      </w:r>
      <w:r>
        <w:rPr>
          <w:spacing w:val="-3"/>
        </w:rPr>
        <w:t xml:space="preserve"> </w:t>
      </w:r>
      <w:r>
        <w:t>a</w:t>
      </w:r>
      <w:r>
        <w:rPr>
          <w:spacing w:val="-3"/>
        </w:rPr>
        <w:t xml:space="preserve"> </w:t>
      </w:r>
      <w:r>
        <w:t>chránit</w:t>
      </w:r>
      <w:r>
        <w:rPr>
          <w:spacing w:val="-3"/>
        </w:rPr>
        <w:t xml:space="preserve"> </w:t>
      </w:r>
      <w:r>
        <w:t>kulturní</w:t>
      </w:r>
      <w:r>
        <w:rPr>
          <w:spacing w:val="-3"/>
        </w:rPr>
        <w:t xml:space="preserve"> </w:t>
      </w:r>
      <w:r>
        <w:t>i</w:t>
      </w:r>
      <w:r>
        <w:rPr>
          <w:spacing w:val="-3"/>
        </w:rPr>
        <w:t xml:space="preserve"> </w:t>
      </w:r>
      <w:r>
        <w:t>historické</w:t>
      </w:r>
      <w:r>
        <w:rPr>
          <w:spacing w:val="-3"/>
        </w:rPr>
        <w:t xml:space="preserve"> </w:t>
      </w:r>
      <w:r>
        <w:t>dědictví</w:t>
      </w:r>
      <w:r>
        <w:rPr>
          <w:spacing w:val="-3"/>
        </w:rPr>
        <w:t xml:space="preserve"> </w:t>
      </w:r>
      <w:r>
        <w:t>naší</w:t>
      </w:r>
      <w:r>
        <w:rPr>
          <w:spacing w:val="-3"/>
        </w:rPr>
        <w:t xml:space="preserve"> </w:t>
      </w:r>
      <w:r>
        <w:t>země, uvědomuje si nutnost jeho udržování pro další generace.</w:t>
      </w:r>
    </w:p>
    <w:p w14:paraId="591F424E"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digitální</w:t>
      </w:r>
    </w:p>
    <w:p w14:paraId="1F3F9410" w14:textId="77777777" w:rsidR="008937EE" w:rsidRDefault="008937EE">
      <w:pPr>
        <w:pStyle w:val="Zkladntext"/>
        <w:kinsoku w:val="0"/>
        <w:overflowPunct w:val="0"/>
        <w:spacing w:before="170" w:line="235" w:lineRule="auto"/>
        <w:ind w:left="830" w:right="147"/>
        <w:jc w:val="both"/>
      </w:pPr>
      <w:r>
        <w:t>Během</w:t>
      </w:r>
      <w:r>
        <w:rPr>
          <w:spacing w:val="19"/>
        </w:rPr>
        <w:t xml:space="preserve"> </w:t>
      </w:r>
      <w:r>
        <w:t>samostatné</w:t>
      </w:r>
      <w:r>
        <w:rPr>
          <w:spacing w:val="19"/>
        </w:rPr>
        <w:t xml:space="preserve"> </w:t>
      </w:r>
      <w:r>
        <w:t>činnosti</w:t>
      </w:r>
      <w:r>
        <w:rPr>
          <w:spacing w:val="19"/>
        </w:rPr>
        <w:t xml:space="preserve"> </w:t>
      </w:r>
      <w:r>
        <w:t>při</w:t>
      </w:r>
      <w:r>
        <w:rPr>
          <w:spacing w:val="19"/>
        </w:rPr>
        <w:t xml:space="preserve"> </w:t>
      </w:r>
      <w:r>
        <w:t>vyplňování</w:t>
      </w:r>
      <w:r>
        <w:rPr>
          <w:spacing w:val="20"/>
        </w:rPr>
        <w:t xml:space="preserve"> </w:t>
      </w:r>
      <w:r>
        <w:t>průvodního</w:t>
      </w:r>
      <w:r>
        <w:rPr>
          <w:spacing w:val="20"/>
        </w:rPr>
        <w:t xml:space="preserve"> </w:t>
      </w:r>
      <w:r>
        <w:t>listu</w:t>
      </w:r>
      <w:r>
        <w:rPr>
          <w:spacing w:val="19"/>
        </w:rPr>
        <w:t xml:space="preserve"> </w:t>
      </w:r>
      <w:r>
        <w:t>žák</w:t>
      </w:r>
      <w:r>
        <w:rPr>
          <w:spacing w:val="19"/>
        </w:rPr>
        <w:t xml:space="preserve"> </w:t>
      </w:r>
      <w:r>
        <w:t>ovládá</w:t>
      </w:r>
      <w:r>
        <w:rPr>
          <w:spacing w:val="20"/>
        </w:rPr>
        <w:t xml:space="preserve"> </w:t>
      </w:r>
      <w:r>
        <w:t>běžně</w:t>
      </w:r>
      <w:r>
        <w:rPr>
          <w:spacing w:val="19"/>
        </w:rPr>
        <w:t xml:space="preserve"> </w:t>
      </w:r>
      <w:r>
        <w:t>používaná</w:t>
      </w:r>
      <w:r>
        <w:rPr>
          <w:spacing w:val="19"/>
        </w:rPr>
        <w:t xml:space="preserve"> </w:t>
      </w:r>
      <w:r>
        <w:t>digitální</w:t>
      </w:r>
      <w:r>
        <w:rPr>
          <w:spacing w:val="20"/>
        </w:rPr>
        <w:t xml:space="preserve"> </w:t>
      </w:r>
      <w:r>
        <w:t>zařízení,</w:t>
      </w:r>
      <w:r>
        <w:rPr>
          <w:spacing w:val="20"/>
        </w:rPr>
        <w:t xml:space="preserve"> </w:t>
      </w:r>
      <w:r>
        <w:t>aplikace a služby; využívá je pro získání potřebných informací o napoleonských válkách a bitvě u Chlumce. Získává, vyhledává, kriticky posuzuje, spravuje a sdílí data, informace a digitální obsah, k tomu volí postupy, způsoby a prostředky, které odpovídají konkrétní situaci a účelu.</w:t>
      </w:r>
    </w:p>
    <w:p w14:paraId="651FE89A" w14:textId="77777777" w:rsidR="008937EE" w:rsidRDefault="008937EE">
      <w:pPr>
        <w:pStyle w:val="Zkladntext"/>
        <w:kinsoku w:val="0"/>
        <w:overflowPunct w:val="0"/>
        <w:spacing w:before="9"/>
        <w:rPr>
          <w:sz w:val="27"/>
          <w:szCs w:val="27"/>
        </w:rPr>
      </w:pPr>
    </w:p>
    <w:p w14:paraId="142B3E08" w14:textId="77777777" w:rsidR="008937EE" w:rsidRDefault="008937EE">
      <w:pPr>
        <w:pStyle w:val="Nadpis4"/>
        <w:kinsoku w:val="0"/>
        <w:overflowPunct w:val="0"/>
        <w:spacing w:before="1"/>
        <w:rPr>
          <w:spacing w:val="-2"/>
        </w:rPr>
      </w:pPr>
      <w:r>
        <w:rPr>
          <w:spacing w:val="-2"/>
        </w:rPr>
        <w:t>Pomůcky</w:t>
      </w:r>
    </w:p>
    <w:p w14:paraId="59F76377" w14:textId="77777777" w:rsidR="008937EE" w:rsidRDefault="008937EE">
      <w:pPr>
        <w:pStyle w:val="Zkladntext"/>
        <w:kinsoku w:val="0"/>
        <w:overflowPunct w:val="0"/>
        <w:spacing w:before="165"/>
        <w:ind w:left="830"/>
        <w:rPr>
          <w:spacing w:val="-2"/>
        </w:rPr>
      </w:pPr>
      <w:r>
        <w:t>Muzejní</w:t>
      </w:r>
      <w:r>
        <w:rPr>
          <w:spacing w:val="-11"/>
        </w:rPr>
        <w:t xml:space="preserve"> </w:t>
      </w:r>
      <w:r>
        <w:t>exponáty,</w:t>
      </w:r>
      <w:r>
        <w:rPr>
          <w:spacing w:val="-10"/>
        </w:rPr>
        <w:t xml:space="preserve"> </w:t>
      </w:r>
      <w:r>
        <w:t>pracovní</w:t>
      </w:r>
      <w:r>
        <w:rPr>
          <w:spacing w:val="-11"/>
        </w:rPr>
        <w:t xml:space="preserve"> </w:t>
      </w:r>
      <w:r>
        <w:t>průvodní</w:t>
      </w:r>
      <w:r>
        <w:rPr>
          <w:spacing w:val="-11"/>
        </w:rPr>
        <w:t xml:space="preserve"> </w:t>
      </w:r>
      <w:r>
        <w:t>listy,</w:t>
      </w:r>
      <w:r>
        <w:rPr>
          <w:spacing w:val="-10"/>
        </w:rPr>
        <w:t xml:space="preserve"> </w:t>
      </w:r>
      <w:r>
        <w:t>psací</w:t>
      </w:r>
      <w:r>
        <w:rPr>
          <w:spacing w:val="-12"/>
        </w:rPr>
        <w:t xml:space="preserve"> </w:t>
      </w:r>
      <w:r>
        <w:t>potřeby,</w:t>
      </w:r>
      <w:r>
        <w:rPr>
          <w:spacing w:val="-10"/>
        </w:rPr>
        <w:t xml:space="preserve"> </w:t>
      </w:r>
      <w:r>
        <w:t>tvrdé</w:t>
      </w:r>
      <w:r>
        <w:rPr>
          <w:spacing w:val="-11"/>
        </w:rPr>
        <w:t xml:space="preserve"> </w:t>
      </w:r>
      <w:r>
        <w:t>podložky</w:t>
      </w:r>
      <w:r>
        <w:rPr>
          <w:spacing w:val="-11"/>
        </w:rPr>
        <w:t xml:space="preserve"> </w:t>
      </w:r>
      <w:r>
        <w:t>s</w:t>
      </w:r>
      <w:r>
        <w:rPr>
          <w:spacing w:val="-11"/>
        </w:rPr>
        <w:t xml:space="preserve"> </w:t>
      </w:r>
      <w:r>
        <w:rPr>
          <w:spacing w:val="-2"/>
        </w:rPr>
        <w:t>klipem.</w:t>
      </w:r>
    </w:p>
    <w:p w14:paraId="02AFACAB" w14:textId="77777777" w:rsidR="008937EE" w:rsidRDefault="008937EE">
      <w:pPr>
        <w:pStyle w:val="Zkladntext"/>
        <w:kinsoku w:val="0"/>
        <w:overflowPunct w:val="0"/>
        <w:spacing w:before="2"/>
        <w:rPr>
          <w:sz w:val="27"/>
          <w:szCs w:val="27"/>
        </w:rPr>
      </w:pPr>
    </w:p>
    <w:p w14:paraId="287FC6D5" w14:textId="77777777" w:rsidR="008937EE" w:rsidRDefault="008937EE">
      <w:pPr>
        <w:pStyle w:val="Nadpis3"/>
        <w:numPr>
          <w:ilvl w:val="2"/>
          <w:numId w:val="26"/>
        </w:numPr>
        <w:tabs>
          <w:tab w:val="left" w:pos="831"/>
        </w:tabs>
        <w:kinsoku w:val="0"/>
        <w:overflowPunct w:val="0"/>
        <w:rPr>
          <w:spacing w:val="-5"/>
          <w:u w:val="none"/>
        </w:rPr>
      </w:pPr>
      <w:r>
        <w:rPr>
          <w:spacing w:val="-2"/>
          <w:u w:val="none"/>
        </w:rPr>
        <w:t>Chlumecké aktivity,</w:t>
      </w:r>
      <w:r>
        <w:rPr>
          <w:spacing w:val="-1"/>
          <w:u w:val="none"/>
        </w:rPr>
        <w:t xml:space="preserve"> </w:t>
      </w:r>
      <w:r>
        <w:rPr>
          <w:spacing w:val="-5"/>
          <w:u w:val="none"/>
        </w:rPr>
        <w:t>hra</w:t>
      </w:r>
    </w:p>
    <w:p w14:paraId="48FBA163" w14:textId="77777777" w:rsidR="008937EE" w:rsidRDefault="008937EE">
      <w:pPr>
        <w:pStyle w:val="Zkladntext"/>
        <w:kinsoku w:val="0"/>
        <w:overflowPunct w:val="0"/>
        <w:spacing w:before="164" w:line="235" w:lineRule="auto"/>
        <w:ind w:left="830" w:right="147"/>
        <w:jc w:val="both"/>
      </w:pPr>
      <w:r>
        <w:t>Základní náplní této hodiny je upevňování znalostí jednotlivých pojmů bitvy u Chlumce pomocí hry, jejíž podstatou je komunikace.</w:t>
      </w:r>
      <w:r>
        <w:rPr>
          <w:spacing w:val="-11"/>
        </w:rPr>
        <w:t xml:space="preserve"> </w:t>
      </w:r>
      <w:r>
        <w:t>Žáci</w:t>
      </w:r>
      <w:r>
        <w:rPr>
          <w:spacing w:val="-11"/>
        </w:rPr>
        <w:t xml:space="preserve"> </w:t>
      </w:r>
      <w:r>
        <w:t>si</w:t>
      </w:r>
      <w:r>
        <w:rPr>
          <w:spacing w:val="-11"/>
        </w:rPr>
        <w:t xml:space="preserve"> </w:t>
      </w:r>
      <w:r>
        <w:t>hrou</w:t>
      </w:r>
      <w:r>
        <w:rPr>
          <w:spacing w:val="-11"/>
        </w:rPr>
        <w:t xml:space="preserve"> </w:t>
      </w:r>
      <w:r>
        <w:t>tedy</w:t>
      </w:r>
      <w:r>
        <w:rPr>
          <w:spacing w:val="-11"/>
        </w:rPr>
        <w:t xml:space="preserve"> </w:t>
      </w:r>
      <w:r>
        <w:t>zároveň</w:t>
      </w:r>
      <w:r>
        <w:rPr>
          <w:spacing w:val="-11"/>
        </w:rPr>
        <w:t xml:space="preserve"> </w:t>
      </w:r>
      <w:r>
        <w:t>procvičují</w:t>
      </w:r>
      <w:r>
        <w:rPr>
          <w:spacing w:val="-11"/>
        </w:rPr>
        <w:t xml:space="preserve"> </w:t>
      </w:r>
      <w:r>
        <w:t>komunikační</w:t>
      </w:r>
      <w:r>
        <w:rPr>
          <w:spacing w:val="-11"/>
        </w:rPr>
        <w:t xml:space="preserve"> </w:t>
      </w:r>
      <w:r>
        <w:t>dovednosti,</w:t>
      </w:r>
      <w:r>
        <w:rPr>
          <w:spacing w:val="-11"/>
        </w:rPr>
        <w:t xml:space="preserve"> </w:t>
      </w:r>
      <w:r>
        <w:t>při</w:t>
      </w:r>
      <w:r>
        <w:rPr>
          <w:spacing w:val="-11"/>
        </w:rPr>
        <w:t xml:space="preserve"> </w:t>
      </w:r>
      <w:r>
        <w:t>jejich</w:t>
      </w:r>
      <w:r>
        <w:rPr>
          <w:spacing w:val="-11"/>
        </w:rPr>
        <w:t xml:space="preserve"> </w:t>
      </w:r>
      <w:r>
        <w:t>nezávazném</w:t>
      </w:r>
      <w:r>
        <w:rPr>
          <w:spacing w:val="-11"/>
        </w:rPr>
        <w:t xml:space="preserve"> </w:t>
      </w:r>
      <w:r>
        <w:t>a</w:t>
      </w:r>
      <w:r>
        <w:rPr>
          <w:spacing w:val="-10"/>
        </w:rPr>
        <w:t xml:space="preserve"> </w:t>
      </w:r>
      <w:r>
        <w:t>hravém</w:t>
      </w:r>
      <w:r>
        <w:rPr>
          <w:spacing w:val="-11"/>
        </w:rPr>
        <w:t xml:space="preserve"> </w:t>
      </w:r>
      <w:r>
        <w:t>vystupování před</w:t>
      </w:r>
      <w:r>
        <w:rPr>
          <w:spacing w:val="-4"/>
        </w:rPr>
        <w:t xml:space="preserve"> </w:t>
      </w:r>
      <w:r>
        <w:t>spolužáky</w:t>
      </w:r>
      <w:r>
        <w:rPr>
          <w:spacing w:val="-4"/>
        </w:rPr>
        <w:t xml:space="preserve"> </w:t>
      </w:r>
      <w:r>
        <w:t>se</w:t>
      </w:r>
      <w:r>
        <w:rPr>
          <w:spacing w:val="-4"/>
        </w:rPr>
        <w:t xml:space="preserve"> </w:t>
      </w:r>
      <w:r>
        <w:t>také</w:t>
      </w:r>
      <w:r>
        <w:rPr>
          <w:spacing w:val="-4"/>
        </w:rPr>
        <w:t xml:space="preserve"> </w:t>
      </w:r>
      <w:r>
        <w:t>vhodným</w:t>
      </w:r>
      <w:r>
        <w:rPr>
          <w:spacing w:val="-4"/>
        </w:rPr>
        <w:t xml:space="preserve"> </w:t>
      </w:r>
      <w:r>
        <w:t>a</w:t>
      </w:r>
      <w:r>
        <w:rPr>
          <w:spacing w:val="-4"/>
        </w:rPr>
        <w:t xml:space="preserve"> </w:t>
      </w:r>
      <w:r>
        <w:t>nenásilným</w:t>
      </w:r>
      <w:r>
        <w:rPr>
          <w:spacing w:val="-4"/>
        </w:rPr>
        <w:t xml:space="preserve"> </w:t>
      </w:r>
      <w:r>
        <w:t>způsobem</w:t>
      </w:r>
      <w:r>
        <w:rPr>
          <w:spacing w:val="-4"/>
        </w:rPr>
        <w:t xml:space="preserve"> </w:t>
      </w:r>
      <w:r>
        <w:t>rozvíjí</w:t>
      </w:r>
      <w:r>
        <w:rPr>
          <w:spacing w:val="-4"/>
        </w:rPr>
        <w:t xml:space="preserve"> </w:t>
      </w:r>
      <w:r>
        <w:t>jejich</w:t>
      </w:r>
      <w:r>
        <w:rPr>
          <w:spacing w:val="-4"/>
        </w:rPr>
        <w:t xml:space="preserve"> </w:t>
      </w:r>
      <w:r>
        <w:t>osobnost.</w:t>
      </w:r>
      <w:r>
        <w:rPr>
          <w:spacing w:val="-4"/>
        </w:rPr>
        <w:t xml:space="preserve"> </w:t>
      </w:r>
      <w:r>
        <w:t>Právě</w:t>
      </w:r>
      <w:r>
        <w:rPr>
          <w:spacing w:val="-4"/>
        </w:rPr>
        <w:t xml:space="preserve"> </w:t>
      </w:r>
      <w:r>
        <w:t>nenásilnost</w:t>
      </w:r>
      <w:r>
        <w:rPr>
          <w:spacing w:val="-4"/>
        </w:rPr>
        <w:t xml:space="preserve"> </w:t>
      </w:r>
      <w:r>
        <w:t>a</w:t>
      </w:r>
      <w:r>
        <w:rPr>
          <w:spacing w:val="-4"/>
        </w:rPr>
        <w:t xml:space="preserve"> </w:t>
      </w:r>
      <w:r>
        <w:t>odlehčená</w:t>
      </w:r>
      <w:r>
        <w:rPr>
          <w:spacing w:val="-4"/>
        </w:rPr>
        <w:t xml:space="preserve"> </w:t>
      </w:r>
      <w:r>
        <w:t>forma hry</w:t>
      </w:r>
      <w:r>
        <w:rPr>
          <w:spacing w:val="-4"/>
        </w:rPr>
        <w:t xml:space="preserve"> </w:t>
      </w:r>
      <w:r>
        <w:t>je</w:t>
      </w:r>
      <w:r>
        <w:rPr>
          <w:spacing w:val="-4"/>
        </w:rPr>
        <w:t xml:space="preserve"> </w:t>
      </w:r>
      <w:r>
        <w:t>důležitá</w:t>
      </w:r>
      <w:r>
        <w:rPr>
          <w:spacing w:val="-4"/>
        </w:rPr>
        <w:t xml:space="preserve"> </w:t>
      </w:r>
      <w:r>
        <w:t>pro</w:t>
      </w:r>
      <w:r>
        <w:rPr>
          <w:spacing w:val="-4"/>
        </w:rPr>
        <w:t xml:space="preserve"> </w:t>
      </w:r>
      <w:r>
        <w:t>její</w:t>
      </w:r>
      <w:r>
        <w:rPr>
          <w:spacing w:val="-4"/>
        </w:rPr>
        <w:t xml:space="preserve"> </w:t>
      </w:r>
      <w:r>
        <w:t>správný</w:t>
      </w:r>
      <w:r>
        <w:rPr>
          <w:spacing w:val="-4"/>
        </w:rPr>
        <w:t xml:space="preserve"> </w:t>
      </w:r>
      <w:r>
        <w:t>průběh.</w:t>
      </w:r>
      <w:r>
        <w:rPr>
          <w:spacing w:val="-4"/>
        </w:rPr>
        <w:t xml:space="preserve"> </w:t>
      </w:r>
      <w:r>
        <w:t>Proto</w:t>
      </w:r>
      <w:r>
        <w:rPr>
          <w:spacing w:val="-4"/>
        </w:rPr>
        <w:t xml:space="preserve"> </w:t>
      </w:r>
      <w:r>
        <w:t>jsou</w:t>
      </w:r>
      <w:r>
        <w:rPr>
          <w:spacing w:val="-4"/>
        </w:rPr>
        <w:t xml:space="preserve"> </w:t>
      </w:r>
      <w:r>
        <w:t>také</w:t>
      </w:r>
      <w:r>
        <w:rPr>
          <w:spacing w:val="-4"/>
        </w:rPr>
        <w:t xml:space="preserve"> </w:t>
      </w:r>
      <w:r>
        <w:t>do</w:t>
      </w:r>
      <w:r>
        <w:rPr>
          <w:spacing w:val="-4"/>
        </w:rPr>
        <w:t xml:space="preserve"> </w:t>
      </w:r>
      <w:r>
        <w:t>hry</w:t>
      </w:r>
      <w:r>
        <w:rPr>
          <w:spacing w:val="-4"/>
        </w:rPr>
        <w:t xml:space="preserve"> </w:t>
      </w:r>
      <w:r>
        <w:t>zvoleny</w:t>
      </w:r>
      <w:r>
        <w:rPr>
          <w:spacing w:val="-4"/>
        </w:rPr>
        <w:t xml:space="preserve"> </w:t>
      </w:r>
      <w:r>
        <w:t>pojmy,</w:t>
      </w:r>
      <w:r>
        <w:rPr>
          <w:spacing w:val="-4"/>
        </w:rPr>
        <w:t xml:space="preserve"> </w:t>
      </w:r>
      <w:r>
        <w:t>které</w:t>
      </w:r>
      <w:r>
        <w:rPr>
          <w:spacing w:val="-4"/>
        </w:rPr>
        <w:t xml:space="preserve"> </w:t>
      </w:r>
      <w:r>
        <w:t>žáky</w:t>
      </w:r>
      <w:r>
        <w:rPr>
          <w:spacing w:val="-4"/>
        </w:rPr>
        <w:t xml:space="preserve"> </w:t>
      </w:r>
      <w:r>
        <w:t>zároveň</w:t>
      </w:r>
      <w:r>
        <w:rPr>
          <w:spacing w:val="-4"/>
        </w:rPr>
        <w:t xml:space="preserve"> </w:t>
      </w:r>
      <w:r>
        <w:t>poučí</w:t>
      </w:r>
      <w:r>
        <w:rPr>
          <w:spacing w:val="-4"/>
        </w:rPr>
        <w:t xml:space="preserve"> </w:t>
      </w:r>
      <w:r>
        <w:t>i</w:t>
      </w:r>
      <w:r>
        <w:rPr>
          <w:spacing w:val="-2"/>
        </w:rPr>
        <w:t xml:space="preserve"> </w:t>
      </w:r>
      <w:r>
        <w:t>pobaví,</w:t>
      </w:r>
      <w:r>
        <w:rPr>
          <w:spacing w:val="-4"/>
        </w:rPr>
        <w:t xml:space="preserve"> </w:t>
      </w:r>
      <w:r>
        <w:t>stejně odměna pro vítěze má mít vyzdviženou hodnotu pobavení nad hodnotou hmotnou.</w:t>
      </w:r>
    </w:p>
    <w:p w14:paraId="786B32CC" w14:textId="77777777" w:rsidR="008937EE" w:rsidRDefault="008937EE">
      <w:pPr>
        <w:pStyle w:val="Zkladntext"/>
        <w:kinsoku w:val="0"/>
        <w:overflowPunct w:val="0"/>
        <w:spacing w:before="174" w:line="235" w:lineRule="auto"/>
        <w:ind w:left="830" w:right="148"/>
        <w:jc w:val="both"/>
      </w:pPr>
      <w:r>
        <w:t>Abychom pojem uměli prezentovat, musíme mu opravdu dostatečně rozumět, chápat ho i se souvislostmi k němu náležejícími.</w:t>
      </w:r>
      <w:r>
        <w:rPr>
          <w:spacing w:val="-12"/>
        </w:rPr>
        <w:t xml:space="preserve"> </w:t>
      </w:r>
      <w:r>
        <w:t>Přemýšlení</w:t>
      </w:r>
      <w:r>
        <w:rPr>
          <w:spacing w:val="-11"/>
        </w:rPr>
        <w:t xml:space="preserve"> </w:t>
      </w:r>
      <w:r>
        <w:t>nad</w:t>
      </w:r>
      <w:r>
        <w:rPr>
          <w:spacing w:val="-11"/>
        </w:rPr>
        <w:t xml:space="preserve"> </w:t>
      </w:r>
      <w:r>
        <w:t>tím,</w:t>
      </w:r>
      <w:r>
        <w:rPr>
          <w:spacing w:val="-12"/>
        </w:rPr>
        <w:t xml:space="preserve"> </w:t>
      </w:r>
      <w:r>
        <w:t>jak</w:t>
      </w:r>
      <w:r>
        <w:rPr>
          <w:spacing w:val="-11"/>
        </w:rPr>
        <w:t xml:space="preserve"> </w:t>
      </w:r>
      <w:r>
        <w:t>pojem</w:t>
      </w:r>
      <w:r>
        <w:rPr>
          <w:spacing w:val="-11"/>
        </w:rPr>
        <w:t xml:space="preserve"> </w:t>
      </w:r>
      <w:r>
        <w:t>popsat,</w:t>
      </w:r>
      <w:r>
        <w:rPr>
          <w:spacing w:val="-12"/>
        </w:rPr>
        <w:t xml:space="preserve"> </w:t>
      </w:r>
      <w:r>
        <w:t>zároveň</w:t>
      </w:r>
      <w:r>
        <w:rPr>
          <w:spacing w:val="-11"/>
        </w:rPr>
        <w:t xml:space="preserve"> </w:t>
      </w:r>
      <w:r>
        <w:t>pomáhá</w:t>
      </w:r>
      <w:r>
        <w:rPr>
          <w:spacing w:val="-11"/>
        </w:rPr>
        <w:t xml:space="preserve"> </w:t>
      </w:r>
      <w:r>
        <w:t>dokonalému</w:t>
      </w:r>
      <w:r>
        <w:rPr>
          <w:spacing w:val="-12"/>
        </w:rPr>
        <w:t xml:space="preserve"> </w:t>
      </w:r>
      <w:r>
        <w:t>a</w:t>
      </w:r>
      <w:r>
        <w:rPr>
          <w:spacing w:val="-11"/>
        </w:rPr>
        <w:t xml:space="preserve"> </w:t>
      </w:r>
      <w:r>
        <w:t>hlubokému</w:t>
      </w:r>
      <w:r>
        <w:rPr>
          <w:spacing w:val="-11"/>
        </w:rPr>
        <w:t xml:space="preserve"> </w:t>
      </w:r>
      <w:r>
        <w:t>pochopení</w:t>
      </w:r>
      <w:r>
        <w:rPr>
          <w:spacing w:val="-11"/>
        </w:rPr>
        <w:t xml:space="preserve"> </w:t>
      </w:r>
      <w:r>
        <w:t>a</w:t>
      </w:r>
      <w:r>
        <w:rPr>
          <w:spacing w:val="-12"/>
        </w:rPr>
        <w:t xml:space="preserve"> </w:t>
      </w:r>
      <w:r>
        <w:t>dlouhodo- bému</w:t>
      </w:r>
      <w:r>
        <w:rPr>
          <w:spacing w:val="-3"/>
        </w:rPr>
        <w:t xml:space="preserve"> </w:t>
      </w:r>
      <w:r>
        <w:t>zapamatování</w:t>
      </w:r>
      <w:r>
        <w:rPr>
          <w:spacing w:val="-3"/>
        </w:rPr>
        <w:t xml:space="preserve"> </w:t>
      </w:r>
      <w:r>
        <w:t>významu</w:t>
      </w:r>
      <w:r>
        <w:rPr>
          <w:spacing w:val="-3"/>
        </w:rPr>
        <w:t xml:space="preserve"> </w:t>
      </w:r>
      <w:r>
        <w:t>pojmu.</w:t>
      </w:r>
      <w:r>
        <w:rPr>
          <w:spacing w:val="-3"/>
        </w:rPr>
        <w:t xml:space="preserve"> </w:t>
      </w:r>
      <w:r>
        <w:t>Podstatou</w:t>
      </w:r>
      <w:r>
        <w:rPr>
          <w:spacing w:val="-3"/>
        </w:rPr>
        <w:t xml:space="preserve"> </w:t>
      </w:r>
      <w:r>
        <w:t>hry</w:t>
      </w:r>
      <w:r>
        <w:rPr>
          <w:spacing w:val="-3"/>
        </w:rPr>
        <w:t xml:space="preserve"> </w:t>
      </w:r>
      <w:r>
        <w:t>není</w:t>
      </w:r>
      <w:r>
        <w:rPr>
          <w:spacing w:val="-3"/>
        </w:rPr>
        <w:t xml:space="preserve"> </w:t>
      </w:r>
      <w:r>
        <w:t>jen</w:t>
      </w:r>
      <w:r>
        <w:rPr>
          <w:spacing w:val="-3"/>
        </w:rPr>
        <w:t xml:space="preserve"> </w:t>
      </w:r>
      <w:r>
        <w:t>upevnění</w:t>
      </w:r>
      <w:r>
        <w:rPr>
          <w:spacing w:val="-3"/>
        </w:rPr>
        <w:t xml:space="preserve"> </w:t>
      </w:r>
      <w:r>
        <w:t>pojmů</w:t>
      </w:r>
      <w:r>
        <w:rPr>
          <w:spacing w:val="-3"/>
        </w:rPr>
        <w:t xml:space="preserve"> </w:t>
      </w:r>
      <w:r>
        <w:t>bitvy</w:t>
      </w:r>
      <w:r>
        <w:rPr>
          <w:spacing w:val="-3"/>
        </w:rPr>
        <w:t xml:space="preserve"> </w:t>
      </w:r>
      <w:r>
        <w:t>u</w:t>
      </w:r>
      <w:r>
        <w:rPr>
          <w:spacing w:val="-1"/>
        </w:rPr>
        <w:t xml:space="preserve"> </w:t>
      </w:r>
      <w:r>
        <w:t>Chlumce,</w:t>
      </w:r>
      <w:r>
        <w:rPr>
          <w:spacing w:val="-3"/>
        </w:rPr>
        <w:t xml:space="preserve"> </w:t>
      </w:r>
      <w:r>
        <w:t>ale</w:t>
      </w:r>
      <w:r>
        <w:rPr>
          <w:spacing w:val="-3"/>
        </w:rPr>
        <w:t xml:space="preserve"> </w:t>
      </w:r>
      <w:r>
        <w:t>i</w:t>
      </w:r>
      <w:r>
        <w:rPr>
          <w:spacing w:val="-3"/>
        </w:rPr>
        <w:t xml:space="preserve"> </w:t>
      </w:r>
      <w:r>
        <w:t>rozvíjení</w:t>
      </w:r>
      <w:r>
        <w:rPr>
          <w:spacing w:val="-3"/>
        </w:rPr>
        <w:t xml:space="preserve"> </w:t>
      </w:r>
      <w:r>
        <w:t>komuni-</w:t>
      </w:r>
    </w:p>
    <w:p w14:paraId="4388A229" w14:textId="77777777" w:rsidR="008937EE" w:rsidRDefault="008937EE">
      <w:pPr>
        <w:pStyle w:val="Zkladntext"/>
        <w:kinsoku w:val="0"/>
        <w:overflowPunct w:val="0"/>
        <w:spacing w:before="174" w:line="235" w:lineRule="auto"/>
        <w:ind w:left="830" w:right="148"/>
        <w:jc w:val="both"/>
        <w:sectPr w:rsidR="008937EE">
          <w:pgSz w:w="11910" w:h="16840"/>
          <w:pgMar w:top="1140" w:right="700" w:bottom="1500" w:left="700" w:header="411" w:footer="1137" w:gutter="0"/>
          <w:cols w:space="708"/>
          <w:noEndnote/>
        </w:sectPr>
      </w:pPr>
    </w:p>
    <w:p w14:paraId="6BC1E804" w14:textId="77777777" w:rsidR="008937EE" w:rsidRDefault="008937EE">
      <w:pPr>
        <w:pStyle w:val="Zkladntext"/>
        <w:kinsoku w:val="0"/>
        <w:overflowPunct w:val="0"/>
        <w:spacing w:before="109" w:line="235" w:lineRule="auto"/>
        <w:ind w:left="830" w:right="145"/>
        <w:jc w:val="both"/>
      </w:pPr>
      <w:r>
        <w:lastRenderedPageBreak/>
        <w:t>kačních</w:t>
      </w:r>
      <w:r>
        <w:rPr>
          <w:spacing w:val="-9"/>
        </w:rPr>
        <w:t xml:space="preserve"> </w:t>
      </w:r>
      <w:r>
        <w:t>dovedností</w:t>
      </w:r>
      <w:r>
        <w:rPr>
          <w:spacing w:val="-9"/>
        </w:rPr>
        <w:t xml:space="preserve"> </w:t>
      </w:r>
      <w:r>
        <w:t>třemi</w:t>
      </w:r>
      <w:r>
        <w:rPr>
          <w:spacing w:val="-9"/>
        </w:rPr>
        <w:t xml:space="preserve"> </w:t>
      </w:r>
      <w:r>
        <w:t>možnými</w:t>
      </w:r>
      <w:r>
        <w:rPr>
          <w:spacing w:val="-9"/>
        </w:rPr>
        <w:t xml:space="preserve"> </w:t>
      </w:r>
      <w:r>
        <w:t>způsoby,</w:t>
      </w:r>
      <w:r>
        <w:rPr>
          <w:spacing w:val="-9"/>
        </w:rPr>
        <w:t xml:space="preserve"> </w:t>
      </w:r>
      <w:r>
        <w:t>tedy</w:t>
      </w:r>
      <w:r>
        <w:rPr>
          <w:spacing w:val="-9"/>
        </w:rPr>
        <w:t xml:space="preserve"> </w:t>
      </w:r>
      <w:r>
        <w:t>pantomimou,</w:t>
      </w:r>
      <w:r>
        <w:rPr>
          <w:spacing w:val="-9"/>
        </w:rPr>
        <w:t xml:space="preserve"> </w:t>
      </w:r>
      <w:r>
        <w:t>kreslením</w:t>
      </w:r>
      <w:r>
        <w:rPr>
          <w:spacing w:val="-9"/>
        </w:rPr>
        <w:t xml:space="preserve"> </w:t>
      </w:r>
      <w:r>
        <w:t>nebo</w:t>
      </w:r>
      <w:r>
        <w:rPr>
          <w:spacing w:val="-9"/>
        </w:rPr>
        <w:t xml:space="preserve"> </w:t>
      </w:r>
      <w:r>
        <w:t>mluveným</w:t>
      </w:r>
      <w:r>
        <w:rPr>
          <w:spacing w:val="-9"/>
        </w:rPr>
        <w:t xml:space="preserve"> </w:t>
      </w:r>
      <w:r>
        <w:t>slovem.</w:t>
      </w:r>
      <w:r>
        <w:rPr>
          <w:spacing w:val="-9"/>
        </w:rPr>
        <w:t xml:space="preserve"> </w:t>
      </w:r>
      <w:r>
        <w:t>Komunikace</w:t>
      </w:r>
      <w:r>
        <w:rPr>
          <w:spacing w:val="-9"/>
        </w:rPr>
        <w:t xml:space="preserve"> </w:t>
      </w:r>
      <w:r>
        <w:t>všemi třemi uvedenými způsoby má stejný základ, je nejprve potřeba vytvořit si dokonalou představu o pojmu, postihnout hlavní rozlišovací znaky této představy a potom tuto představu dostatečně ztvárnit. Současně je během ztvárňování pojmu nutné empaticky vnímat spoluhráče, snažit se chápat k jakým úvahám naše ztvárňování vede a svou vlastní činnost</w:t>
      </w:r>
      <w:r>
        <w:rPr>
          <w:spacing w:val="-10"/>
        </w:rPr>
        <w:t xml:space="preserve"> </w:t>
      </w:r>
      <w:r>
        <w:t>upravovat</w:t>
      </w:r>
      <w:r>
        <w:rPr>
          <w:spacing w:val="-10"/>
        </w:rPr>
        <w:t xml:space="preserve"> </w:t>
      </w:r>
      <w:r>
        <w:t>tak,</w:t>
      </w:r>
      <w:r>
        <w:rPr>
          <w:spacing w:val="-10"/>
        </w:rPr>
        <w:t xml:space="preserve"> </w:t>
      </w:r>
      <w:r>
        <w:t>aby</w:t>
      </w:r>
      <w:r>
        <w:rPr>
          <w:spacing w:val="-10"/>
        </w:rPr>
        <w:t xml:space="preserve"> </w:t>
      </w:r>
      <w:r>
        <w:t>hádající</w:t>
      </w:r>
      <w:r>
        <w:rPr>
          <w:spacing w:val="-10"/>
        </w:rPr>
        <w:t xml:space="preserve"> </w:t>
      </w:r>
      <w:r>
        <w:t>pochopili,</w:t>
      </w:r>
      <w:r>
        <w:rPr>
          <w:spacing w:val="-10"/>
        </w:rPr>
        <w:t xml:space="preserve"> </w:t>
      </w:r>
      <w:r>
        <w:t>co</w:t>
      </w:r>
      <w:r>
        <w:rPr>
          <w:spacing w:val="-10"/>
        </w:rPr>
        <w:t xml:space="preserve"> </w:t>
      </w:r>
      <w:r>
        <w:t>ztvárňujeme.</w:t>
      </w:r>
      <w:r>
        <w:rPr>
          <w:spacing w:val="-10"/>
        </w:rPr>
        <w:t xml:space="preserve"> </w:t>
      </w:r>
      <w:r>
        <w:t>Při</w:t>
      </w:r>
      <w:r>
        <w:rPr>
          <w:spacing w:val="-10"/>
        </w:rPr>
        <w:t xml:space="preserve"> </w:t>
      </w:r>
      <w:r>
        <w:t>ztvárňování</w:t>
      </w:r>
      <w:r>
        <w:rPr>
          <w:spacing w:val="-10"/>
        </w:rPr>
        <w:t xml:space="preserve"> </w:t>
      </w:r>
      <w:r>
        <w:t>pojmu</w:t>
      </w:r>
      <w:r>
        <w:rPr>
          <w:spacing w:val="-10"/>
        </w:rPr>
        <w:t xml:space="preserve"> </w:t>
      </w:r>
      <w:r>
        <w:t>je</w:t>
      </w:r>
      <w:r>
        <w:rPr>
          <w:spacing w:val="-10"/>
        </w:rPr>
        <w:t xml:space="preserve"> </w:t>
      </w:r>
      <w:r>
        <w:t>zároveň</w:t>
      </w:r>
      <w:r>
        <w:rPr>
          <w:spacing w:val="-10"/>
        </w:rPr>
        <w:t xml:space="preserve"> </w:t>
      </w:r>
      <w:r>
        <w:t>důležité</w:t>
      </w:r>
      <w:r>
        <w:rPr>
          <w:spacing w:val="-10"/>
        </w:rPr>
        <w:t xml:space="preserve"> </w:t>
      </w:r>
      <w:r>
        <w:t>využívat</w:t>
      </w:r>
      <w:r>
        <w:rPr>
          <w:spacing w:val="-10"/>
        </w:rPr>
        <w:t xml:space="preserve"> </w:t>
      </w:r>
      <w:r>
        <w:t>logiky a</w:t>
      </w:r>
      <w:r>
        <w:rPr>
          <w:spacing w:val="-2"/>
        </w:rPr>
        <w:t xml:space="preserve"> </w:t>
      </w:r>
      <w:r>
        <w:t>strategie,</w:t>
      </w:r>
      <w:r>
        <w:rPr>
          <w:spacing w:val="-2"/>
        </w:rPr>
        <w:t xml:space="preserve"> </w:t>
      </w:r>
      <w:r>
        <w:t>někdy</w:t>
      </w:r>
      <w:r>
        <w:rPr>
          <w:spacing w:val="-2"/>
        </w:rPr>
        <w:t xml:space="preserve"> </w:t>
      </w:r>
      <w:r>
        <w:t>je</w:t>
      </w:r>
      <w:r>
        <w:rPr>
          <w:spacing w:val="-2"/>
        </w:rPr>
        <w:t xml:space="preserve"> </w:t>
      </w:r>
      <w:r>
        <w:t>výhodnější</w:t>
      </w:r>
      <w:r>
        <w:rPr>
          <w:spacing w:val="-2"/>
        </w:rPr>
        <w:t xml:space="preserve"> </w:t>
      </w:r>
      <w:r>
        <w:t>jednotlivá</w:t>
      </w:r>
      <w:r>
        <w:rPr>
          <w:spacing w:val="-2"/>
        </w:rPr>
        <w:t xml:space="preserve"> </w:t>
      </w:r>
      <w:r>
        <w:t>slova</w:t>
      </w:r>
      <w:r>
        <w:rPr>
          <w:spacing w:val="-2"/>
        </w:rPr>
        <w:t xml:space="preserve"> </w:t>
      </w:r>
      <w:r>
        <w:t>ztvárňovat</w:t>
      </w:r>
      <w:r>
        <w:rPr>
          <w:spacing w:val="-2"/>
        </w:rPr>
        <w:t xml:space="preserve"> </w:t>
      </w:r>
      <w:r>
        <w:t>odděleně,</w:t>
      </w:r>
      <w:r>
        <w:rPr>
          <w:spacing w:val="-2"/>
        </w:rPr>
        <w:t xml:space="preserve"> </w:t>
      </w:r>
      <w:r>
        <w:t>jindy</w:t>
      </w:r>
      <w:r>
        <w:rPr>
          <w:spacing w:val="-2"/>
        </w:rPr>
        <w:t xml:space="preserve"> </w:t>
      </w:r>
      <w:r>
        <w:t>je</w:t>
      </w:r>
      <w:r>
        <w:rPr>
          <w:spacing w:val="-2"/>
        </w:rPr>
        <w:t xml:space="preserve"> </w:t>
      </w:r>
      <w:r>
        <w:t>naopak</w:t>
      </w:r>
      <w:r>
        <w:rPr>
          <w:spacing w:val="-2"/>
        </w:rPr>
        <w:t xml:space="preserve"> </w:t>
      </w:r>
      <w:r>
        <w:t>vhodnější</w:t>
      </w:r>
      <w:r>
        <w:rPr>
          <w:spacing w:val="-2"/>
        </w:rPr>
        <w:t xml:space="preserve"> </w:t>
      </w:r>
      <w:r>
        <w:t>pojmout</w:t>
      </w:r>
      <w:r>
        <w:rPr>
          <w:spacing w:val="-2"/>
        </w:rPr>
        <w:t xml:space="preserve"> </w:t>
      </w:r>
      <w:r>
        <w:t>je</w:t>
      </w:r>
      <w:r>
        <w:rPr>
          <w:spacing w:val="-2"/>
        </w:rPr>
        <w:t xml:space="preserve"> </w:t>
      </w:r>
      <w:r>
        <w:t>jako</w:t>
      </w:r>
      <w:r>
        <w:rPr>
          <w:spacing w:val="-2"/>
        </w:rPr>
        <w:t xml:space="preserve"> </w:t>
      </w:r>
      <w:r>
        <w:t>kom- plexní výraz jedním společným ztvárněním.</w:t>
      </w:r>
    </w:p>
    <w:p w14:paraId="08EEDB97" w14:textId="77777777" w:rsidR="008937EE" w:rsidRDefault="008937EE">
      <w:pPr>
        <w:pStyle w:val="Zkladntext"/>
        <w:kinsoku w:val="0"/>
        <w:overflowPunct w:val="0"/>
        <w:spacing w:before="172" w:line="403" w:lineRule="auto"/>
        <w:ind w:left="830" w:right="1382"/>
        <w:jc w:val="both"/>
      </w:pPr>
      <w:r>
        <w:t>Hra</w:t>
      </w:r>
      <w:r>
        <w:rPr>
          <w:spacing w:val="-6"/>
        </w:rPr>
        <w:t xml:space="preserve"> </w:t>
      </w:r>
      <w:r>
        <w:t>je</w:t>
      </w:r>
      <w:r>
        <w:rPr>
          <w:spacing w:val="-6"/>
        </w:rPr>
        <w:t xml:space="preserve"> </w:t>
      </w:r>
      <w:r>
        <w:t>hrána</w:t>
      </w:r>
      <w:r>
        <w:rPr>
          <w:spacing w:val="-6"/>
        </w:rPr>
        <w:t xml:space="preserve"> </w:t>
      </w:r>
      <w:r>
        <w:t>v</w:t>
      </w:r>
      <w:r>
        <w:rPr>
          <w:spacing w:val="-5"/>
        </w:rPr>
        <w:t xml:space="preserve"> </w:t>
      </w:r>
      <w:r>
        <w:t>menším</w:t>
      </w:r>
      <w:r>
        <w:rPr>
          <w:spacing w:val="-5"/>
        </w:rPr>
        <w:t xml:space="preserve"> </w:t>
      </w:r>
      <w:r>
        <w:t>kolektivu,</w:t>
      </w:r>
      <w:r>
        <w:rPr>
          <w:spacing w:val="-6"/>
        </w:rPr>
        <w:t xml:space="preserve"> </w:t>
      </w:r>
      <w:r>
        <w:t>účastní</w:t>
      </w:r>
      <w:r>
        <w:rPr>
          <w:spacing w:val="-5"/>
        </w:rPr>
        <w:t xml:space="preserve"> </w:t>
      </w:r>
      <w:r>
        <w:t>se</w:t>
      </w:r>
      <w:r>
        <w:rPr>
          <w:spacing w:val="-6"/>
        </w:rPr>
        <w:t xml:space="preserve"> </w:t>
      </w:r>
      <w:r>
        <w:t>jí</w:t>
      </w:r>
      <w:r>
        <w:rPr>
          <w:spacing w:val="-6"/>
        </w:rPr>
        <w:t xml:space="preserve"> </w:t>
      </w:r>
      <w:r>
        <w:t>polovina</w:t>
      </w:r>
      <w:r>
        <w:rPr>
          <w:spacing w:val="-5"/>
        </w:rPr>
        <w:t xml:space="preserve"> </w:t>
      </w:r>
      <w:r>
        <w:t>třídy,</w:t>
      </w:r>
      <w:r>
        <w:rPr>
          <w:spacing w:val="-5"/>
        </w:rPr>
        <w:t xml:space="preserve"> </w:t>
      </w:r>
      <w:r>
        <w:t>druhá</w:t>
      </w:r>
      <w:r>
        <w:rPr>
          <w:spacing w:val="-6"/>
        </w:rPr>
        <w:t xml:space="preserve"> </w:t>
      </w:r>
      <w:r>
        <w:t>polovina</w:t>
      </w:r>
      <w:r>
        <w:rPr>
          <w:spacing w:val="-5"/>
        </w:rPr>
        <w:t xml:space="preserve"> </w:t>
      </w:r>
      <w:r>
        <w:t>se</w:t>
      </w:r>
      <w:r>
        <w:rPr>
          <w:spacing w:val="-6"/>
        </w:rPr>
        <w:t xml:space="preserve"> </w:t>
      </w:r>
      <w:r>
        <w:t>věnuje</w:t>
      </w:r>
      <w:r>
        <w:rPr>
          <w:spacing w:val="-5"/>
        </w:rPr>
        <w:t xml:space="preserve"> </w:t>
      </w:r>
      <w:r>
        <w:t>práci</w:t>
      </w:r>
      <w:r>
        <w:rPr>
          <w:spacing w:val="-6"/>
        </w:rPr>
        <w:t xml:space="preserve"> </w:t>
      </w:r>
      <w:r>
        <w:t>ve</w:t>
      </w:r>
      <w:r>
        <w:rPr>
          <w:spacing w:val="-5"/>
        </w:rPr>
        <w:t xml:space="preserve"> </w:t>
      </w:r>
      <w:r>
        <w:t>výstavě. Během hry se žáci ve skupině radí, vzájemně se podporují, dodávají si odvahy a sebevědomí.</w:t>
      </w:r>
    </w:p>
    <w:p w14:paraId="4E6AE654" w14:textId="77777777" w:rsidR="008937EE" w:rsidRDefault="008937EE">
      <w:pPr>
        <w:pStyle w:val="Nadpis4"/>
        <w:kinsoku w:val="0"/>
        <w:overflowPunct w:val="0"/>
        <w:spacing w:before="169"/>
        <w:jc w:val="both"/>
        <w:rPr>
          <w:spacing w:val="-4"/>
        </w:rPr>
      </w:pPr>
      <w:r>
        <w:t>Organizační</w:t>
      </w:r>
      <w:r>
        <w:rPr>
          <w:spacing w:val="-11"/>
        </w:rPr>
        <w:t xml:space="preserve"> </w:t>
      </w:r>
      <w:r>
        <w:rPr>
          <w:spacing w:val="-4"/>
        </w:rPr>
        <w:t>formy</w:t>
      </w:r>
    </w:p>
    <w:p w14:paraId="76130060" w14:textId="77777777" w:rsidR="008937EE" w:rsidRDefault="008937EE">
      <w:pPr>
        <w:pStyle w:val="Zkladntext"/>
        <w:kinsoku w:val="0"/>
        <w:overflowPunct w:val="0"/>
        <w:spacing w:before="170" w:line="235" w:lineRule="auto"/>
        <w:ind w:left="830" w:right="147"/>
        <w:jc w:val="both"/>
      </w:pPr>
      <w:r>
        <w:t>Žáci</w:t>
      </w:r>
      <w:r>
        <w:rPr>
          <w:spacing w:val="-4"/>
        </w:rPr>
        <w:t xml:space="preserve"> </w:t>
      </w:r>
      <w:r>
        <w:t>jsou</w:t>
      </w:r>
      <w:r>
        <w:rPr>
          <w:spacing w:val="-4"/>
        </w:rPr>
        <w:t xml:space="preserve"> </w:t>
      </w:r>
      <w:r>
        <w:t>rozděleni</w:t>
      </w:r>
      <w:r>
        <w:rPr>
          <w:spacing w:val="-4"/>
        </w:rPr>
        <w:t xml:space="preserve"> </w:t>
      </w:r>
      <w:r>
        <w:t>na</w:t>
      </w:r>
      <w:r>
        <w:rPr>
          <w:spacing w:val="-4"/>
        </w:rPr>
        <w:t xml:space="preserve"> </w:t>
      </w:r>
      <w:r>
        <w:t>dvě</w:t>
      </w:r>
      <w:r>
        <w:rPr>
          <w:spacing w:val="-4"/>
        </w:rPr>
        <w:t xml:space="preserve"> </w:t>
      </w:r>
      <w:r>
        <w:t>skupiny,</w:t>
      </w:r>
      <w:r>
        <w:rPr>
          <w:spacing w:val="-4"/>
        </w:rPr>
        <w:t xml:space="preserve"> </w:t>
      </w:r>
      <w:r>
        <w:t>všichni</w:t>
      </w:r>
      <w:r>
        <w:rPr>
          <w:spacing w:val="-4"/>
        </w:rPr>
        <w:t xml:space="preserve"> </w:t>
      </w:r>
      <w:r>
        <w:t>pak</w:t>
      </w:r>
      <w:r>
        <w:rPr>
          <w:spacing w:val="-4"/>
        </w:rPr>
        <w:t xml:space="preserve"> </w:t>
      </w:r>
      <w:r>
        <w:t>sedí</w:t>
      </w:r>
      <w:r>
        <w:rPr>
          <w:spacing w:val="-4"/>
        </w:rPr>
        <w:t xml:space="preserve"> </w:t>
      </w:r>
      <w:r>
        <w:t>na</w:t>
      </w:r>
      <w:r>
        <w:rPr>
          <w:spacing w:val="-4"/>
        </w:rPr>
        <w:t xml:space="preserve"> </w:t>
      </w:r>
      <w:r>
        <w:t>židlích</w:t>
      </w:r>
      <w:r>
        <w:rPr>
          <w:spacing w:val="-4"/>
        </w:rPr>
        <w:t xml:space="preserve"> </w:t>
      </w:r>
      <w:r>
        <w:t>otočeni</w:t>
      </w:r>
      <w:r>
        <w:rPr>
          <w:spacing w:val="-4"/>
        </w:rPr>
        <w:t xml:space="preserve"> </w:t>
      </w:r>
      <w:r>
        <w:t>směrem</w:t>
      </w:r>
      <w:r>
        <w:rPr>
          <w:spacing w:val="-4"/>
        </w:rPr>
        <w:t xml:space="preserve"> </w:t>
      </w:r>
      <w:r>
        <w:t>k</w:t>
      </w:r>
      <w:r>
        <w:rPr>
          <w:spacing w:val="-2"/>
        </w:rPr>
        <w:t xml:space="preserve"> </w:t>
      </w:r>
      <w:r>
        <w:t>předvádějícímu.</w:t>
      </w:r>
      <w:r>
        <w:rPr>
          <w:spacing w:val="-4"/>
        </w:rPr>
        <w:t xml:space="preserve"> </w:t>
      </w:r>
      <w:r>
        <w:t>v</w:t>
      </w:r>
      <w:r>
        <w:rPr>
          <w:spacing w:val="-4"/>
        </w:rPr>
        <w:t xml:space="preserve"> </w:t>
      </w:r>
      <w:r>
        <w:t>čele</w:t>
      </w:r>
      <w:r>
        <w:rPr>
          <w:spacing w:val="-4"/>
        </w:rPr>
        <w:t xml:space="preserve"> </w:t>
      </w:r>
      <w:r>
        <w:t>třídy</w:t>
      </w:r>
      <w:r>
        <w:rPr>
          <w:spacing w:val="-4"/>
        </w:rPr>
        <w:t xml:space="preserve"> </w:t>
      </w:r>
      <w:r>
        <w:t>je</w:t>
      </w:r>
      <w:r>
        <w:rPr>
          <w:spacing w:val="-4"/>
        </w:rPr>
        <w:t xml:space="preserve"> </w:t>
      </w:r>
      <w:r>
        <w:t>bílá</w:t>
      </w:r>
      <w:r>
        <w:rPr>
          <w:spacing w:val="-4"/>
        </w:rPr>
        <w:t xml:space="preserve"> </w:t>
      </w:r>
      <w:r>
        <w:t>po- pisovací</w:t>
      </w:r>
      <w:r>
        <w:rPr>
          <w:spacing w:val="-12"/>
        </w:rPr>
        <w:t xml:space="preserve"> </w:t>
      </w:r>
      <w:r>
        <w:t>tabule,</w:t>
      </w:r>
      <w:r>
        <w:rPr>
          <w:spacing w:val="-11"/>
        </w:rPr>
        <w:t xml:space="preserve"> </w:t>
      </w:r>
      <w:r>
        <w:t>na</w:t>
      </w:r>
      <w:r>
        <w:rPr>
          <w:spacing w:val="-11"/>
        </w:rPr>
        <w:t xml:space="preserve"> </w:t>
      </w:r>
      <w:r>
        <w:t>ní</w:t>
      </w:r>
      <w:r>
        <w:rPr>
          <w:spacing w:val="-12"/>
        </w:rPr>
        <w:t xml:space="preserve"> </w:t>
      </w:r>
      <w:r>
        <w:t>jsou</w:t>
      </w:r>
      <w:r>
        <w:rPr>
          <w:spacing w:val="-11"/>
        </w:rPr>
        <w:t xml:space="preserve"> </w:t>
      </w:r>
      <w:r>
        <w:t>vypsána</w:t>
      </w:r>
      <w:r>
        <w:rPr>
          <w:spacing w:val="-11"/>
        </w:rPr>
        <w:t xml:space="preserve"> </w:t>
      </w:r>
      <w:r>
        <w:t>pravidla</w:t>
      </w:r>
      <w:r>
        <w:rPr>
          <w:spacing w:val="-12"/>
        </w:rPr>
        <w:t xml:space="preserve"> </w:t>
      </w:r>
      <w:r>
        <w:t>hry</w:t>
      </w:r>
      <w:r>
        <w:rPr>
          <w:spacing w:val="-11"/>
        </w:rPr>
        <w:t xml:space="preserve"> </w:t>
      </w:r>
      <w:r>
        <w:t>a</w:t>
      </w:r>
      <w:r>
        <w:rPr>
          <w:spacing w:val="-11"/>
        </w:rPr>
        <w:t xml:space="preserve"> </w:t>
      </w:r>
      <w:r>
        <w:t>je</w:t>
      </w:r>
      <w:r>
        <w:rPr>
          <w:spacing w:val="-12"/>
        </w:rPr>
        <w:t xml:space="preserve"> </w:t>
      </w:r>
      <w:r>
        <w:t>zde</w:t>
      </w:r>
      <w:r>
        <w:rPr>
          <w:spacing w:val="-11"/>
        </w:rPr>
        <w:t xml:space="preserve"> </w:t>
      </w:r>
      <w:r>
        <w:t>prostor</w:t>
      </w:r>
      <w:r>
        <w:rPr>
          <w:spacing w:val="-11"/>
        </w:rPr>
        <w:t xml:space="preserve"> </w:t>
      </w:r>
      <w:r>
        <w:t>pro</w:t>
      </w:r>
      <w:r>
        <w:rPr>
          <w:spacing w:val="-11"/>
        </w:rPr>
        <w:t xml:space="preserve"> </w:t>
      </w:r>
      <w:r>
        <w:t>zaznamenávání</w:t>
      </w:r>
      <w:r>
        <w:rPr>
          <w:spacing w:val="-12"/>
        </w:rPr>
        <w:t xml:space="preserve"> </w:t>
      </w:r>
      <w:r>
        <w:t>bodů</w:t>
      </w:r>
      <w:r>
        <w:rPr>
          <w:spacing w:val="-11"/>
        </w:rPr>
        <w:t xml:space="preserve"> </w:t>
      </w:r>
      <w:r>
        <w:t>obou</w:t>
      </w:r>
      <w:r>
        <w:rPr>
          <w:spacing w:val="-11"/>
        </w:rPr>
        <w:t xml:space="preserve"> </w:t>
      </w:r>
      <w:r>
        <w:t>skupin.</w:t>
      </w:r>
      <w:r>
        <w:rPr>
          <w:spacing w:val="-12"/>
        </w:rPr>
        <w:t xml:space="preserve"> </w:t>
      </w:r>
      <w:r>
        <w:t>v</w:t>
      </w:r>
      <w:r>
        <w:rPr>
          <w:spacing w:val="-10"/>
        </w:rPr>
        <w:t xml:space="preserve"> </w:t>
      </w:r>
      <w:r>
        <w:t>druhé</w:t>
      </w:r>
      <w:r>
        <w:rPr>
          <w:spacing w:val="-11"/>
        </w:rPr>
        <w:t xml:space="preserve"> </w:t>
      </w:r>
      <w:r>
        <w:t>polovině tabule (nebo na druhé menší tabuli) je prostor pro kreslení pojmů. Vedle tabule stojí stůl, na kterém jsou rozloženy otočené</w:t>
      </w:r>
      <w:r>
        <w:rPr>
          <w:spacing w:val="-7"/>
        </w:rPr>
        <w:t xml:space="preserve"> </w:t>
      </w:r>
      <w:r>
        <w:t>karty</w:t>
      </w:r>
      <w:r>
        <w:rPr>
          <w:spacing w:val="-7"/>
        </w:rPr>
        <w:t xml:space="preserve"> </w:t>
      </w:r>
      <w:r>
        <w:t>s</w:t>
      </w:r>
      <w:r>
        <w:rPr>
          <w:spacing w:val="-6"/>
        </w:rPr>
        <w:t xml:space="preserve"> </w:t>
      </w:r>
      <w:r>
        <w:t>jednotlivými</w:t>
      </w:r>
      <w:r>
        <w:rPr>
          <w:spacing w:val="-7"/>
        </w:rPr>
        <w:t xml:space="preserve"> </w:t>
      </w:r>
      <w:r>
        <w:t>pojmy</w:t>
      </w:r>
      <w:r>
        <w:rPr>
          <w:spacing w:val="-7"/>
        </w:rPr>
        <w:t xml:space="preserve"> </w:t>
      </w:r>
      <w:r>
        <w:t>k</w:t>
      </w:r>
      <w:r>
        <w:rPr>
          <w:spacing w:val="-8"/>
        </w:rPr>
        <w:t xml:space="preserve"> </w:t>
      </w:r>
      <w:r>
        <w:t>hádání.</w:t>
      </w:r>
      <w:r>
        <w:rPr>
          <w:spacing w:val="-7"/>
        </w:rPr>
        <w:t xml:space="preserve"> </w:t>
      </w:r>
      <w:r>
        <w:t>Dále</w:t>
      </w:r>
      <w:r>
        <w:rPr>
          <w:spacing w:val="-7"/>
        </w:rPr>
        <w:t xml:space="preserve"> </w:t>
      </w:r>
      <w:r>
        <w:t>je</w:t>
      </w:r>
      <w:r>
        <w:rPr>
          <w:spacing w:val="-7"/>
        </w:rPr>
        <w:t xml:space="preserve"> </w:t>
      </w:r>
      <w:r>
        <w:t>ve</w:t>
      </w:r>
      <w:r>
        <w:rPr>
          <w:spacing w:val="-7"/>
        </w:rPr>
        <w:t xml:space="preserve"> </w:t>
      </w:r>
      <w:r>
        <w:t>třídě</w:t>
      </w:r>
      <w:r>
        <w:rPr>
          <w:spacing w:val="-7"/>
        </w:rPr>
        <w:t xml:space="preserve"> </w:t>
      </w:r>
      <w:r>
        <w:t>umístěn</w:t>
      </w:r>
      <w:r>
        <w:rPr>
          <w:spacing w:val="-7"/>
        </w:rPr>
        <w:t xml:space="preserve"> </w:t>
      </w:r>
      <w:r>
        <w:t>měřič</w:t>
      </w:r>
      <w:r>
        <w:rPr>
          <w:spacing w:val="-7"/>
        </w:rPr>
        <w:t xml:space="preserve"> </w:t>
      </w:r>
      <w:r>
        <w:t>času</w:t>
      </w:r>
      <w:r>
        <w:rPr>
          <w:spacing w:val="-7"/>
        </w:rPr>
        <w:t xml:space="preserve"> </w:t>
      </w:r>
      <w:r>
        <w:t>s</w:t>
      </w:r>
      <w:r>
        <w:rPr>
          <w:spacing w:val="-7"/>
        </w:rPr>
        <w:t xml:space="preserve"> </w:t>
      </w:r>
      <w:r>
        <w:t>nastaveným</w:t>
      </w:r>
      <w:r>
        <w:rPr>
          <w:spacing w:val="-7"/>
        </w:rPr>
        <w:t xml:space="preserve"> </w:t>
      </w:r>
      <w:r>
        <w:t>časovým</w:t>
      </w:r>
      <w:r>
        <w:rPr>
          <w:spacing w:val="-7"/>
        </w:rPr>
        <w:t xml:space="preserve"> </w:t>
      </w:r>
      <w:r>
        <w:t>limitem</w:t>
      </w:r>
      <w:r>
        <w:rPr>
          <w:spacing w:val="-7"/>
        </w:rPr>
        <w:t xml:space="preserve"> </w:t>
      </w:r>
      <w:r>
        <w:t>jedné minuty (např. stopky s alarmem na interaktivní tabuli).</w:t>
      </w:r>
    </w:p>
    <w:p w14:paraId="5202573D" w14:textId="77777777" w:rsidR="008937EE" w:rsidRDefault="008937EE">
      <w:pPr>
        <w:pStyle w:val="Zkladntext"/>
        <w:kinsoku w:val="0"/>
        <w:overflowPunct w:val="0"/>
        <w:spacing w:before="10"/>
        <w:rPr>
          <w:sz w:val="27"/>
          <w:szCs w:val="27"/>
        </w:rPr>
      </w:pPr>
    </w:p>
    <w:p w14:paraId="3ED99C72" w14:textId="77777777" w:rsidR="008937EE" w:rsidRDefault="008937EE">
      <w:pPr>
        <w:pStyle w:val="Nadpis4"/>
        <w:kinsoku w:val="0"/>
        <w:overflowPunct w:val="0"/>
        <w:spacing w:before="1"/>
        <w:jc w:val="both"/>
        <w:rPr>
          <w:spacing w:val="-2"/>
        </w:rPr>
      </w:pPr>
      <w:r>
        <w:rPr>
          <w:spacing w:val="-2"/>
        </w:rPr>
        <w:t>Výukové</w:t>
      </w:r>
      <w:r>
        <w:rPr>
          <w:spacing w:val="1"/>
        </w:rPr>
        <w:t xml:space="preserve"> </w:t>
      </w:r>
      <w:r>
        <w:rPr>
          <w:spacing w:val="-2"/>
        </w:rPr>
        <w:t>metody</w:t>
      </w:r>
    </w:p>
    <w:p w14:paraId="3D53A0B9" w14:textId="77777777" w:rsidR="008937EE" w:rsidRDefault="008937EE">
      <w:pPr>
        <w:pStyle w:val="Zkladntext"/>
        <w:kinsoku w:val="0"/>
        <w:overflowPunct w:val="0"/>
        <w:spacing w:before="169" w:line="235" w:lineRule="auto"/>
        <w:ind w:left="830" w:right="151" w:hanging="1"/>
        <w:jc w:val="both"/>
        <w:rPr>
          <w:spacing w:val="-2"/>
        </w:rPr>
      </w:pPr>
      <w:r>
        <w:t>Metoda</w:t>
      </w:r>
      <w:r>
        <w:rPr>
          <w:spacing w:val="-12"/>
        </w:rPr>
        <w:t xml:space="preserve"> </w:t>
      </w:r>
      <w:r>
        <w:t>didaktické</w:t>
      </w:r>
      <w:r>
        <w:rPr>
          <w:spacing w:val="-11"/>
        </w:rPr>
        <w:t xml:space="preserve"> </w:t>
      </w:r>
      <w:r>
        <w:t>hry</w:t>
      </w:r>
      <w:r>
        <w:rPr>
          <w:spacing w:val="-11"/>
        </w:rPr>
        <w:t xml:space="preserve"> </w:t>
      </w:r>
      <w:r>
        <w:t>s</w:t>
      </w:r>
      <w:r>
        <w:rPr>
          <w:spacing w:val="-11"/>
        </w:rPr>
        <w:t xml:space="preserve"> </w:t>
      </w:r>
      <w:r>
        <w:t>cílem</w:t>
      </w:r>
      <w:r>
        <w:rPr>
          <w:spacing w:val="-11"/>
        </w:rPr>
        <w:t xml:space="preserve"> </w:t>
      </w:r>
      <w:r>
        <w:t>upevnit</w:t>
      </w:r>
      <w:r>
        <w:rPr>
          <w:spacing w:val="-12"/>
        </w:rPr>
        <w:t xml:space="preserve"> </w:t>
      </w:r>
      <w:r>
        <w:t>pojmy</w:t>
      </w:r>
      <w:r>
        <w:rPr>
          <w:spacing w:val="-11"/>
        </w:rPr>
        <w:t xml:space="preserve"> </w:t>
      </w:r>
      <w:r>
        <w:t>bitvy</w:t>
      </w:r>
      <w:r>
        <w:rPr>
          <w:spacing w:val="-11"/>
        </w:rPr>
        <w:t xml:space="preserve"> </w:t>
      </w:r>
      <w:r>
        <w:t>u</w:t>
      </w:r>
      <w:r>
        <w:rPr>
          <w:spacing w:val="-11"/>
        </w:rPr>
        <w:t xml:space="preserve"> </w:t>
      </w:r>
      <w:r>
        <w:t>Chlumce</w:t>
      </w:r>
      <w:r>
        <w:rPr>
          <w:spacing w:val="-12"/>
        </w:rPr>
        <w:t xml:space="preserve"> </w:t>
      </w:r>
      <w:r>
        <w:t>a</w:t>
      </w:r>
      <w:r>
        <w:rPr>
          <w:spacing w:val="-10"/>
        </w:rPr>
        <w:t xml:space="preserve"> </w:t>
      </w:r>
      <w:r>
        <w:t>zároveň</w:t>
      </w:r>
      <w:r>
        <w:rPr>
          <w:spacing w:val="-12"/>
        </w:rPr>
        <w:t xml:space="preserve"> </w:t>
      </w:r>
      <w:r>
        <w:t>rozvíjet</w:t>
      </w:r>
      <w:r>
        <w:rPr>
          <w:spacing w:val="-11"/>
        </w:rPr>
        <w:t xml:space="preserve"> </w:t>
      </w:r>
      <w:r>
        <w:t>komunikační</w:t>
      </w:r>
      <w:r>
        <w:rPr>
          <w:spacing w:val="-11"/>
        </w:rPr>
        <w:t xml:space="preserve"> </w:t>
      </w:r>
      <w:r>
        <w:t>dovednosti</w:t>
      </w:r>
      <w:r>
        <w:rPr>
          <w:spacing w:val="-12"/>
        </w:rPr>
        <w:t xml:space="preserve"> </w:t>
      </w:r>
      <w:r>
        <w:t>žáků.</w:t>
      </w:r>
      <w:r>
        <w:rPr>
          <w:spacing w:val="-11"/>
        </w:rPr>
        <w:t xml:space="preserve"> </w:t>
      </w:r>
      <w:r>
        <w:t xml:space="preserve">Metoda </w:t>
      </w:r>
      <w:r>
        <w:rPr>
          <w:spacing w:val="-2"/>
        </w:rPr>
        <w:t>kooperativní,</w:t>
      </w:r>
      <w:r>
        <w:rPr>
          <w:spacing w:val="-5"/>
        </w:rPr>
        <w:t xml:space="preserve"> </w:t>
      </w:r>
      <w:r>
        <w:rPr>
          <w:spacing w:val="-2"/>
        </w:rPr>
        <w:t>kdy</w:t>
      </w:r>
      <w:r>
        <w:rPr>
          <w:spacing w:val="-5"/>
        </w:rPr>
        <w:t xml:space="preserve"> </w:t>
      </w:r>
      <w:r>
        <w:rPr>
          <w:spacing w:val="-2"/>
        </w:rPr>
        <w:t>žáci</w:t>
      </w:r>
      <w:r>
        <w:rPr>
          <w:spacing w:val="-5"/>
        </w:rPr>
        <w:t xml:space="preserve"> </w:t>
      </w:r>
      <w:r>
        <w:rPr>
          <w:spacing w:val="-2"/>
        </w:rPr>
        <w:t>jednotlivých</w:t>
      </w:r>
      <w:r>
        <w:rPr>
          <w:spacing w:val="-4"/>
        </w:rPr>
        <w:t xml:space="preserve"> </w:t>
      </w:r>
      <w:r>
        <w:rPr>
          <w:spacing w:val="-2"/>
        </w:rPr>
        <w:t>skupin</w:t>
      </w:r>
      <w:r>
        <w:rPr>
          <w:spacing w:val="-5"/>
        </w:rPr>
        <w:t xml:space="preserve"> </w:t>
      </w:r>
      <w:r>
        <w:rPr>
          <w:spacing w:val="-2"/>
        </w:rPr>
        <w:t>jsou</w:t>
      </w:r>
      <w:r>
        <w:rPr>
          <w:spacing w:val="-5"/>
        </w:rPr>
        <w:t xml:space="preserve"> </w:t>
      </w:r>
      <w:r>
        <w:rPr>
          <w:spacing w:val="-2"/>
        </w:rPr>
        <w:t>na</w:t>
      </w:r>
      <w:r>
        <w:rPr>
          <w:spacing w:val="-5"/>
        </w:rPr>
        <w:t xml:space="preserve"> </w:t>
      </w:r>
      <w:r>
        <w:rPr>
          <w:spacing w:val="-2"/>
        </w:rPr>
        <w:t>sobě</w:t>
      </w:r>
      <w:r>
        <w:rPr>
          <w:spacing w:val="-5"/>
        </w:rPr>
        <w:t xml:space="preserve"> </w:t>
      </w:r>
      <w:r>
        <w:rPr>
          <w:spacing w:val="-2"/>
        </w:rPr>
        <w:t>pozitivně</w:t>
      </w:r>
      <w:r>
        <w:rPr>
          <w:spacing w:val="-5"/>
        </w:rPr>
        <w:t xml:space="preserve"> </w:t>
      </w:r>
      <w:r>
        <w:rPr>
          <w:spacing w:val="-2"/>
        </w:rPr>
        <w:t>závislí,</w:t>
      </w:r>
      <w:r>
        <w:rPr>
          <w:spacing w:val="-5"/>
        </w:rPr>
        <w:t xml:space="preserve"> </w:t>
      </w:r>
      <w:r>
        <w:rPr>
          <w:spacing w:val="-2"/>
        </w:rPr>
        <w:t>společně</w:t>
      </w:r>
      <w:r>
        <w:rPr>
          <w:spacing w:val="-5"/>
        </w:rPr>
        <w:t xml:space="preserve"> </w:t>
      </w:r>
      <w:r>
        <w:rPr>
          <w:spacing w:val="-2"/>
        </w:rPr>
        <w:t>získávají</w:t>
      </w:r>
      <w:r>
        <w:rPr>
          <w:spacing w:val="-5"/>
        </w:rPr>
        <w:t xml:space="preserve"> </w:t>
      </w:r>
      <w:r>
        <w:rPr>
          <w:spacing w:val="-2"/>
        </w:rPr>
        <w:t>body</w:t>
      </w:r>
      <w:r>
        <w:rPr>
          <w:spacing w:val="-5"/>
        </w:rPr>
        <w:t xml:space="preserve"> </w:t>
      </w:r>
      <w:r>
        <w:rPr>
          <w:spacing w:val="-2"/>
        </w:rPr>
        <w:t>vedoucí</w:t>
      </w:r>
      <w:r>
        <w:rPr>
          <w:spacing w:val="-4"/>
        </w:rPr>
        <w:t xml:space="preserve"> </w:t>
      </w:r>
      <w:r>
        <w:rPr>
          <w:spacing w:val="-2"/>
        </w:rPr>
        <w:t>k</w:t>
      </w:r>
      <w:r>
        <w:rPr>
          <w:spacing w:val="-4"/>
        </w:rPr>
        <w:t xml:space="preserve"> </w:t>
      </w:r>
      <w:r>
        <w:rPr>
          <w:spacing w:val="-2"/>
        </w:rPr>
        <w:t>jejich</w:t>
      </w:r>
      <w:r>
        <w:rPr>
          <w:spacing w:val="-5"/>
        </w:rPr>
        <w:t xml:space="preserve"> </w:t>
      </w:r>
      <w:r>
        <w:rPr>
          <w:spacing w:val="-2"/>
        </w:rPr>
        <w:t>vítězství.</w:t>
      </w:r>
    </w:p>
    <w:p w14:paraId="4C49B4D8" w14:textId="77777777" w:rsidR="008937EE" w:rsidRDefault="008937EE">
      <w:pPr>
        <w:pStyle w:val="Zkladntext"/>
        <w:kinsoku w:val="0"/>
        <w:overflowPunct w:val="0"/>
        <w:spacing w:before="8"/>
        <w:rPr>
          <w:sz w:val="27"/>
          <w:szCs w:val="27"/>
        </w:rPr>
      </w:pPr>
    </w:p>
    <w:p w14:paraId="42ABA1ED" w14:textId="77777777" w:rsidR="008937EE" w:rsidRDefault="008937EE">
      <w:pPr>
        <w:pStyle w:val="Nadpis4"/>
        <w:kinsoku w:val="0"/>
        <w:overflowPunct w:val="0"/>
        <w:spacing w:before="1"/>
        <w:jc w:val="both"/>
        <w:rPr>
          <w:spacing w:val="-4"/>
        </w:rPr>
      </w:pPr>
      <w:r>
        <w:t>Vyučovací</w:t>
      </w:r>
      <w:r>
        <w:rPr>
          <w:spacing w:val="-8"/>
        </w:rPr>
        <w:t xml:space="preserve"> </w:t>
      </w:r>
      <w:r>
        <w:rPr>
          <w:spacing w:val="-4"/>
        </w:rPr>
        <w:t>cíle</w:t>
      </w:r>
    </w:p>
    <w:p w14:paraId="4D6FEAAC" w14:textId="77777777" w:rsidR="008937EE" w:rsidRDefault="008937EE">
      <w:pPr>
        <w:pStyle w:val="Zkladntext"/>
        <w:kinsoku w:val="0"/>
        <w:overflowPunct w:val="0"/>
        <w:spacing w:before="169" w:line="235" w:lineRule="auto"/>
        <w:ind w:left="830" w:right="148"/>
        <w:jc w:val="both"/>
      </w:pPr>
      <w:r>
        <w:t>Žák</w:t>
      </w:r>
      <w:r>
        <w:rPr>
          <w:spacing w:val="-3"/>
        </w:rPr>
        <w:t xml:space="preserve"> </w:t>
      </w:r>
      <w:r>
        <w:t>komunikuje</w:t>
      </w:r>
      <w:r>
        <w:rPr>
          <w:spacing w:val="-3"/>
        </w:rPr>
        <w:t xml:space="preserve"> </w:t>
      </w:r>
      <w:r>
        <w:t>s</w:t>
      </w:r>
      <w:r>
        <w:rPr>
          <w:spacing w:val="-2"/>
        </w:rPr>
        <w:t xml:space="preserve"> </w:t>
      </w:r>
      <w:r>
        <w:t>ostatními,</w:t>
      </w:r>
      <w:r>
        <w:rPr>
          <w:spacing w:val="-3"/>
        </w:rPr>
        <w:t xml:space="preserve"> </w:t>
      </w:r>
      <w:r>
        <w:t>snaží</w:t>
      </w:r>
      <w:r>
        <w:rPr>
          <w:spacing w:val="-3"/>
        </w:rPr>
        <w:t xml:space="preserve"> </w:t>
      </w:r>
      <w:r>
        <w:t>se</w:t>
      </w:r>
      <w:r>
        <w:rPr>
          <w:spacing w:val="-3"/>
        </w:rPr>
        <w:t xml:space="preserve"> </w:t>
      </w:r>
      <w:r>
        <w:t>vyjádřit</w:t>
      </w:r>
      <w:r>
        <w:rPr>
          <w:spacing w:val="-3"/>
        </w:rPr>
        <w:t xml:space="preserve"> </w:t>
      </w:r>
      <w:r>
        <w:t>svou</w:t>
      </w:r>
      <w:r>
        <w:rPr>
          <w:spacing w:val="-3"/>
        </w:rPr>
        <w:t xml:space="preserve"> </w:t>
      </w:r>
      <w:r>
        <w:t>představu</w:t>
      </w:r>
      <w:r>
        <w:rPr>
          <w:spacing w:val="-3"/>
        </w:rPr>
        <w:t xml:space="preserve"> </w:t>
      </w:r>
      <w:r>
        <w:t>tak,</w:t>
      </w:r>
      <w:r>
        <w:rPr>
          <w:spacing w:val="-3"/>
        </w:rPr>
        <w:t xml:space="preserve"> </w:t>
      </w:r>
      <w:r>
        <w:t>aby</w:t>
      </w:r>
      <w:r>
        <w:rPr>
          <w:spacing w:val="-3"/>
        </w:rPr>
        <w:t xml:space="preserve"> </w:t>
      </w:r>
      <w:r>
        <w:t>byla</w:t>
      </w:r>
      <w:r>
        <w:rPr>
          <w:spacing w:val="-3"/>
        </w:rPr>
        <w:t xml:space="preserve"> </w:t>
      </w:r>
      <w:r>
        <w:t>pochopena.</w:t>
      </w:r>
      <w:r>
        <w:rPr>
          <w:spacing w:val="-3"/>
        </w:rPr>
        <w:t xml:space="preserve"> </w:t>
      </w:r>
      <w:r>
        <w:t>Žák</w:t>
      </w:r>
      <w:r>
        <w:rPr>
          <w:spacing w:val="-3"/>
        </w:rPr>
        <w:t xml:space="preserve"> </w:t>
      </w:r>
      <w:r>
        <w:t>naslouchá</w:t>
      </w:r>
      <w:r>
        <w:rPr>
          <w:spacing w:val="-3"/>
        </w:rPr>
        <w:t xml:space="preserve"> </w:t>
      </w:r>
      <w:r>
        <w:t>druhým,</w:t>
      </w:r>
      <w:r>
        <w:rPr>
          <w:spacing w:val="-3"/>
        </w:rPr>
        <w:t xml:space="preserve"> </w:t>
      </w:r>
      <w:r>
        <w:t>respek- tuje jejich projev, vhodně se k jejich projevu vyjadřuje. Žák spolupracuje ve skupině, vede své kroky k úspěchu celé skupiny.</w:t>
      </w:r>
      <w:r>
        <w:rPr>
          <w:spacing w:val="-8"/>
        </w:rPr>
        <w:t xml:space="preserve"> </w:t>
      </w:r>
      <w:r>
        <w:t>Žák</w:t>
      </w:r>
      <w:r>
        <w:rPr>
          <w:spacing w:val="-8"/>
        </w:rPr>
        <w:t xml:space="preserve"> </w:t>
      </w:r>
      <w:r>
        <w:t>chápe</w:t>
      </w:r>
      <w:r>
        <w:rPr>
          <w:spacing w:val="-8"/>
        </w:rPr>
        <w:t xml:space="preserve"> </w:t>
      </w:r>
      <w:r>
        <w:t>hlavní</w:t>
      </w:r>
      <w:r>
        <w:rPr>
          <w:spacing w:val="-8"/>
        </w:rPr>
        <w:t xml:space="preserve"> </w:t>
      </w:r>
      <w:r>
        <w:t>pojmy</w:t>
      </w:r>
      <w:r>
        <w:rPr>
          <w:spacing w:val="-8"/>
        </w:rPr>
        <w:t xml:space="preserve"> </w:t>
      </w:r>
      <w:r>
        <w:t>tématu</w:t>
      </w:r>
      <w:r>
        <w:rPr>
          <w:spacing w:val="-8"/>
        </w:rPr>
        <w:t xml:space="preserve"> </w:t>
      </w:r>
      <w:r>
        <w:t>bitvy</w:t>
      </w:r>
      <w:r>
        <w:rPr>
          <w:spacing w:val="-8"/>
        </w:rPr>
        <w:t xml:space="preserve"> </w:t>
      </w:r>
      <w:r>
        <w:t>u</w:t>
      </w:r>
      <w:r>
        <w:rPr>
          <w:spacing w:val="-8"/>
        </w:rPr>
        <w:t xml:space="preserve"> </w:t>
      </w:r>
      <w:r>
        <w:t>Chlumce,</w:t>
      </w:r>
      <w:r>
        <w:rPr>
          <w:spacing w:val="-8"/>
        </w:rPr>
        <w:t xml:space="preserve"> </w:t>
      </w:r>
      <w:r>
        <w:t>uvědomuje</w:t>
      </w:r>
      <w:r>
        <w:rPr>
          <w:spacing w:val="-8"/>
        </w:rPr>
        <w:t xml:space="preserve"> </w:t>
      </w:r>
      <w:r>
        <w:t>si</w:t>
      </w:r>
      <w:r>
        <w:rPr>
          <w:spacing w:val="-8"/>
        </w:rPr>
        <w:t xml:space="preserve"> </w:t>
      </w:r>
      <w:r>
        <w:t>jejich</w:t>
      </w:r>
      <w:r>
        <w:rPr>
          <w:spacing w:val="-8"/>
        </w:rPr>
        <w:t xml:space="preserve"> </w:t>
      </w:r>
      <w:r>
        <w:t>význam,</w:t>
      </w:r>
      <w:r>
        <w:rPr>
          <w:spacing w:val="-8"/>
        </w:rPr>
        <w:t xml:space="preserve"> </w:t>
      </w:r>
      <w:r>
        <w:t>umí</w:t>
      </w:r>
      <w:r>
        <w:rPr>
          <w:spacing w:val="-8"/>
        </w:rPr>
        <w:t xml:space="preserve"> </w:t>
      </w:r>
      <w:r>
        <w:t>ho</w:t>
      </w:r>
      <w:r>
        <w:rPr>
          <w:spacing w:val="-8"/>
        </w:rPr>
        <w:t xml:space="preserve"> </w:t>
      </w:r>
      <w:r>
        <w:t>popsat</w:t>
      </w:r>
      <w:r>
        <w:rPr>
          <w:spacing w:val="-8"/>
        </w:rPr>
        <w:t xml:space="preserve"> </w:t>
      </w:r>
      <w:r>
        <w:t>vhodnými</w:t>
      </w:r>
      <w:r>
        <w:rPr>
          <w:spacing w:val="-8"/>
        </w:rPr>
        <w:t xml:space="preserve"> </w:t>
      </w:r>
      <w:r>
        <w:t>komu- nikačními prostředky.</w:t>
      </w:r>
    </w:p>
    <w:p w14:paraId="598A9FB3" w14:textId="77777777" w:rsidR="008937EE" w:rsidRDefault="008937EE">
      <w:pPr>
        <w:pStyle w:val="Zkladntext"/>
        <w:kinsoku w:val="0"/>
        <w:overflowPunct w:val="0"/>
        <w:spacing w:before="10"/>
        <w:rPr>
          <w:sz w:val="27"/>
          <w:szCs w:val="27"/>
        </w:rPr>
      </w:pPr>
    </w:p>
    <w:p w14:paraId="361D805A" w14:textId="77777777" w:rsidR="008937EE" w:rsidRDefault="008937EE">
      <w:pPr>
        <w:pStyle w:val="Nadpis4"/>
        <w:kinsoku w:val="0"/>
        <w:overflowPunct w:val="0"/>
        <w:rPr>
          <w:spacing w:val="-2"/>
        </w:rPr>
      </w:pPr>
      <w:r>
        <w:t>Klíčové</w:t>
      </w:r>
      <w:r>
        <w:rPr>
          <w:spacing w:val="-6"/>
        </w:rPr>
        <w:t xml:space="preserve"> </w:t>
      </w:r>
      <w:r>
        <w:rPr>
          <w:spacing w:val="-2"/>
        </w:rPr>
        <w:t>kompetence</w:t>
      </w:r>
    </w:p>
    <w:p w14:paraId="24D1CCDF" w14:textId="77777777" w:rsidR="008937EE" w:rsidRDefault="008937EE">
      <w:pPr>
        <w:pStyle w:val="Zkladntext"/>
        <w:kinsoku w:val="0"/>
        <w:overflowPunct w:val="0"/>
        <w:spacing w:before="166"/>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1FAD4820" w14:textId="77777777" w:rsidR="008937EE" w:rsidRDefault="008937EE">
      <w:pPr>
        <w:pStyle w:val="Zkladntext"/>
        <w:kinsoku w:val="0"/>
        <w:overflowPunct w:val="0"/>
        <w:spacing w:before="170" w:line="235" w:lineRule="auto"/>
        <w:ind w:left="830" w:right="143" w:hanging="1"/>
      </w:pPr>
      <w:r>
        <w:t>Při</w:t>
      </w:r>
      <w:r>
        <w:rPr>
          <w:spacing w:val="-12"/>
        </w:rPr>
        <w:t xml:space="preserve"> </w:t>
      </w:r>
      <w:r>
        <w:t>vymýšlení</w:t>
      </w:r>
      <w:r>
        <w:rPr>
          <w:spacing w:val="-11"/>
        </w:rPr>
        <w:t xml:space="preserve"> </w:t>
      </w:r>
      <w:r>
        <w:t>prezentace</w:t>
      </w:r>
      <w:r>
        <w:rPr>
          <w:spacing w:val="-11"/>
        </w:rPr>
        <w:t xml:space="preserve"> </w:t>
      </w:r>
      <w:r>
        <w:t>pojmů</w:t>
      </w:r>
      <w:r>
        <w:rPr>
          <w:spacing w:val="-12"/>
        </w:rPr>
        <w:t xml:space="preserve"> </w:t>
      </w:r>
      <w:r>
        <w:t>žák</w:t>
      </w:r>
      <w:r>
        <w:rPr>
          <w:spacing w:val="-11"/>
        </w:rPr>
        <w:t xml:space="preserve"> </w:t>
      </w:r>
      <w:r>
        <w:t>operuje</w:t>
      </w:r>
      <w:r>
        <w:rPr>
          <w:spacing w:val="-11"/>
        </w:rPr>
        <w:t xml:space="preserve"> </w:t>
      </w:r>
      <w:r>
        <w:t>s</w:t>
      </w:r>
      <w:r>
        <w:rPr>
          <w:spacing w:val="-12"/>
        </w:rPr>
        <w:t xml:space="preserve"> </w:t>
      </w:r>
      <w:r>
        <w:t>obecně</w:t>
      </w:r>
      <w:r>
        <w:rPr>
          <w:spacing w:val="-11"/>
        </w:rPr>
        <w:t xml:space="preserve"> </w:t>
      </w:r>
      <w:r>
        <w:t>užívanými</w:t>
      </w:r>
      <w:r>
        <w:rPr>
          <w:spacing w:val="-11"/>
        </w:rPr>
        <w:t xml:space="preserve"> </w:t>
      </w:r>
      <w:r>
        <w:t>historickými</w:t>
      </w:r>
      <w:r>
        <w:rPr>
          <w:spacing w:val="-12"/>
        </w:rPr>
        <w:t xml:space="preserve"> </w:t>
      </w:r>
      <w:r>
        <w:t>termíny,</w:t>
      </w:r>
      <w:r>
        <w:rPr>
          <w:spacing w:val="-11"/>
        </w:rPr>
        <w:t xml:space="preserve"> </w:t>
      </w:r>
      <w:r>
        <w:t>znaky</w:t>
      </w:r>
      <w:r>
        <w:rPr>
          <w:spacing w:val="-11"/>
        </w:rPr>
        <w:t xml:space="preserve"> </w:t>
      </w:r>
      <w:r>
        <w:t>a</w:t>
      </w:r>
      <w:r>
        <w:rPr>
          <w:spacing w:val="-11"/>
        </w:rPr>
        <w:t xml:space="preserve"> </w:t>
      </w:r>
      <w:r>
        <w:t>symboly,</w:t>
      </w:r>
      <w:r>
        <w:rPr>
          <w:spacing w:val="-12"/>
        </w:rPr>
        <w:t xml:space="preserve"> </w:t>
      </w:r>
      <w:r>
        <w:t>uvádí</w:t>
      </w:r>
      <w:r>
        <w:rPr>
          <w:spacing w:val="-11"/>
        </w:rPr>
        <w:t xml:space="preserve"> </w:t>
      </w:r>
      <w:r>
        <w:t>pojem</w:t>
      </w:r>
      <w:r>
        <w:rPr>
          <w:spacing w:val="-11"/>
        </w:rPr>
        <w:t xml:space="preserve"> </w:t>
      </w:r>
      <w:r>
        <w:t>do souvislostí, využívá zkušenosti z předchozího učení se o pojmu.</w:t>
      </w:r>
    </w:p>
    <w:p w14:paraId="55B4C78B" w14:textId="77777777" w:rsidR="008937EE" w:rsidRDefault="008937EE">
      <w:pPr>
        <w:pStyle w:val="Zkladntext"/>
        <w:kinsoku w:val="0"/>
        <w:overflowPunct w:val="0"/>
        <w:spacing w:before="167" w:line="403" w:lineRule="auto"/>
        <w:ind w:left="830" w:right="1072"/>
      </w:pPr>
      <w:r>
        <w:t>Prostřednictvím</w:t>
      </w:r>
      <w:r>
        <w:rPr>
          <w:spacing w:val="-6"/>
        </w:rPr>
        <w:t xml:space="preserve"> </w:t>
      </w:r>
      <w:r>
        <w:t>zábavně</w:t>
      </w:r>
      <w:r>
        <w:rPr>
          <w:spacing w:val="-6"/>
        </w:rPr>
        <w:t xml:space="preserve"> </w:t>
      </w:r>
      <w:r>
        <w:t>vzdělávacích</w:t>
      </w:r>
      <w:r>
        <w:rPr>
          <w:spacing w:val="-7"/>
        </w:rPr>
        <w:t xml:space="preserve"> </w:t>
      </w:r>
      <w:r>
        <w:t>aktivit</w:t>
      </w:r>
      <w:r>
        <w:rPr>
          <w:spacing w:val="-7"/>
        </w:rPr>
        <w:t xml:space="preserve"> </w:t>
      </w:r>
      <w:r>
        <w:t>v</w:t>
      </w:r>
      <w:r>
        <w:rPr>
          <w:spacing w:val="-6"/>
        </w:rPr>
        <w:t xml:space="preserve"> </w:t>
      </w:r>
      <w:r>
        <w:t>průběhu</w:t>
      </w:r>
      <w:r>
        <w:rPr>
          <w:spacing w:val="-7"/>
        </w:rPr>
        <w:t xml:space="preserve"> </w:t>
      </w:r>
      <w:r>
        <w:t>projektu</w:t>
      </w:r>
      <w:r>
        <w:rPr>
          <w:spacing w:val="-6"/>
        </w:rPr>
        <w:t xml:space="preserve"> </w:t>
      </w:r>
      <w:r>
        <w:t>si</w:t>
      </w:r>
      <w:r>
        <w:rPr>
          <w:spacing w:val="-7"/>
        </w:rPr>
        <w:t xml:space="preserve"> </w:t>
      </w:r>
      <w:r>
        <w:t>žák</w:t>
      </w:r>
      <w:r>
        <w:rPr>
          <w:spacing w:val="-7"/>
        </w:rPr>
        <w:t xml:space="preserve"> </w:t>
      </w:r>
      <w:r>
        <w:t>buduje</w:t>
      </w:r>
      <w:r>
        <w:rPr>
          <w:spacing w:val="-7"/>
        </w:rPr>
        <w:t xml:space="preserve"> </w:t>
      </w:r>
      <w:r>
        <w:t>pozitivní</w:t>
      </w:r>
      <w:r>
        <w:rPr>
          <w:spacing w:val="-7"/>
        </w:rPr>
        <w:t xml:space="preserve"> </w:t>
      </w:r>
      <w:r>
        <w:t>vztah</w:t>
      </w:r>
      <w:r>
        <w:rPr>
          <w:spacing w:val="-7"/>
        </w:rPr>
        <w:t xml:space="preserve"> </w:t>
      </w:r>
      <w:r>
        <w:t>k</w:t>
      </w:r>
      <w:r>
        <w:rPr>
          <w:spacing w:val="-6"/>
        </w:rPr>
        <w:t xml:space="preserve"> </w:t>
      </w:r>
      <w:r>
        <w:t xml:space="preserve">učení. </w:t>
      </w:r>
      <w:r>
        <w:rPr>
          <w:u w:val="single"/>
        </w:rPr>
        <w:t>Kompetence k řešení problémů</w:t>
      </w:r>
    </w:p>
    <w:p w14:paraId="13580A1F" w14:textId="77777777" w:rsidR="008937EE" w:rsidRDefault="008937EE">
      <w:pPr>
        <w:pStyle w:val="Zkladntext"/>
        <w:kinsoku w:val="0"/>
        <w:overflowPunct w:val="0"/>
        <w:spacing w:before="4" w:line="235" w:lineRule="auto"/>
        <w:ind w:left="830"/>
      </w:pPr>
      <w:r>
        <w:t>Žák vnímá nejrůznější problémové situace s předvedením pojmu, rozpozná a pochopí problém, promyslí a naplánuje způsob řešení problému, využívá k tomu vlastního úsudku a zkušeností.</w:t>
      </w:r>
    </w:p>
    <w:p w14:paraId="33890CF2" w14:textId="77777777" w:rsidR="008937EE" w:rsidRDefault="008937EE">
      <w:pPr>
        <w:pStyle w:val="Zkladntext"/>
        <w:kinsoku w:val="0"/>
        <w:overflowPunct w:val="0"/>
        <w:spacing w:before="167"/>
        <w:ind w:left="830"/>
        <w:rPr>
          <w:spacing w:val="-2"/>
        </w:rPr>
      </w:pPr>
      <w:r>
        <w:rPr>
          <w:spacing w:val="-2"/>
          <w:u w:val="single"/>
        </w:rPr>
        <w:t>Kompetence</w:t>
      </w:r>
      <w:r>
        <w:rPr>
          <w:spacing w:val="8"/>
          <w:u w:val="single"/>
        </w:rPr>
        <w:t xml:space="preserve"> </w:t>
      </w:r>
      <w:r>
        <w:rPr>
          <w:spacing w:val="-2"/>
          <w:u w:val="single"/>
        </w:rPr>
        <w:t>komunikativní</w:t>
      </w:r>
    </w:p>
    <w:p w14:paraId="2BC276E8" w14:textId="77777777" w:rsidR="008937EE" w:rsidRDefault="008937EE">
      <w:pPr>
        <w:pStyle w:val="Zkladntext"/>
        <w:kinsoku w:val="0"/>
        <w:overflowPunct w:val="0"/>
        <w:spacing w:before="170" w:line="235" w:lineRule="auto"/>
        <w:ind w:left="830"/>
      </w:pPr>
      <w:r>
        <w:t>Žák</w:t>
      </w:r>
      <w:r>
        <w:rPr>
          <w:spacing w:val="-1"/>
        </w:rPr>
        <w:t xml:space="preserve"> </w:t>
      </w:r>
      <w:r>
        <w:t>formuluje a vyjadřuje své myšlenky</w:t>
      </w:r>
      <w:r>
        <w:rPr>
          <w:spacing w:val="-1"/>
        </w:rPr>
        <w:t xml:space="preserve"> </w:t>
      </w:r>
      <w:r>
        <w:t>a</w:t>
      </w:r>
      <w:r>
        <w:rPr>
          <w:spacing w:val="-1"/>
        </w:rPr>
        <w:t xml:space="preserve"> </w:t>
      </w:r>
      <w:r>
        <w:t>názory v logickém sledu,</w:t>
      </w:r>
      <w:r>
        <w:rPr>
          <w:spacing w:val="-1"/>
        </w:rPr>
        <w:t xml:space="preserve"> </w:t>
      </w:r>
      <w:r>
        <w:t>vyjadřuje se</w:t>
      </w:r>
      <w:r>
        <w:rPr>
          <w:spacing w:val="-1"/>
        </w:rPr>
        <w:t xml:space="preserve"> </w:t>
      </w:r>
      <w:r>
        <w:t>výstižně,</w:t>
      </w:r>
      <w:r>
        <w:rPr>
          <w:spacing w:val="-1"/>
        </w:rPr>
        <w:t xml:space="preserve"> </w:t>
      </w:r>
      <w:r>
        <w:t>souvisle a kultivovaně</w:t>
      </w:r>
      <w:r>
        <w:rPr>
          <w:spacing w:val="-1"/>
        </w:rPr>
        <w:t xml:space="preserve"> </w:t>
      </w:r>
      <w:r>
        <w:t>v pan- tomimickém, kresebném i ústním projevu</w:t>
      </w:r>
    </w:p>
    <w:p w14:paraId="5E5877B3" w14:textId="77777777" w:rsidR="008937EE" w:rsidRDefault="008937EE">
      <w:pPr>
        <w:pStyle w:val="Zkladntext"/>
        <w:kinsoku w:val="0"/>
        <w:overflowPunct w:val="0"/>
        <w:spacing w:before="172" w:line="235" w:lineRule="auto"/>
        <w:ind w:left="830"/>
      </w:pPr>
      <w:r>
        <w:t>Žák užívá ke komunikaci obecně používaných gest, symbolů a znaků, umí rozložit složitější pojmy na jednotlivé části podle jejich typických vlastností či znaků tak, aby spolužák na základě jejich opětovného propojení definoval pojem.</w:t>
      </w:r>
    </w:p>
    <w:p w14:paraId="02F4EA91" w14:textId="77777777" w:rsidR="008937EE" w:rsidRDefault="008937EE">
      <w:pPr>
        <w:pStyle w:val="Zkladntext"/>
        <w:kinsoku w:val="0"/>
        <w:overflowPunct w:val="0"/>
        <w:spacing w:before="167"/>
        <w:ind w:left="83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p w14:paraId="08D77CAB" w14:textId="77777777" w:rsidR="008937EE" w:rsidRDefault="008937EE">
      <w:pPr>
        <w:pStyle w:val="Zkladntext"/>
        <w:kinsoku w:val="0"/>
        <w:overflowPunct w:val="0"/>
        <w:spacing w:before="170" w:line="235" w:lineRule="auto"/>
        <w:ind w:left="830"/>
      </w:pPr>
      <w:r>
        <w:t>Žák</w:t>
      </w:r>
      <w:r>
        <w:rPr>
          <w:spacing w:val="-4"/>
        </w:rPr>
        <w:t xml:space="preserve"> </w:t>
      </w:r>
      <w:r>
        <w:t>se</w:t>
      </w:r>
      <w:r>
        <w:rPr>
          <w:spacing w:val="-4"/>
        </w:rPr>
        <w:t xml:space="preserve"> </w:t>
      </w:r>
      <w:r>
        <w:t>během</w:t>
      </w:r>
      <w:r>
        <w:rPr>
          <w:spacing w:val="-5"/>
        </w:rPr>
        <w:t xml:space="preserve"> </w:t>
      </w:r>
      <w:r>
        <w:t>hry</w:t>
      </w:r>
      <w:r>
        <w:rPr>
          <w:spacing w:val="-4"/>
        </w:rPr>
        <w:t xml:space="preserve"> </w:t>
      </w:r>
      <w:r>
        <w:t>podílí</w:t>
      </w:r>
      <w:r>
        <w:rPr>
          <w:spacing w:val="-4"/>
        </w:rPr>
        <w:t xml:space="preserve"> </w:t>
      </w:r>
      <w:r>
        <w:t>na</w:t>
      </w:r>
      <w:r>
        <w:rPr>
          <w:spacing w:val="-4"/>
        </w:rPr>
        <w:t xml:space="preserve"> </w:t>
      </w:r>
      <w:r>
        <w:t>utváření</w:t>
      </w:r>
      <w:r>
        <w:rPr>
          <w:spacing w:val="-4"/>
        </w:rPr>
        <w:t xml:space="preserve"> </w:t>
      </w:r>
      <w:r>
        <w:t>příjemné</w:t>
      </w:r>
      <w:r>
        <w:rPr>
          <w:spacing w:val="-5"/>
        </w:rPr>
        <w:t xml:space="preserve"> </w:t>
      </w:r>
      <w:r>
        <w:t>atmosféry</w:t>
      </w:r>
      <w:r>
        <w:rPr>
          <w:spacing w:val="-4"/>
        </w:rPr>
        <w:t xml:space="preserve"> </w:t>
      </w:r>
      <w:r>
        <w:t>v</w:t>
      </w:r>
      <w:r>
        <w:rPr>
          <w:spacing w:val="-2"/>
        </w:rPr>
        <w:t xml:space="preserve"> </w:t>
      </w:r>
      <w:r>
        <w:t>týmu,</w:t>
      </w:r>
      <w:r>
        <w:rPr>
          <w:spacing w:val="-4"/>
        </w:rPr>
        <w:t xml:space="preserve"> </w:t>
      </w:r>
      <w:r>
        <w:t>na</w:t>
      </w:r>
      <w:r>
        <w:rPr>
          <w:spacing w:val="-4"/>
        </w:rPr>
        <w:t xml:space="preserve"> </w:t>
      </w:r>
      <w:r>
        <w:t>základě</w:t>
      </w:r>
      <w:r>
        <w:rPr>
          <w:spacing w:val="-4"/>
        </w:rPr>
        <w:t xml:space="preserve"> </w:t>
      </w:r>
      <w:r>
        <w:t>ohleduplnosti</w:t>
      </w:r>
      <w:r>
        <w:rPr>
          <w:spacing w:val="-4"/>
        </w:rPr>
        <w:t xml:space="preserve"> </w:t>
      </w:r>
      <w:r>
        <w:t>a</w:t>
      </w:r>
      <w:r>
        <w:rPr>
          <w:spacing w:val="-4"/>
        </w:rPr>
        <w:t xml:space="preserve"> </w:t>
      </w:r>
      <w:r>
        <w:t>úcty</w:t>
      </w:r>
      <w:r>
        <w:rPr>
          <w:spacing w:val="-5"/>
        </w:rPr>
        <w:t xml:space="preserve"> </w:t>
      </w:r>
      <w:r>
        <w:t>při</w:t>
      </w:r>
      <w:r>
        <w:rPr>
          <w:spacing w:val="-4"/>
        </w:rPr>
        <w:t xml:space="preserve"> </w:t>
      </w:r>
      <w:r>
        <w:t>jednání</w:t>
      </w:r>
      <w:r>
        <w:rPr>
          <w:spacing w:val="-4"/>
        </w:rPr>
        <w:t xml:space="preserve"> </w:t>
      </w:r>
      <w:r>
        <w:t>s</w:t>
      </w:r>
      <w:r>
        <w:rPr>
          <w:spacing w:val="-3"/>
        </w:rPr>
        <w:t xml:space="preserve"> </w:t>
      </w:r>
      <w:r>
        <w:t>druhými lidmi přispívá k upevňování dobrých mezilidských vztahů.</w:t>
      </w:r>
    </w:p>
    <w:p w14:paraId="4DD6643F" w14:textId="77777777" w:rsidR="008937EE" w:rsidRDefault="008937EE">
      <w:pPr>
        <w:pStyle w:val="Zkladntext"/>
        <w:kinsoku w:val="0"/>
        <w:overflowPunct w:val="0"/>
        <w:spacing w:before="170" w:line="235" w:lineRule="auto"/>
        <w:ind w:left="830"/>
        <w:sectPr w:rsidR="008937EE">
          <w:pgSz w:w="11910" w:h="16840"/>
          <w:pgMar w:top="1140" w:right="700" w:bottom="1500" w:left="700" w:header="411" w:footer="1137" w:gutter="0"/>
          <w:cols w:space="708"/>
          <w:noEndnote/>
        </w:sectPr>
      </w:pPr>
    </w:p>
    <w:p w14:paraId="34D0913B" w14:textId="77777777" w:rsidR="008937EE" w:rsidRDefault="008937EE">
      <w:pPr>
        <w:pStyle w:val="Nadpis4"/>
        <w:kinsoku w:val="0"/>
        <w:overflowPunct w:val="0"/>
        <w:spacing w:before="105"/>
        <w:rPr>
          <w:spacing w:val="-2"/>
        </w:rPr>
      </w:pPr>
      <w:r>
        <w:rPr>
          <w:spacing w:val="-2"/>
        </w:rPr>
        <w:lastRenderedPageBreak/>
        <w:t>Pomůcky</w:t>
      </w:r>
    </w:p>
    <w:p w14:paraId="40605282" w14:textId="77777777" w:rsidR="008937EE" w:rsidRDefault="008937EE">
      <w:pPr>
        <w:pStyle w:val="Zkladntext"/>
        <w:kinsoku w:val="0"/>
        <w:overflowPunct w:val="0"/>
        <w:spacing w:before="170" w:line="235" w:lineRule="auto"/>
        <w:ind w:left="830" w:right="148"/>
        <w:jc w:val="both"/>
      </w:pPr>
      <w:r>
        <w:t>Bílá tabule a příslušející psací potřeby, velká kostka na házení čísla (10x10 cm – možné vyrobit z kartonu nebo použít běžnou</w:t>
      </w:r>
      <w:r>
        <w:rPr>
          <w:spacing w:val="-5"/>
        </w:rPr>
        <w:t xml:space="preserve"> </w:t>
      </w:r>
      <w:r>
        <w:t>hrací</w:t>
      </w:r>
      <w:r>
        <w:rPr>
          <w:spacing w:val="-5"/>
        </w:rPr>
        <w:t xml:space="preserve"> </w:t>
      </w:r>
      <w:r>
        <w:t>kostku),</w:t>
      </w:r>
      <w:r>
        <w:rPr>
          <w:spacing w:val="-6"/>
        </w:rPr>
        <w:t xml:space="preserve"> </w:t>
      </w:r>
      <w:r>
        <w:t>losovací</w:t>
      </w:r>
      <w:r>
        <w:rPr>
          <w:spacing w:val="-5"/>
        </w:rPr>
        <w:t xml:space="preserve"> </w:t>
      </w:r>
      <w:r>
        <w:t>karty</w:t>
      </w:r>
      <w:r>
        <w:rPr>
          <w:spacing w:val="-6"/>
        </w:rPr>
        <w:t xml:space="preserve"> </w:t>
      </w:r>
      <w:r>
        <w:t>s</w:t>
      </w:r>
      <w:r>
        <w:rPr>
          <w:spacing w:val="-5"/>
        </w:rPr>
        <w:t xml:space="preserve"> </w:t>
      </w:r>
      <w:r>
        <w:t>pojmy</w:t>
      </w:r>
      <w:r>
        <w:rPr>
          <w:spacing w:val="-5"/>
        </w:rPr>
        <w:t xml:space="preserve"> </w:t>
      </w:r>
      <w:r>
        <w:t>(dle</w:t>
      </w:r>
      <w:r>
        <w:rPr>
          <w:spacing w:val="-5"/>
        </w:rPr>
        <w:t xml:space="preserve"> </w:t>
      </w:r>
      <w:r>
        <w:t>počtu</w:t>
      </w:r>
      <w:r>
        <w:rPr>
          <w:spacing w:val="-5"/>
        </w:rPr>
        <w:t xml:space="preserve"> </w:t>
      </w:r>
      <w:r>
        <w:t>žáků,</w:t>
      </w:r>
      <w:r>
        <w:rPr>
          <w:spacing w:val="-6"/>
        </w:rPr>
        <w:t xml:space="preserve"> </w:t>
      </w:r>
      <w:r>
        <w:t>min.</w:t>
      </w:r>
      <w:r>
        <w:rPr>
          <w:spacing w:val="-5"/>
        </w:rPr>
        <w:t xml:space="preserve"> </w:t>
      </w:r>
      <w:r>
        <w:t>2</w:t>
      </w:r>
      <w:r>
        <w:rPr>
          <w:spacing w:val="-5"/>
        </w:rPr>
        <w:t xml:space="preserve"> </w:t>
      </w:r>
      <w:r>
        <w:t>karty</w:t>
      </w:r>
      <w:r>
        <w:rPr>
          <w:spacing w:val="-6"/>
        </w:rPr>
        <w:t xml:space="preserve"> </w:t>
      </w:r>
      <w:r>
        <w:t>pro</w:t>
      </w:r>
      <w:r>
        <w:rPr>
          <w:spacing w:val="-5"/>
        </w:rPr>
        <w:t xml:space="preserve"> </w:t>
      </w:r>
      <w:r>
        <w:t>žáka),</w:t>
      </w:r>
      <w:r>
        <w:rPr>
          <w:spacing w:val="-6"/>
        </w:rPr>
        <w:t xml:space="preserve"> </w:t>
      </w:r>
      <w:r>
        <w:t>časomíra</w:t>
      </w:r>
      <w:r>
        <w:rPr>
          <w:spacing w:val="-6"/>
        </w:rPr>
        <w:t xml:space="preserve"> </w:t>
      </w:r>
      <w:r>
        <w:t>s</w:t>
      </w:r>
      <w:r>
        <w:rPr>
          <w:spacing w:val="-4"/>
        </w:rPr>
        <w:t xml:space="preserve"> </w:t>
      </w:r>
      <w:r>
        <w:t>nastavenou</w:t>
      </w:r>
      <w:r>
        <w:rPr>
          <w:spacing w:val="-5"/>
        </w:rPr>
        <w:t xml:space="preserve"> </w:t>
      </w:r>
      <w:r>
        <w:t>jednou</w:t>
      </w:r>
      <w:r>
        <w:rPr>
          <w:spacing w:val="-5"/>
        </w:rPr>
        <w:t xml:space="preserve"> </w:t>
      </w:r>
      <w:r>
        <w:t>mi- nutou (vhodná je časomíra s alarmem)</w:t>
      </w:r>
    </w:p>
    <w:p w14:paraId="4A4A2968" w14:textId="77777777" w:rsidR="008937EE" w:rsidRDefault="008937EE">
      <w:pPr>
        <w:pStyle w:val="Zkladntext"/>
        <w:kinsoku w:val="0"/>
        <w:overflowPunct w:val="0"/>
        <w:spacing w:before="7"/>
        <w:rPr>
          <w:sz w:val="25"/>
          <w:szCs w:val="25"/>
        </w:rPr>
      </w:pPr>
    </w:p>
    <w:p w14:paraId="1A234F01" w14:textId="77777777" w:rsidR="008937EE" w:rsidRDefault="008937EE">
      <w:pPr>
        <w:pStyle w:val="Nadpis3"/>
        <w:numPr>
          <w:ilvl w:val="2"/>
          <w:numId w:val="26"/>
        </w:numPr>
        <w:tabs>
          <w:tab w:val="left" w:pos="831"/>
        </w:tabs>
        <w:kinsoku w:val="0"/>
        <w:overflowPunct w:val="0"/>
        <w:spacing w:before="1"/>
        <w:rPr>
          <w:spacing w:val="-2"/>
          <w:u w:val="none"/>
        </w:rPr>
      </w:pPr>
      <w:r>
        <w:rPr>
          <w:u w:val="none"/>
        </w:rPr>
        <w:t>Téma</w:t>
      </w:r>
      <w:r>
        <w:rPr>
          <w:spacing w:val="-9"/>
          <w:u w:val="none"/>
        </w:rPr>
        <w:t xml:space="preserve"> </w:t>
      </w:r>
      <w:r>
        <w:rPr>
          <w:u w:val="none"/>
        </w:rPr>
        <w:t>č</w:t>
      </w:r>
      <w:r>
        <w:rPr>
          <w:position w:val="2"/>
          <w:u w:val="none"/>
        </w:rPr>
        <w:t>.</w:t>
      </w:r>
      <w:r>
        <w:rPr>
          <w:spacing w:val="-8"/>
          <w:position w:val="2"/>
          <w:u w:val="none"/>
        </w:rPr>
        <w:t xml:space="preserve"> </w:t>
      </w:r>
      <w:r>
        <w:rPr>
          <w:u w:val="none"/>
        </w:rPr>
        <w:t>3</w:t>
      </w:r>
      <w:r>
        <w:rPr>
          <w:spacing w:val="-8"/>
          <w:u w:val="none"/>
        </w:rPr>
        <w:t xml:space="preserve"> </w:t>
      </w:r>
      <w:r>
        <w:rPr>
          <w:u w:val="none"/>
        </w:rPr>
        <w:t>Přednáška</w:t>
      </w:r>
      <w:r>
        <w:rPr>
          <w:spacing w:val="-8"/>
          <w:u w:val="none"/>
        </w:rPr>
        <w:t xml:space="preserve"> </w:t>
      </w:r>
      <w:r>
        <w:rPr>
          <w:spacing w:val="-2"/>
          <w:u w:val="none"/>
        </w:rPr>
        <w:t>hobbistů</w:t>
      </w:r>
    </w:p>
    <w:p w14:paraId="579A9322" w14:textId="77777777" w:rsidR="008937EE" w:rsidRDefault="008937EE">
      <w:pPr>
        <w:pStyle w:val="Zkladntext"/>
        <w:kinsoku w:val="0"/>
        <w:overflowPunct w:val="0"/>
        <w:spacing w:before="164" w:line="235" w:lineRule="auto"/>
        <w:ind w:left="830" w:right="147"/>
        <w:jc w:val="both"/>
      </w:pPr>
      <w:r>
        <w:t>V</w:t>
      </w:r>
      <w:r>
        <w:rPr>
          <w:spacing w:val="-5"/>
        </w:rPr>
        <w:t xml:space="preserve"> </w:t>
      </w:r>
      <w:r>
        <w:t>rámci</w:t>
      </w:r>
      <w:r>
        <w:rPr>
          <w:spacing w:val="-5"/>
        </w:rPr>
        <w:t xml:space="preserve"> </w:t>
      </w:r>
      <w:r>
        <w:t>dvouhodinového</w:t>
      </w:r>
      <w:r>
        <w:rPr>
          <w:spacing w:val="-4"/>
        </w:rPr>
        <w:t xml:space="preserve"> </w:t>
      </w:r>
      <w:r>
        <w:t>souvislého</w:t>
      </w:r>
      <w:r>
        <w:rPr>
          <w:spacing w:val="-5"/>
        </w:rPr>
        <w:t xml:space="preserve"> </w:t>
      </w:r>
      <w:r>
        <w:t>bloku</w:t>
      </w:r>
      <w:r>
        <w:rPr>
          <w:spacing w:val="-5"/>
        </w:rPr>
        <w:t xml:space="preserve"> </w:t>
      </w:r>
      <w:r>
        <w:t>proběhlo</w:t>
      </w:r>
      <w:r>
        <w:rPr>
          <w:spacing w:val="-5"/>
        </w:rPr>
        <w:t xml:space="preserve"> </w:t>
      </w:r>
      <w:r>
        <w:t>setkání</w:t>
      </w:r>
      <w:r>
        <w:rPr>
          <w:spacing w:val="-5"/>
        </w:rPr>
        <w:t xml:space="preserve"> </w:t>
      </w:r>
      <w:r>
        <w:t>s</w:t>
      </w:r>
      <w:r>
        <w:rPr>
          <w:spacing w:val="-4"/>
        </w:rPr>
        <w:t xml:space="preserve"> </w:t>
      </w:r>
      <w:r>
        <w:t>členy</w:t>
      </w:r>
      <w:r>
        <w:rPr>
          <w:spacing w:val="-5"/>
        </w:rPr>
        <w:t xml:space="preserve"> </w:t>
      </w:r>
      <w:r>
        <w:t>historického</w:t>
      </w:r>
      <w:r>
        <w:rPr>
          <w:spacing w:val="-4"/>
        </w:rPr>
        <w:t xml:space="preserve"> </w:t>
      </w:r>
      <w:r>
        <w:t>spolku</w:t>
      </w:r>
      <w:r>
        <w:rPr>
          <w:spacing w:val="-5"/>
        </w:rPr>
        <w:t xml:space="preserve"> </w:t>
      </w:r>
      <w:r>
        <w:t>Chlumecka.</w:t>
      </w:r>
      <w:r>
        <w:rPr>
          <w:spacing w:val="-5"/>
        </w:rPr>
        <w:t xml:space="preserve"> </w:t>
      </w:r>
      <w:r>
        <w:t>Členové</w:t>
      </w:r>
      <w:r>
        <w:rPr>
          <w:spacing w:val="-5"/>
        </w:rPr>
        <w:t xml:space="preserve"> </w:t>
      </w:r>
      <w:r>
        <w:t>spolku</w:t>
      </w:r>
      <w:r>
        <w:rPr>
          <w:spacing w:val="-5"/>
        </w:rPr>
        <w:t xml:space="preserve"> </w:t>
      </w:r>
      <w:r>
        <w:t>se aktivně</w:t>
      </w:r>
      <w:r>
        <w:rPr>
          <w:spacing w:val="-10"/>
        </w:rPr>
        <w:t xml:space="preserve"> </w:t>
      </w:r>
      <w:r>
        <w:t>věnují</w:t>
      </w:r>
      <w:r>
        <w:rPr>
          <w:spacing w:val="-9"/>
        </w:rPr>
        <w:t xml:space="preserve"> </w:t>
      </w:r>
      <w:r>
        <w:t>studiu</w:t>
      </w:r>
      <w:r>
        <w:rPr>
          <w:spacing w:val="-9"/>
        </w:rPr>
        <w:t xml:space="preserve"> </w:t>
      </w:r>
      <w:r>
        <w:t>historie</w:t>
      </w:r>
      <w:r>
        <w:rPr>
          <w:spacing w:val="-10"/>
        </w:rPr>
        <w:t xml:space="preserve"> </w:t>
      </w:r>
      <w:r>
        <w:t>bitvy</w:t>
      </w:r>
      <w:r>
        <w:rPr>
          <w:spacing w:val="-9"/>
        </w:rPr>
        <w:t xml:space="preserve"> </w:t>
      </w:r>
      <w:r>
        <w:t>u</w:t>
      </w:r>
      <w:r>
        <w:rPr>
          <w:spacing w:val="-10"/>
        </w:rPr>
        <w:t xml:space="preserve"> </w:t>
      </w:r>
      <w:r>
        <w:t>Chlumce</w:t>
      </w:r>
      <w:r>
        <w:rPr>
          <w:spacing w:val="-9"/>
        </w:rPr>
        <w:t xml:space="preserve"> </w:t>
      </w:r>
      <w:r>
        <w:t>a</w:t>
      </w:r>
      <w:r>
        <w:rPr>
          <w:spacing w:val="-9"/>
        </w:rPr>
        <w:t xml:space="preserve"> </w:t>
      </w:r>
      <w:r>
        <w:t>také</w:t>
      </w:r>
      <w:r>
        <w:rPr>
          <w:spacing w:val="-9"/>
        </w:rPr>
        <w:t xml:space="preserve"> </w:t>
      </w:r>
      <w:r>
        <w:t>experimentální</w:t>
      </w:r>
      <w:r>
        <w:rPr>
          <w:spacing w:val="-9"/>
        </w:rPr>
        <w:t xml:space="preserve"> </w:t>
      </w:r>
      <w:r>
        <w:t>historii.</w:t>
      </w:r>
      <w:r>
        <w:rPr>
          <w:spacing w:val="-9"/>
        </w:rPr>
        <w:t xml:space="preserve"> </w:t>
      </w:r>
      <w:r>
        <w:t>Pořádají</w:t>
      </w:r>
      <w:r>
        <w:rPr>
          <w:spacing w:val="-9"/>
        </w:rPr>
        <w:t xml:space="preserve"> </w:t>
      </w:r>
      <w:r>
        <w:t>pravidelné</w:t>
      </w:r>
      <w:r>
        <w:rPr>
          <w:spacing w:val="-9"/>
        </w:rPr>
        <w:t xml:space="preserve"> </w:t>
      </w:r>
      <w:r>
        <w:t>akce</w:t>
      </w:r>
      <w:r>
        <w:rPr>
          <w:spacing w:val="-10"/>
        </w:rPr>
        <w:t xml:space="preserve"> </w:t>
      </w:r>
      <w:r>
        <w:t>pro</w:t>
      </w:r>
      <w:r>
        <w:rPr>
          <w:spacing w:val="-10"/>
        </w:rPr>
        <w:t xml:space="preserve"> </w:t>
      </w:r>
      <w:r>
        <w:t>veřejnost,</w:t>
      </w:r>
      <w:r>
        <w:rPr>
          <w:spacing w:val="-10"/>
        </w:rPr>
        <w:t xml:space="preserve"> </w:t>
      </w:r>
      <w:r>
        <w:t>na kterých</w:t>
      </w:r>
      <w:r>
        <w:rPr>
          <w:spacing w:val="-7"/>
        </w:rPr>
        <w:t xml:space="preserve"> </w:t>
      </w:r>
      <w:r>
        <w:t>ukazují</w:t>
      </w:r>
      <w:r>
        <w:rPr>
          <w:spacing w:val="-7"/>
        </w:rPr>
        <w:t xml:space="preserve"> </w:t>
      </w:r>
      <w:r>
        <w:t>repliky</w:t>
      </w:r>
      <w:r>
        <w:rPr>
          <w:spacing w:val="-7"/>
        </w:rPr>
        <w:t xml:space="preserve"> </w:t>
      </w:r>
      <w:r>
        <w:t>uniforem,</w:t>
      </w:r>
      <w:r>
        <w:rPr>
          <w:spacing w:val="-7"/>
        </w:rPr>
        <w:t xml:space="preserve"> </w:t>
      </w:r>
      <w:r>
        <w:t>zbraní</w:t>
      </w:r>
      <w:r>
        <w:rPr>
          <w:spacing w:val="-7"/>
        </w:rPr>
        <w:t xml:space="preserve"> </w:t>
      </w:r>
      <w:r>
        <w:t>a</w:t>
      </w:r>
      <w:r>
        <w:rPr>
          <w:spacing w:val="-8"/>
        </w:rPr>
        <w:t xml:space="preserve"> </w:t>
      </w:r>
      <w:r>
        <w:t>jiných</w:t>
      </w:r>
      <w:r>
        <w:rPr>
          <w:spacing w:val="-7"/>
        </w:rPr>
        <w:t xml:space="preserve"> </w:t>
      </w:r>
      <w:r>
        <w:t>vojenských</w:t>
      </w:r>
      <w:r>
        <w:rPr>
          <w:spacing w:val="-7"/>
        </w:rPr>
        <w:t xml:space="preserve"> </w:t>
      </w:r>
      <w:r>
        <w:t>předmětů</w:t>
      </w:r>
      <w:r>
        <w:rPr>
          <w:spacing w:val="-7"/>
        </w:rPr>
        <w:t xml:space="preserve"> </w:t>
      </w:r>
      <w:r>
        <w:t>i</w:t>
      </w:r>
      <w:r>
        <w:rPr>
          <w:spacing w:val="-7"/>
        </w:rPr>
        <w:t xml:space="preserve"> </w:t>
      </w:r>
      <w:r>
        <w:t>pomůcek</w:t>
      </w:r>
      <w:r>
        <w:rPr>
          <w:spacing w:val="-7"/>
        </w:rPr>
        <w:t xml:space="preserve"> </w:t>
      </w:r>
      <w:r>
        <w:t>běžné</w:t>
      </w:r>
      <w:r>
        <w:rPr>
          <w:spacing w:val="-7"/>
        </w:rPr>
        <w:t xml:space="preserve"> </w:t>
      </w:r>
      <w:r>
        <w:t>denní</w:t>
      </w:r>
      <w:r>
        <w:rPr>
          <w:spacing w:val="-7"/>
        </w:rPr>
        <w:t xml:space="preserve"> </w:t>
      </w:r>
      <w:r>
        <w:t>potřeby</w:t>
      </w:r>
      <w:r>
        <w:rPr>
          <w:spacing w:val="-7"/>
        </w:rPr>
        <w:t xml:space="preserve"> </w:t>
      </w:r>
      <w:r>
        <w:t>vojáka</w:t>
      </w:r>
      <w:r>
        <w:rPr>
          <w:spacing w:val="-7"/>
        </w:rPr>
        <w:t xml:space="preserve"> </w:t>
      </w:r>
      <w:r>
        <w:t>z</w:t>
      </w:r>
      <w:r>
        <w:rPr>
          <w:spacing w:val="-5"/>
        </w:rPr>
        <w:t xml:space="preserve"> </w:t>
      </w:r>
      <w:r>
        <w:t>období napoleonských válek. Dále předvádí praktickou činnost vojáků, údržbu a nabíjení zbraní, střelbu, typy vojenských sig- nálů,</w:t>
      </w:r>
      <w:r>
        <w:rPr>
          <w:spacing w:val="-2"/>
        </w:rPr>
        <w:t xml:space="preserve"> </w:t>
      </w:r>
      <w:r>
        <w:t>pochod</w:t>
      </w:r>
      <w:r>
        <w:rPr>
          <w:spacing w:val="-2"/>
        </w:rPr>
        <w:t xml:space="preserve"> </w:t>
      </w:r>
      <w:r>
        <w:t>vojska</w:t>
      </w:r>
      <w:r>
        <w:rPr>
          <w:spacing w:val="-2"/>
        </w:rPr>
        <w:t xml:space="preserve"> </w:t>
      </w:r>
      <w:r>
        <w:t>a</w:t>
      </w:r>
      <w:r>
        <w:rPr>
          <w:spacing w:val="-1"/>
        </w:rPr>
        <w:t xml:space="preserve"> </w:t>
      </w:r>
      <w:r>
        <w:t>bojové</w:t>
      </w:r>
      <w:r>
        <w:rPr>
          <w:spacing w:val="-2"/>
        </w:rPr>
        <w:t xml:space="preserve"> </w:t>
      </w:r>
      <w:r>
        <w:t>bitevní</w:t>
      </w:r>
      <w:r>
        <w:rPr>
          <w:spacing w:val="-2"/>
        </w:rPr>
        <w:t xml:space="preserve"> </w:t>
      </w:r>
      <w:r>
        <w:t>scény.</w:t>
      </w:r>
      <w:r>
        <w:rPr>
          <w:spacing w:val="-2"/>
        </w:rPr>
        <w:t xml:space="preserve"> </w:t>
      </w:r>
      <w:r>
        <w:t>Skupina</w:t>
      </w:r>
      <w:r>
        <w:rPr>
          <w:spacing w:val="-2"/>
        </w:rPr>
        <w:t xml:space="preserve"> </w:t>
      </w:r>
      <w:r>
        <w:t>se</w:t>
      </w:r>
      <w:r>
        <w:rPr>
          <w:spacing w:val="-2"/>
        </w:rPr>
        <w:t xml:space="preserve"> </w:t>
      </w:r>
      <w:r>
        <w:t>účastní</w:t>
      </w:r>
      <w:r>
        <w:rPr>
          <w:spacing w:val="-2"/>
        </w:rPr>
        <w:t xml:space="preserve"> </w:t>
      </w:r>
      <w:r>
        <w:t>i</w:t>
      </w:r>
      <w:r>
        <w:rPr>
          <w:spacing w:val="-2"/>
        </w:rPr>
        <w:t xml:space="preserve"> </w:t>
      </w:r>
      <w:r>
        <w:t>mezinárodních</w:t>
      </w:r>
      <w:r>
        <w:rPr>
          <w:spacing w:val="-2"/>
        </w:rPr>
        <w:t xml:space="preserve"> </w:t>
      </w:r>
      <w:r>
        <w:t>setkání</w:t>
      </w:r>
      <w:r>
        <w:rPr>
          <w:spacing w:val="-2"/>
        </w:rPr>
        <w:t xml:space="preserve"> </w:t>
      </w:r>
      <w:r>
        <w:t>historických</w:t>
      </w:r>
      <w:r>
        <w:rPr>
          <w:spacing w:val="-2"/>
        </w:rPr>
        <w:t xml:space="preserve"> </w:t>
      </w:r>
      <w:r>
        <w:t>skupin,</w:t>
      </w:r>
      <w:r>
        <w:rPr>
          <w:spacing w:val="-2"/>
        </w:rPr>
        <w:t xml:space="preserve"> </w:t>
      </w:r>
      <w:r>
        <w:t>aktivně</w:t>
      </w:r>
      <w:r>
        <w:rPr>
          <w:spacing w:val="-2"/>
        </w:rPr>
        <w:t xml:space="preserve"> </w:t>
      </w:r>
      <w:r>
        <w:t>se podílí na rekonstrukcích bitev napoleonských válek pro veřejnost pořádaných v evropských státech.</w:t>
      </w:r>
    </w:p>
    <w:p w14:paraId="600B5AEA" w14:textId="77777777" w:rsidR="008937EE" w:rsidRDefault="008937EE">
      <w:pPr>
        <w:pStyle w:val="Zkladntext"/>
        <w:kinsoku w:val="0"/>
        <w:overflowPunct w:val="0"/>
        <w:spacing w:before="174" w:line="235" w:lineRule="auto"/>
        <w:ind w:left="831" w:right="148" w:hanging="1"/>
        <w:jc w:val="both"/>
      </w:pPr>
      <w:r>
        <w:t>Pro</w:t>
      </w:r>
      <w:r>
        <w:rPr>
          <w:spacing w:val="-11"/>
        </w:rPr>
        <w:t xml:space="preserve"> </w:t>
      </w:r>
      <w:r>
        <w:t>žáky</w:t>
      </w:r>
      <w:r>
        <w:rPr>
          <w:spacing w:val="-12"/>
        </w:rPr>
        <w:t xml:space="preserve"> </w:t>
      </w:r>
      <w:r>
        <w:t>si</w:t>
      </w:r>
      <w:r>
        <w:rPr>
          <w:spacing w:val="-10"/>
        </w:rPr>
        <w:t xml:space="preserve"> </w:t>
      </w:r>
      <w:r>
        <w:t>tito</w:t>
      </w:r>
      <w:r>
        <w:rPr>
          <w:spacing w:val="-11"/>
        </w:rPr>
        <w:t xml:space="preserve"> </w:t>
      </w:r>
      <w:r>
        <w:t>aktivisté</w:t>
      </w:r>
      <w:r>
        <w:rPr>
          <w:spacing w:val="-11"/>
        </w:rPr>
        <w:t xml:space="preserve"> </w:t>
      </w:r>
      <w:r>
        <w:t>připravili</w:t>
      </w:r>
      <w:r>
        <w:rPr>
          <w:spacing w:val="-11"/>
        </w:rPr>
        <w:t xml:space="preserve"> </w:t>
      </w:r>
      <w:r>
        <w:t>hodinovou</w:t>
      </w:r>
      <w:r>
        <w:rPr>
          <w:spacing w:val="-11"/>
        </w:rPr>
        <w:t xml:space="preserve"> </w:t>
      </w:r>
      <w:r>
        <w:t>přednášku</w:t>
      </w:r>
      <w:r>
        <w:rPr>
          <w:spacing w:val="-11"/>
        </w:rPr>
        <w:t xml:space="preserve"> </w:t>
      </w:r>
      <w:r>
        <w:t>s</w:t>
      </w:r>
      <w:r>
        <w:rPr>
          <w:spacing w:val="-11"/>
        </w:rPr>
        <w:t xml:space="preserve"> </w:t>
      </w:r>
      <w:r>
        <w:t>názornými</w:t>
      </w:r>
      <w:r>
        <w:rPr>
          <w:spacing w:val="-11"/>
        </w:rPr>
        <w:t xml:space="preserve"> </w:t>
      </w:r>
      <w:r>
        <w:t>pomůckami</w:t>
      </w:r>
      <w:r>
        <w:rPr>
          <w:spacing w:val="-11"/>
        </w:rPr>
        <w:t xml:space="preserve"> </w:t>
      </w:r>
      <w:r>
        <w:t>a</w:t>
      </w:r>
      <w:r>
        <w:rPr>
          <w:spacing w:val="-11"/>
        </w:rPr>
        <w:t xml:space="preserve"> </w:t>
      </w:r>
      <w:r>
        <w:t>druhý</w:t>
      </w:r>
      <w:r>
        <w:rPr>
          <w:spacing w:val="-11"/>
        </w:rPr>
        <w:t xml:space="preserve"> </w:t>
      </w:r>
      <w:r>
        <w:t>hodinový</w:t>
      </w:r>
      <w:r>
        <w:rPr>
          <w:spacing w:val="-11"/>
        </w:rPr>
        <w:t xml:space="preserve"> </w:t>
      </w:r>
      <w:r>
        <w:t>program,</w:t>
      </w:r>
      <w:r>
        <w:rPr>
          <w:spacing w:val="-12"/>
        </w:rPr>
        <w:t xml:space="preserve"> </w:t>
      </w:r>
      <w:r>
        <w:t>při</w:t>
      </w:r>
      <w:r>
        <w:rPr>
          <w:spacing w:val="-10"/>
        </w:rPr>
        <w:t xml:space="preserve"> </w:t>
      </w:r>
      <w:r>
        <w:t>kterém si žáci mohli vyzkoušet uniformy, vyrobit jednoduchou slepou patronu či vystřelit z pušky.</w:t>
      </w:r>
    </w:p>
    <w:p w14:paraId="2EAB9B80" w14:textId="77777777" w:rsidR="008937EE" w:rsidRDefault="008937EE">
      <w:pPr>
        <w:pStyle w:val="Zkladntext"/>
        <w:kinsoku w:val="0"/>
        <w:overflowPunct w:val="0"/>
        <w:spacing w:before="172" w:line="235" w:lineRule="auto"/>
        <w:ind w:left="831" w:right="147"/>
        <w:jc w:val="both"/>
      </w:pPr>
      <w:r>
        <w:t>Program</w:t>
      </w:r>
      <w:r>
        <w:rPr>
          <w:spacing w:val="-3"/>
        </w:rPr>
        <w:t xml:space="preserve"> </w:t>
      </w:r>
      <w:r>
        <w:t>je</w:t>
      </w:r>
      <w:r>
        <w:rPr>
          <w:spacing w:val="-3"/>
        </w:rPr>
        <w:t xml:space="preserve"> </w:t>
      </w:r>
      <w:r>
        <w:t>vhodné</w:t>
      </w:r>
      <w:r>
        <w:rPr>
          <w:spacing w:val="-2"/>
        </w:rPr>
        <w:t xml:space="preserve"> </w:t>
      </w:r>
      <w:r>
        <w:t>realizovat</w:t>
      </w:r>
      <w:r>
        <w:rPr>
          <w:spacing w:val="-3"/>
        </w:rPr>
        <w:t xml:space="preserve"> </w:t>
      </w:r>
      <w:r>
        <w:t>ve</w:t>
      </w:r>
      <w:r>
        <w:rPr>
          <w:spacing w:val="-3"/>
        </w:rPr>
        <w:t xml:space="preserve"> </w:t>
      </w:r>
      <w:r>
        <w:t>venkovních</w:t>
      </w:r>
      <w:r>
        <w:rPr>
          <w:spacing w:val="-2"/>
        </w:rPr>
        <w:t xml:space="preserve"> </w:t>
      </w:r>
      <w:r>
        <w:t>prostorách</w:t>
      </w:r>
      <w:r>
        <w:rPr>
          <w:spacing w:val="-3"/>
        </w:rPr>
        <w:t xml:space="preserve"> </w:t>
      </w:r>
      <w:r>
        <w:t>(hlavně</w:t>
      </w:r>
      <w:r>
        <w:rPr>
          <w:spacing w:val="-3"/>
        </w:rPr>
        <w:t xml:space="preserve"> </w:t>
      </w:r>
      <w:r>
        <w:t>jeho</w:t>
      </w:r>
      <w:r>
        <w:rPr>
          <w:spacing w:val="-3"/>
        </w:rPr>
        <w:t xml:space="preserve"> </w:t>
      </w:r>
      <w:r>
        <w:t>druhou</w:t>
      </w:r>
      <w:r>
        <w:rPr>
          <w:spacing w:val="-3"/>
        </w:rPr>
        <w:t xml:space="preserve"> </w:t>
      </w:r>
      <w:r>
        <w:t>část),</w:t>
      </w:r>
      <w:r>
        <w:rPr>
          <w:spacing w:val="-3"/>
        </w:rPr>
        <w:t xml:space="preserve"> </w:t>
      </w:r>
      <w:r>
        <w:t>protože</w:t>
      </w:r>
      <w:r>
        <w:rPr>
          <w:spacing w:val="-3"/>
        </w:rPr>
        <w:t xml:space="preserve"> </w:t>
      </w:r>
      <w:r>
        <w:t>střelba</w:t>
      </w:r>
      <w:r>
        <w:rPr>
          <w:spacing w:val="-2"/>
        </w:rPr>
        <w:t xml:space="preserve"> </w:t>
      </w:r>
      <w:r>
        <w:t>ze</w:t>
      </w:r>
      <w:r>
        <w:rPr>
          <w:spacing w:val="-3"/>
        </w:rPr>
        <w:t xml:space="preserve"> </w:t>
      </w:r>
      <w:r>
        <w:t>zbraní</w:t>
      </w:r>
      <w:r>
        <w:rPr>
          <w:spacing w:val="-3"/>
        </w:rPr>
        <w:t xml:space="preserve"> </w:t>
      </w:r>
      <w:r>
        <w:t>je</w:t>
      </w:r>
      <w:r>
        <w:rPr>
          <w:spacing w:val="-3"/>
        </w:rPr>
        <w:t xml:space="preserve"> </w:t>
      </w:r>
      <w:r>
        <w:t>hlučná a spojená s kouřem ze spáleného střeného prachu.</w:t>
      </w:r>
    </w:p>
    <w:p w14:paraId="087944D6" w14:textId="77777777" w:rsidR="008937EE" w:rsidRDefault="008937EE">
      <w:pPr>
        <w:pStyle w:val="Zkladntext"/>
        <w:kinsoku w:val="0"/>
        <w:overflowPunct w:val="0"/>
        <w:spacing w:before="8"/>
        <w:rPr>
          <w:sz w:val="27"/>
          <w:szCs w:val="27"/>
        </w:rPr>
      </w:pPr>
    </w:p>
    <w:p w14:paraId="2F527639" w14:textId="77777777" w:rsidR="008937EE" w:rsidRDefault="008937EE">
      <w:pPr>
        <w:pStyle w:val="Nadpis4"/>
        <w:kinsoku w:val="0"/>
        <w:overflowPunct w:val="0"/>
        <w:ind w:left="831"/>
        <w:rPr>
          <w:spacing w:val="-4"/>
        </w:rPr>
      </w:pPr>
      <w:r>
        <w:t>Organizační</w:t>
      </w:r>
      <w:r>
        <w:rPr>
          <w:spacing w:val="-11"/>
        </w:rPr>
        <w:t xml:space="preserve"> </w:t>
      </w:r>
      <w:r>
        <w:rPr>
          <w:spacing w:val="-4"/>
        </w:rPr>
        <w:t>formy</w:t>
      </w:r>
    </w:p>
    <w:p w14:paraId="098E3031" w14:textId="77777777" w:rsidR="008937EE" w:rsidRDefault="008937EE">
      <w:pPr>
        <w:pStyle w:val="Zkladntext"/>
        <w:kinsoku w:val="0"/>
        <w:overflowPunct w:val="0"/>
        <w:spacing w:before="170" w:line="235" w:lineRule="auto"/>
        <w:ind w:left="831" w:right="146"/>
        <w:jc w:val="both"/>
      </w:pPr>
      <w:r>
        <w:t>Během</w:t>
      </w:r>
      <w:r>
        <w:rPr>
          <w:spacing w:val="-5"/>
        </w:rPr>
        <w:t xml:space="preserve"> </w:t>
      </w:r>
      <w:r>
        <w:t>přednášky</w:t>
      </w:r>
      <w:r>
        <w:rPr>
          <w:spacing w:val="-5"/>
        </w:rPr>
        <w:t xml:space="preserve"> </w:t>
      </w:r>
      <w:r>
        <w:t>žáci</w:t>
      </w:r>
      <w:r>
        <w:rPr>
          <w:spacing w:val="-5"/>
        </w:rPr>
        <w:t xml:space="preserve"> </w:t>
      </w:r>
      <w:r>
        <w:t>sedí</w:t>
      </w:r>
      <w:r>
        <w:rPr>
          <w:spacing w:val="-5"/>
        </w:rPr>
        <w:t xml:space="preserve"> </w:t>
      </w:r>
      <w:r>
        <w:t>na</w:t>
      </w:r>
      <w:r>
        <w:rPr>
          <w:spacing w:val="-5"/>
        </w:rPr>
        <w:t xml:space="preserve"> </w:t>
      </w:r>
      <w:r>
        <w:t>židlích,</w:t>
      </w:r>
      <w:r>
        <w:rPr>
          <w:spacing w:val="-4"/>
        </w:rPr>
        <w:t xml:space="preserve"> </w:t>
      </w:r>
      <w:r>
        <w:t>přednášející</w:t>
      </w:r>
      <w:r>
        <w:rPr>
          <w:spacing w:val="-4"/>
        </w:rPr>
        <w:t xml:space="preserve"> </w:t>
      </w:r>
      <w:r>
        <w:t>jim</w:t>
      </w:r>
      <w:r>
        <w:rPr>
          <w:spacing w:val="-5"/>
        </w:rPr>
        <w:t xml:space="preserve"> </w:t>
      </w:r>
      <w:r>
        <w:t>předsedají,</w:t>
      </w:r>
      <w:r>
        <w:rPr>
          <w:spacing w:val="-5"/>
        </w:rPr>
        <w:t xml:space="preserve"> </w:t>
      </w:r>
      <w:r>
        <w:t>názorné</w:t>
      </w:r>
      <w:r>
        <w:rPr>
          <w:spacing w:val="-5"/>
        </w:rPr>
        <w:t xml:space="preserve"> </w:t>
      </w:r>
      <w:r>
        <w:t>pomůcky</w:t>
      </w:r>
      <w:r>
        <w:rPr>
          <w:spacing w:val="-5"/>
        </w:rPr>
        <w:t xml:space="preserve"> </w:t>
      </w:r>
      <w:r>
        <w:t>posílají</w:t>
      </w:r>
      <w:r>
        <w:rPr>
          <w:spacing w:val="-4"/>
        </w:rPr>
        <w:t xml:space="preserve"> </w:t>
      </w:r>
      <w:r>
        <w:t>kolovat</w:t>
      </w:r>
      <w:r>
        <w:rPr>
          <w:spacing w:val="-5"/>
        </w:rPr>
        <w:t xml:space="preserve"> </w:t>
      </w:r>
      <w:r>
        <w:t>mezi</w:t>
      </w:r>
      <w:r>
        <w:rPr>
          <w:spacing w:val="-5"/>
        </w:rPr>
        <w:t xml:space="preserve"> </w:t>
      </w:r>
      <w:r>
        <w:t>žáky.</w:t>
      </w:r>
      <w:r>
        <w:rPr>
          <w:spacing w:val="-5"/>
        </w:rPr>
        <w:t xml:space="preserve"> </w:t>
      </w:r>
      <w:r>
        <w:t>Během zkoušení</w:t>
      </w:r>
      <w:r>
        <w:rPr>
          <w:spacing w:val="-9"/>
        </w:rPr>
        <w:t xml:space="preserve"> </w:t>
      </w:r>
      <w:r>
        <w:t>uniforem,</w:t>
      </w:r>
      <w:r>
        <w:rPr>
          <w:spacing w:val="-9"/>
        </w:rPr>
        <w:t xml:space="preserve"> </w:t>
      </w:r>
      <w:r>
        <w:t>nabíjení,</w:t>
      </w:r>
      <w:r>
        <w:rPr>
          <w:spacing w:val="-9"/>
        </w:rPr>
        <w:t xml:space="preserve"> </w:t>
      </w:r>
      <w:r>
        <w:t>střelby</w:t>
      </w:r>
      <w:r>
        <w:rPr>
          <w:spacing w:val="-9"/>
        </w:rPr>
        <w:t xml:space="preserve"> </w:t>
      </w:r>
      <w:r>
        <w:t>a</w:t>
      </w:r>
      <w:r>
        <w:rPr>
          <w:spacing w:val="-8"/>
        </w:rPr>
        <w:t xml:space="preserve"> </w:t>
      </w:r>
      <w:r>
        <w:t>dalších</w:t>
      </w:r>
      <w:r>
        <w:rPr>
          <w:spacing w:val="-9"/>
        </w:rPr>
        <w:t xml:space="preserve"> </w:t>
      </w:r>
      <w:r>
        <w:t>činností</w:t>
      </w:r>
      <w:r>
        <w:rPr>
          <w:spacing w:val="-9"/>
        </w:rPr>
        <w:t xml:space="preserve"> </w:t>
      </w:r>
      <w:r>
        <w:t>zúčastnění</w:t>
      </w:r>
      <w:r>
        <w:rPr>
          <w:spacing w:val="-9"/>
        </w:rPr>
        <w:t xml:space="preserve"> </w:t>
      </w:r>
      <w:r>
        <w:t>žáci</w:t>
      </w:r>
      <w:r>
        <w:rPr>
          <w:spacing w:val="-9"/>
        </w:rPr>
        <w:t xml:space="preserve"> </w:t>
      </w:r>
      <w:r>
        <w:t>spolupracují</w:t>
      </w:r>
      <w:r>
        <w:rPr>
          <w:spacing w:val="-9"/>
        </w:rPr>
        <w:t xml:space="preserve"> </w:t>
      </w:r>
      <w:r>
        <w:t>s</w:t>
      </w:r>
      <w:r>
        <w:rPr>
          <w:spacing w:val="-10"/>
        </w:rPr>
        <w:t xml:space="preserve"> </w:t>
      </w:r>
      <w:r>
        <w:t>členy</w:t>
      </w:r>
      <w:r>
        <w:rPr>
          <w:spacing w:val="-9"/>
        </w:rPr>
        <w:t xml:space="preserve"> </w:t>
      </w:r>
      <w:r>
        <w:t>spolku,</w:t>
      </w:r>
      <w:r>
        <w:rPr>
          <w:spacing w:val="-9"/>
        </w:rPr>
        <w:t xml:space="preserve"> </w:t>
      </w:r>
      <w:r>
        <w:t>ostatní</w:t>
      </w:r>
      <w:r>
        <w:rPr>
          <w:spacing w:val="-9"/>
        </w:rPr>
        <w:t xml:space="preserve"> </w:t>
      </w:r>
      <w:r>
        <w:t>žáci</w:t>
      </w:r>
      <w:r>
        <w:rPr>
          <w:spacing w:val="-9"/>
        </w:rPr>
        <w:t xml:space="preserve"> </w:t>
      </w:r>
      <w:r>
        <w:t>jim</w:t>
      </w:r>
      <w:r>
        <w:rPr>
          <w:spacing w:val="-9"/>
        </w:rPr>
        <w:t xml:space="preserve"> </w:t>
      </w:r>
      <w:r>
        <w:t>přihlí- ží. Žáci sami volí, jaké činnosti se chtějí aktivně účastnit a jaké budou jen přihlížet.</w:t>
      </w:r>
    </w:p>
    <w:p w14:paraId="2EDB8638" w14:textId="77777777" w:rsidR="008937EE" w:rsidRDefault="008937EE">
      <w:pPr>
        <w:pStyle w:val="Zkladntext"/>
        <w:kinsoku w:val="0"/>
        <w:overflowPunct w:val="0"/>
        <w:spacing w:before="9"/>
        <w:rPr>
          <w:sz w:val="27"/>
          <w:szCs w:val="27"/>
        </w:rPr>
      </w:pPr>
    </w:p>
    <w:p w14:paraId="36B8D196" w14:textId="77777777" w:rsidR="008937EE" w:rsidRDefault="008937EE">
      <w:pPr>
        <w:pStyle w:val="Nadpis4"/>
        <w:kinsoku w:val="0"/>
        <w:overflowPunct w:val="0"/>
        <w:ind w:left="831"/>
        <w:rPr>
          <w:spacing w:val="-2"/>
        </w:rPr>
      </w:pPr>
      <w:r>
        <w:rPr>
          <w:spacing w:val="-2"/>
        </w:rPr>
        <w:t>Výukové</w:t>
      </w:r>
      <w:r>
        <w:rPr>
          <w:spacing w:val="1"/>
        </w:rPr>
        <w:t xml:space="preserve"> </w:t>
      </w:r>
      <w:r>
        <w:rPr>
          <w:spacing w:val="-2"/>
        </w:rPr>
        <w:t>metody</w:t>
      </w:r>
    </w:p>
    <w:p w14:paraId="6B4D26A8" w14:textId="77777777" w:rsidR="008937EE" w:rsidRDefault="008937EE">
      <w:pPr>
        <w:pStyle w:val="Zkladntext"/>
        <w:kinsoku w:val="0"/>
        <w:overflowPunct w:val="0"/>
        <w:spacing w:before="169" w:line="235" w:lineRule="auto"/>
        <w:ind w:left="831" w:right="147"/>
        <w:jc w:val="both"/>
      </w:pPr>
      <w:r>
        <w:t>Během</w:t>
      </w:r>
      <w:r>
        <w:rPr>
          <w:spacing w:val="-1"/>
        </w:rPr>
        <w:t xml:space="preserve"> </w:t>
      </w:r>
      <w:r>
        <w:t>přednášky</w:t>
      </w:r>
      <w:r>
        <w:rPr>
          <w:spacing w:val="-1"/>
        </w:rPr>
        <w:t xml:space="preserve"> </w:t>
      </w:r>
      <w:r>
        <w:t>byla</w:t>
      </w:r>
      <w:r>
        <w:rPr>
          <w:spacing w:val="-1"/>
        </w:rPr>
        <w:t xml:space="preserve"> </w:t>
      </w:r>
      <w:r>
        <w:t>využita</w:t>
      </w:r>
      <w:r>
        <w:rPr>
          <w:spacing w:val="-1"/>
        </w:rPr>
        <w:t xml:space="preserve"> </w:t>
      </w:r>
      <w:r>
        <w:t>metoda</w:t>
      </w:r>
      <w:r>
        <w:rPr>
          <w:spacing w:val="-1"/>
        </w:rPr>
        <w:t xml:space="preserve"> </w:t>
      </w:r>
      <w:r>
        <w:t>frontálního</w:t>
      </w:r>
      <w:r>
        <w:rPr>
          <w:spacing w:val="-1"/>
        </w:rPr>
        <w:t xml:space="preserve"> </w:t>
      </w:r>
      <w:r>
        <w:t>názorného</w:t>
      </w:r>
      <w:r>
        <w:rPr>
          <w:spacing w:val="-1"/>
        </w:rPr>
        <w:t xml:space="preserve"> </w:t>
      </w:r>
      <w:r>
        <w:t>výkladu,</w:t>
      </w:r>
      <w:r>
        <w:rPr>
          <w:spacing w:val="-1"/>
        </w:rPr>
        <w:t xml:space="preserve"> </w:t>
      </w:r>
      <w:r>
        <w:t>metoda</w:t>
      </w:r>
      <w:r>
        <w:rPr>
          <w:spacing w:val="-1"/>
        </w:rPr>
        <w:t xml:space="preserve"> </w:t>
      </w:r>
      <w:r>
        <w:t>řízeného</w:t>
      </w:r>
      <w:r>
        <w:rPr>
          <w:spacing w:val="-1"/>
        </w:rPr>
        <w:t xml:space="preserve"> </w:t>
      </w:r>
      <w:r>
        <w:t>rozhovoru</w:t>
      </w:r>
      <w:r>
        <w:rPr>
          <w:spacing w:val="-1"/>
        </w:rPr>
        <w:t xml:space="preserve"> </w:t>
      </w:r>
      <w:r>
        <w:t>a</w:t>
      </w:r>
      <w:r>
        <w:rPr>
          <w:spacing w:val="-4"/>
        </w:rPr>
        <w:t xml:space="preserve"> </w:t>
      </w:r>
      <w:r>
        <w:t>diskuze.</w:t>
      </w:r>
      <w:r>
        <w:rPr>
          <w:spacing w:val="-1"/>
        </w:rPr>
        <w:t xml:space="preserve"> </w:t>
      </w:r>
      <w:r>
        <w:t>Během aktivní činnosti byla využita metoda názorně demonstrační s následnou nápodobou prováděnou žáky.</w:t>
      </w:r>
    </w:p>
    <w:p w14:paraId="09D0D998" w14:textId="77777777" w:rsidR="008937EE" w:rsidRDefault="008937EE">
      <w:pPr>
        <w:pStyle w:val="Zkladntext"/>
        <w:kinsoku w:val="0"/>
        <w:overflowPunct w:val="0"/>
        <w:spacing w:before="9"/>
        <w:rPr>
          <w:sz w:val="27"/>
          <w:szCs w:val="27"/>
        </w:rPr>
      </w:pPr>
    </w:p>
    <w:p w14:paraId="2C3858B0" w14:textId="77777777" w:rsidR="008937EE" w:rsidRDefault="008937EE">
      <w:pPr>
        <w:pStyle w:val="Nadpis4"/>
        <w:kinsoku w:val="0"/>
        <w:overflowPunct w:val="0"/>
        <w:ind w:left="831"/>
        <w:rPr>
          <w:spacing w:val="-4"/>
        </w:rPr>
      </w:pPr>
      <w:r>
        <w:t>Vyučovací</w:t>
      </w:r>
      <w:r>
        <w:rPr>
          <w:spacing w:val="-8"/>
        </w:rPr>
        <w:t xml:space="preserve"> </w:t>
      </w:r>
      <w:r>
        <w:rPr>
          <w:spacing w:val="-4"/>
        </w:rPr>
        <w:t>cíle</w:t>
      </w:r>
    </w:p>
    <w:p w14:paraId="08AF21D2" w14:textId="77777777" w:rsidR="008937EE" w:rsidRDefault="008937EE">
      <w:pPr>
        <w:pStyle w:val="Zkladntext"/>
        <w:kinsoku w:val="0"/>
        <w:overflowPunct w:val="0"/>
        <w:spacing w:before="169" w:line="235" w:lineRule="auto"/>
        <w:ind w:left="831" w:right="147"/>
        <w:jc w:val="both"/>
      </w:pPr>
      <w:r>
        <w:t>Žák</w:t>
      </w:r>
      <w:r>
        <w:rPr>
          <w:spacing w:val="-8"/>
        </w:rPr>
        <w:t xml:space="preserve"> </w:t>
      </w:r>
      <w:r>
        <w:t>aktivně</w:t>
      </w:r>
      <w:r>
        <w:rPr>
          <w:spacing w:val="-8"/>
        </w:rPr>
        <w:t xml:space="preserve"> </w:t>
      </w:r>
      <w:r>
        <w:t>naslouchá</w:t>
      </w:r>
      <w:r>
        <w:rPr>
          <w:spacing w:val="-8"/>
        </w:rPr>
        <w:t xml:space="preserve"> </w:t>
      </w:r>
      <w:r>
        <w:t>přednesu,</w:t>
      </w:r>
      <w:r>
        <w:rPr>
          <w:spacing w:val="-8"/>
        </w:rPr>
        <w:t xml:space="preserve"> </w:t>
      </w:r>
      <w:r>
        <w:t>účastní</w:t>
      </w:r>
      <w:r>
        <w:rPr>
          <w:spacing w:val="-7"/>
        </w:rPr>
        <w:t xml:space="preserve"> </w:t>
      </w:r>
      <w:r>
        <w:t>se</w:t>
      </w:r>
      <w:r>
        <w:rPr>
          <w:spacing w:val="-8"/>
        </w:rPr>
        <w:t xml:space="preserve"> </w:t>
      </w:r>
      <w:r>
        <w:t>rozhovoru,</w:t>
      </w:r>
      <w:r>
        <w:rPr>
          <w:spacing w:val="-8"/>
        </w:rPr>
        <w:t xml:space="preserve"> </w:t>
      </w:r>
      <w:r>
        <w:t>diskuze.</w:t>
      </w:r>
      <w:r>
        <w:rPr>
          <w:spacing w:val="-8"/>
        </w:rPr>
        <w:t xml:space="preserve"> </w:t>
      </w:r>
      <w:r>
        <w:t>Žák</w:t>
      </w:r>
      <w:r>
        <w:rPr>
          <w:spacing w:val="-8"/>
        </w:rPr>
        <w:t xml:space="preserve"> </w:t>
      </w:r>
      <w:r>
        <w:t>vyjadřuje</w:t>
      </w:r>
      <w:r>
        <w:rPr>
          <w:spacing w:val="-7"/>
        </w:rPr>
        <w:t xml:space="preserve"> </w:t>
      </w:r>
      <w:r>
        <w:t>své</w:t>
      </w:r>
      <w:r>
        <w:rPr>
          <w:spacing w:val="-8"/>
        </w:rPr>
        <w:t xml:space="preserve"> </w:t>
      </w:r>
      <w:r>
        <w:t>myšlenky,</w:t>
      </w:r>
      <w:r>
        <w:rPr>
          <w:spacing w:val="-8"/>
        </w:rPr>
        <w:t xml:space="preserve"> </w:t>
      </w:r>
      <w:r>
        <w:t>názory</w:t>
      </w:r>
      <w:r>
        <w:rPr>
          <w:spacing w:val="-8"/>
        </w:rPr>
        <w:t xml:space="preserve"> </w:t>
      </w:r>
      <w:r>
        <w:t>a</w:t>
      </w:r>
      <w:r>
        <w:rPr>
          <w:spacing w:val="-8"/>
        </w:rPr>
        <w:t xml:space="preserve"> </w:t>
      </w:r>
      <w:r>
        <w:t>dotazy,</w:t>
      </w:r>
      <w:r>
        <w:rPr>
          <w:spacing w:val="-8"/>
        </w:rPr>
        <w:t xml:space="preserve"> </w:t>
      </w:r>
      <w:r>
        <w:t>smyslupl- ně je formuluje, respektuje názory druhých, nechává prostor pro vyjádření ostatním členům diskuze. Žák chápe co je oživlá historie, rozumí pojmu replika.</w:t>
      </w:r>
    </w:p>
    <w:p w14:paraId="41B12C83" w14:textId="77777777" w:rsidR="008937EE" w:rsidRDefault="008937EE">
      <w:pPr>
        <w:pStyle w:val="Zkladntext"/>
        <w:kinsoku w:val="0"/>
        <w:overflowPunct w:val="0"/>
        <w:spacing w:before="9"/>
        <w:rPr>
          <w:sz w:val="27"/>
          <w:szCs w:val="27"/>
        </w:rPr>
      </w:pPr>
    </w:p>
    <w:p w14:paraId="45057269" w14:textId="77777777" w:rsidR="008937EE" w:rsidRDefault="008937EE">
      <w:pPr>
        <w:pStyle w:val="Nadpis4"/>
        <w:kinsoku w:val="0"/>
        <w:overflowPunct w:val="0"/>
        <w:ind w:left="831"/>
        <w:rPr>
          <w:spacing w:val="-2"/>
        </w:rPr>
      </w:pPr>
      <w:r>
        <w:t>Klíčové</w:t>
      </w:r>
      <w:r>
        <w:rPr>
          <w:spacing w:val="-6"/>
        </w:rPr>
        <w:t xml:space="preserve"> </w:t>
      </w:r>
      <w:r>
        <w:rPr>
          <w:spacing w:val="-2"/>
        </w:rPr>
        <w:t>kompetence</w:t>
      </w:r>
    </w:p>
    <w:p w14:paraId="7D02F14B" w14:textId="77777777" w:rsidR="008937EE" w:rsidRDefault="008937EE">
      <w:pPr>
        <w:pStyle w:val="Zkladntext"/>
        <w:kinsoku w:val="0"/>
        <w:overflowPunct w:val="0"/>
        <w:spacing w:before="166"/>
        <w:ind w:left="831"/>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74EFD190" w14:textId="77777777" w:rsidR="008937EE" w:rsidRDefault="008937EE">
      <w:pPr>
        <w:pStyle w:val="Zkladntext"/>
        <w:kinsoku w:val="0"/>
        <w:overflowPunct w:val="0"/>
        <w:spacing w:before="170" w:line="235" w:lineRule="auto"/>
        <w:ind w:left="830" w:right="147"/>
        <w:jc w:val="both"/>
      </w:pPr>
      <w:r>
        <w:t>Při diskuzích žák operuje s obecně užívanými historickými termíny, znaky a symboly, uvádí získané informace do sou- vislostí,</w:t>
      </w:r>
      <w:r>
        <w:rPr>
          <w:spacing w:val="-3"/>
        </w:rPr>
        <w:t xml:space="preserve"> </w:t>
      </w:r>
      <w:r>
        <w:t>propojuje</w:t>
      </w:r>
      <w:r>
        <w:rPr>
          <w:spacing w:val="-3"/>
        </w:rPr>
        <w:t xml:space="preserve"> </w:t>
      </w:r>
      <w:r>
        <w:t>do</w:t>
      </w:r>
      <w:r>
        <w:rPr>
          <w:spacing w:val="-3"/>
        </w:rPr>
        <w:t xml:space="preserve"> </w:t>
      </w:r>
      <w:r>
        <w:t>širších</w:t>
      </w:r>
      <w:r>
        <w:rPr>
          <w:spacing w:val="-3"/>
        </w:rPr>
        <w:t xml:space="preserve"> </w:t>
      </w:r>
      <w:r>
        <w:t>celků</w:t>
      </w:r>
      <w:r>
        <w:rPr>
          <w:spacing w:val="-3"/>
        </w:rPr>
        <w:t xml:space="preserve"> </w:t>
      </w:r>
      <w:r>
        <w:t>poznatky</w:t>
      </w:r>
      <w:r>
        <w:rPr>
          <w:spacing w:val="-3"/>
        </w:rPr>
        <w:t xml:space="preserve"> </w:t>
      </w:r>
      <w:r>
        <w:t>o</w:t>
      </w:r>
      <w:r>
        <w:rPr>
          <w:spacing w:val="-3"/>
        </w:rPr>
        <w:t xml:space="preserve"> </w:t>
      </w:r>
      <w:r>
        <w:t>historii</w:t>
      </w:r>
      <w:r>
        <w:rPr>
          <w:spacing w:val="-3"/>
        </w:rPr>
        <w:t xml:space="preserve"> </w:t>
      </w:r>
      <w:r>
        <w:t>napoleonských</w:t>
      </w:r>
      <w:r>
        <w:rPr>
          <w:spacing w:val="-3"/>
        </w:rPr>
        <w:t xml:space="preserve"> </w:t>
      </w:r>
      <w:r>
        <w:t>válek</w:t>
      </w:r>
      <w:r>
        <w:rPr>
          <w:spacing w:val="-3"/>
        </w:rPr>
        <w:t xml:space="preserve"> </w:t>
      </w:r>
      <w:r>
        <w:t>a</w:t>
      </w:r>
      <w:r>
        <w:rPr>
          <w:spacing w:val="-2"/>
        </w:rPr>
        <w:t xml:space="preserve"> </w:t>
      </w:r>
      <w:r>
        <w:t>bitvy</w:t>
      </w:r>
      <w:r>
        <w:rPr>
          <w:spacing w:val="-3"/>
        </w:rPr>
        <w:t xml:space="preserve"> </w:t>
      </w:r>
      <w:r>
        <w:t>u</w:t>
      </w:r>
      <w:r>
        <w:rPr>
          <w:spacing w:val="-3"/>
        </w:rPr>
        <w:t xml:space="preserve"> </w:t>
      </w:r>
      <w:r>
        <w:t>Chlumce</w:t>
      </w:r>
      <w:r>
        <w:rPr>
          <w:spacing w:val="-3"/>
        </w:rPr>
        <w:t xml:space="preserve"> </w:t>
      </w:r>
      <w:r>
        <w:t>s</w:t>
      </w:r>
      <w:r>
        <w:rPr>
          <w:spacing w:val="-3"/>
        </w:rPr>
        <w:t xml:space="preserve"> </w:t>
      </w:r>
      <w:r>
        <w:t>poznatky</w:t>
      </w:r>
      <w:r>
        <w:rPr>
          <w:spacing w:val="-3"/>
        </w:rPr>
        <w:t xml:space="preserve"> </w:t>
      </w:r>
      <w:r>
        <w:t>o</w:t>
      </w:r>
      <w:r>
        <w:rPr>
          <w:spacing w:val="-3"/>
        </w:rPr>
        <w:t xml:space="preserve"> </w:t>
      </w:r>
      <w:r>
        <w:t>geografické poloze</w:t>
      </w:r>
      <w:r>
        <w:rPr>
          <w:spacing w:val="-11"/>
        </w:rPr>
        <w:t xml:space="preserve"> </w:t>
      </w:r>
      <w:r>
        <w:t>Chlumce,</w:t>
      </w:r>
      <w:r>
        <w:rPr>
          <w:spacing w:val="-11"/>
        </w:rPr>
        <w:t xml:space="preserve"> </w:t>
      </w:r>
      <w:r>
        <w:t>obyvatelstvu</w:t>
      </w:r>
      <w:r>
        <w:rPr>
          <w:spacing w:val="-11"/>
        </w:rPr>
        <w:t xml:space="preserve"> </w:t>
      </w:r>
      <w:r>
        <w:t>zasažené</w:t>
      </w:r>
      <w:r>
        <w:rPr>
          <w:spacing w:val="-11"/>
        </w:rPr>
        <w:t xml:space="preserve"> </w:t>
      </w:r>
      <w:r>
        <w:t>oblasti</w:t>
      </w:r>
      <w:r>
        <w:rPr>
          <w:spacing w:val="-11"/>
        </w:rPr>
        <w:t xml:space="preserve"> </w:t>
      </w:r>
      <w:r>
        <w:t>a</w:t>
      </w:r>
      <w:r>
        <w:rPr>
          <w:spacing w:val="-12"/>
        </w:rPr>
        <w:t xml:space="preserve"> </w:t>
      </w:r>
      <w:r>
        <w:t>ekonomické</w:t>
      </w:r>
      <w:r>
        <w:rPr>
          <w:spacing w:val="-10"/>
        </w:rPr>
        <w:t xml:space="preserve"> </w:t>
      </w:r>
      <w:r>
        <w:t>situaci</w:t>
      </w:r>
      <w:r>
        <w:rPr>
          <w:spacing w:val="-11"/>
        </w:rPr>
        <w:t xml:space="preserve"> </w:t>
      </w:r>
      <w:r>
        <w:t>spojené</w:t>
      </w:r>
      <w:r>
        <w:rPr>
          <w:spacing w:val="-11"/>
        </w:rPr>
        <w:t xml:space="preserve"> </w:t>
      </w:r>
      <w:r>
        <w:t>s</w:t>
      </w:r>
      <w:r>
        <w:rPr>
          <w:spacing w:val="-11"/>
        </w:rPr>
        <w:t xml:space="preserve"> </w:t>
      </w:r>
      <w:r>
        <w:t>válkou,</w:t>
      </w:r>
      <w:r>
        <w:rPr>
          <w:spacing w:val="-12"/>
        </w:rPr>
        <w:t xml:space="preserve"> </w:t>
      </w:r>
      <w:r>
        <w:t>a</w:t>
      </w:r>
      <w:r>
        <w:rPr>
          <w:spacing w:val="-10"/>
        </w:rPr>
        <w:t xml:space="preserve"> </w:t>
      </w:r>
      <w:r>
        <w:t>na</w:t>
      </w:r>
      <w:r>
        <w:rPr>
          <w:spacing w:val="-12"/>
        </w:rPr>
        <w:t xml:space="preserve"> </w:t>
      </w:r>
      <w:r>
        <w:t>základě</w:t>
      </w:r>
      <w:r>
        <w:rPr>
          <w:spacing w:val="-10"/>
        </w:rPr>
        <w:t xml:space="preserve"> </w:t>
      </w:r>
      <w:r>
        <w:t>toho</w:t>
      </w:r>
      <w:r>
        <w:rPr>
          <w:spacing w:val="-11"/>
        </w:rPr>
        <w:t xml:space="preserve"> </w:t>
      </w:r>
      <w:r>
        <w:t>si</w:t>
      </w:r>
      <w:r>
        <w:rPr>
          <w:spacing w:val="-11"/>
        </w:rPr>
        <w:t xml:space="preserve"> </w:t>
      </w:r>
      <w:r>
        <w:t>vytváří</w:t>
      </w:r>
      <w:r>
        <w:rPr>
          <w:spacing w:val="-11"/>
        </w:rPr>
        <w:t xml:space="preserve"> </w:t>
      </w:r>
      <w:r>
        <w:t>kom- plexnější pohled na historii napoleonských válek a bitvy u Chlumce.</w:t>
      </w:r>
    </w:p>
    <w:p w14:paraId="2F478350" w14:textId="77777777" w:rsidR="008937EE" w:rsidRDefault="008937EE">
      <w:pPr>
        <w:pStyle w:val="Zkladntext"/>
        <w:kinsoku w:val="0"/>
        <w:overflowPunct w:val="0"/>
        <w:spacing w:before="169" w:line="403" w:lineRule="auto"/>
        <w:ind w:left="830" w:right="1499"/>
        <w:jc w:val="both"/>
      </w:pPr>
      <w:r>
        <w:t>Prostřednictvím</w:t>
      </w:r>
      <w:r>
        <w:rPr>
          <w:spacing w:val="-6"/>
        </w:rPr>
        <w:t xml:space="preserve"> </w:t>
      </w:r>
      <w:r>
        <w:t>zábavně</w:t>
      </w:r>
      <w:r>
        <w:rPr>
          <w:spacing w:val="-6"/>
        </w:rPr>
        <w:t xml:space="preserve"> </w:t>
      </w:r>
      <w:r>
        <w:t>vzdělávacích</w:t>
      </w:r>
      <w:r>
        <w:rPr>
          <w:spacing w:val="-7"/>
        </w:rPr>
        <w:t xml:space="preserve"> </w:t>
      </w:r>
      <w:r>
        <w:t>aktivit</w:t>
      </w:r>
      <w:r>
        <w:rPr>
          <w:spacing w:val="-7"/>
        </w:rPr>
        <w:t xml:space="preserve"> </w:t>
      </w:r>
      <w:r>
        <w:t>v</w:t>
      </w:r>
      <w:r>
        <w:rPr>
          <w:spacing w:val="-6"/>
        </w:rPr>
        <w:t xml:space="preserve"> </w:t>
      </w:r>
      <w:r>
        <w:t>průběhu</w:t>
      </w:r>
      <w:r>
        <w:rPr>
          <w:spacing w:val="-7"/>
        </w:rPr>
        <w:t xml:space="preserve"> </w:t>
      </w:r>
      <w:r>
        <w:t>projektu</w:t>
      </w:r>
      <w:r>
        <w:rPr>
          <w:spacing w:val="-6"/>
        </w:rPr>
        <w:t xml:space="preserve"> </w:t>
      </w:r>
      <w:r>
        <w:t>si</w:t>
      </w:r>
      <w:r>
        <w:rPr>
          <w:spacing w:val="-7"/>
        </w:rPr>
        <w:t xml:space="preserve"> </w:t>
      </w:r>
      <w:r>
        <w:t>žák</w:t>
      </w:r>
      <w:r>
        <w:rPr>
          <w:spacing w:val="-7"/>
        </w:rPr>
        <w:t xml:space="preserve"> </w:t>
      </w:r>
      <w:r>
        <w:t>buduje</w:t>
      </w:r>
      <w:r>
        <w:rPr>
          <w:spacing w:val="-7"/>
        </w:rPr>
        <w:t xml:space="preserve"> </w:t>
      </w:r>
      <w:r>
        <w:t>pozitivní</w:t>
      </w:r>
      <w:r>
        <w:rPr>
          <w:spacing w:val="-7"/>
        </w:rPr>
        <w:t xml:space="preserve"> </w:t>
      </w:r>
      <w:r>
        <w:t>vztah</w:t>
      </w:r>
      <w:r>
        <w:rPr>
          <w:spacing w:val="-7"/>
        </w:rPr>
        <w:t xml:space="preserve"> </w:t>
      </w:r>
      <w:r>
        <w:t>k</w:t>
      </w:r>
      <w:r>
        <w:rPr>
          <w:spacing w:val="-6"/>
        </w:rPr>
        <w:t xml:space="preserve"> </w:t>
      </w:r>
      <w:r>
        <w:t xml:space="preserve">učení. </w:t>
      </w:r>
      <w:r>
        <w:rPr>
          <w:u w:val="single"/>
        </w:rPr>
        <w:t>Kompetence k řešení problémů</w:t>
      </w:r>
    </w:p>
    <w:p w14:paraId="65857398" w14:textId="77777777" w:rsidR="008937EE" w:rsidRDefault="008937EE">
      <w:pPr>
        <w:pStyle w:val="Zkladntext"/>
        <w:kinsoku w:val="0"/>
        <w:overflowPunct w:val="0"/>
        <w:spacing w:before="4" w:line="235" w:lineRule="auto"/>
        <w:ind w:left="830" w:right="149"/>
        <w:jc w:val="both"/>
      </w:pPr>
      <w:r>
        <w:t>Žák vnímá nejrůznější problémové situace související s okolnostmi napoleonských válek a bitvy u Chlumce, přemýšlí</w:t>
      </w:r>
      <w:r>
        <w:rPr>
          <w:spacing w:val="80"/>
        </w:rPr>
        <w:t xml:space="preserve"> </w:t>
      </w:r>
      <w:r>
        <w:t>o jednotlivých historických nesrovnalostech a příčinách jejich vzniku, vytváří si vlastní úsudek na historické nesrovna- losti, logicky jej obhajuje.</w:t>
      </w:r>
    </w:p>
    <w:p w14:paraId="4BB07EC3"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komunikativní</w:t>
      </w:r>
    </w:p>
    <w:p w14:paraId="4CFBD1EF" w14:textId="77777777" w:rsidR="008937EE" w:rsidRDefault="008937EE">
      <w:pPr>
        <w:pStyle w:val="Zkladntext"/>
        <w:kinsoku w:val="0"/>
        <w:overflowPunct w:val="0"/>
        <w:spacing w:before="170" w:line="235" w:lineRule="auto"/>
        <w:ind w:left="830" w:right="147"/>
        <w:jc w:val="both"/>
      </w:pPr>
      <w:r>
        <w:t>Během</w:t>
      </w:r>
      <w:r>
        <w:rPr>
          <w:spacing w:val="-12"/>
        </w:rPr>
        <w:t xml:space="preserve"> </w:t>
      </w:r>
      <w:r>
        <w:t>diskuze</w:t>
      </w:r>
      <w:r>
        <w:rPr>
          <w:spacing w:val="-11"/>
        </w:rPr>
        <w:t xml:space="preserve"> </w:t>
      </w:r>
      <w:r>
        <w:t>a</w:t>
      </w:r>
      <w:r>
        <w:rPr>
          <w:spacing w:val="-11"/>
        </w:rPr>
        <w:t xml:space="preserve"> </w:t>
      </w:r>
      <w:r>
        <w:t>řízeného</w:t>
      </w:r>
      <w:r>
        <w:rPr>
          <w:spacing w:val="-12"/>
        </w:rPr>
        <w:t xml:space="preserve"> </w:t>
      </w:r>
      <w:r>
        <w:t>rozhovoru</w:t>
      </w:r>
      <w:r>
        <w:rPr>
          <w:spacing w:val="-11"/>
        </w:rPr>
        <w:t xml:space="preserve"> </w:t>
      </w:r>
      <w:r>
        <w:t>o</w:t>
      </w:r>
      <w:r>
        <w:rPr>
          <w:spacing w:val="-11"/>
        </w:rPr>
        <w:t xml:space="preserve"> </w:t>
      </w:r>
      <w:r>
        <w:t>historii</w:t>
      </w:r>
      <w:r>
        <w:rPr>
          <w:spacing w:val="-12"/>
        </w:rPr>
        <w:t xml:space="preserve"> </w:t>
      </w:r>
      <w:r>
        <w:t>bitvy</w:t>
      </w:r>
      <w:r>
        <w:rPr>
          <w:spacing w:val="-11"/>
        </w:rPr>
        <w:t xml:space="preserve"> </w:t>
      </w:r>
      <w:r>
        <w:t>u</w:t>
      </w:r>
      <w:r>
        <w:rPr>
          <w:spacing w:val="-11"/>
        </w:rPr>
        <w:t xml:space="preserve"> </w:t>
      </w:r>
      <w:r>
        <w:t>Chlumce</w:t>
      </w:r>
      <w:r>
        <w:rPr>
          <w:spacing w:val="-12"/>
        </w:rPr>
        <w:t xml:space="preserve"> </w:t>
      </w:r>
      <w:r>
        <w:t>a</w:t>
      </w:r>
      <w:r>
        <w:rPr>
          <w:spacing w:val="-11"/>
        </w:rPr>
        <w:t xml:space="preserve"> </w:t>
      </w:r>
      <w:r>
        <w:t>o</w:t>
      </w:r>
      <w:r>
        <w:rPr>
          <w:spacing w:val="-11"/>
        </w:rPr>
        <w:t xml:space="preserve"> </w:t>
      </w:r>
      <w:r>
        <w:t>napoleonských</w:t>
      </w:r>
      <w:r>
        <w:rPr>
          <w:spacing w:val="-11"/>
        </w:rPr>
        <w:t xml:space="preserve"> </w:t>
      </w:r>
      <w:r>
        <w:t>válkách</w:t>
      </w:r>
      <w:r>
        <w:rPr>
          <w:spacing w:val="-12"/>
        </w:rPr>
        <w:t xml:space="preserve"> </w:t>
      </w:r>
      <w:r>
        <w:t>žák</w:t>
      </w:r>
      <w:r>
        <w:rPr>
          <w:spacing w:val="-11"/>
        </w:rPr>
        <w:t xml:space="preserve"> </w:t>
      </w:r>
      <w:r>
        <w:t>formuluje</w:t>
      </w:r>
      <w:r>
        <w:rPr>
          <w:spacing w:val="-11"/>
        </w:rPr>
        <w:t xml:space="preserve"> </w:t>
      </w:r>
      <w:r>
        <w:t>a</w:t>
      </w:r>
      <w:r>
        <w:rPr>
          <w:spacing w:val="-12"/>
        </w:rPr>
        <w:t xml:space="preserve"> </w:t>
      </w:r>
      <w:r>
        <w:t>vyjadřuje</w:t>
      </w:r>
      <w:r>
        <w:rPr>
          <w:spacing w:val="-11"/>
        </w:rPr>
        <w:t xml:space="preserve"> </w:t>
      </w:r>
      <w:r>
        <w:t>své myšlenky</w:t>
      </w:r>
      <w:r>
        <w:rPr>
          <w:spacing w:val="-12"/>
        </w:rPr>
        <w:t xml:space="preserve"> </w:t>
      </w:r>
      <w:r>
        <w:t>a</w:t>
      </w:r>
      <w:r>
        <w:rPr>
          <w:spacing w:val="-11"/>
        </w:rPr>
        <w:t xml:space="preserve"> </w:t>
      </w:r>
      <w:r>
        <w:t>názory</w:t>
      </w:r>
      <w:r>
        <w:rPr>
          <w:spacing w:val="-11"/>
        </w:rPr>
        <w:t xml:space="preserve"> </w:t>
      </w:r>
      <w:r>
        <w:t>v</w:t>
      </w:r>
      <w:r>
        <w:rPr>
          <w:spacing w:val="-12"/>
        </w:rPr>
        <w:t xml:space="preserve"> </w:t>
      </w:r>
      <w:r>
        <w:t>logickém</w:t>
      </w:r>
      <w:r>
        <w:rPr>
          <w:spacing w:val="-11"/>
        </w:rPr>
        <w:t xml:space="preserve"> </w:t>
      </w:r>
      <w:r>
        <w:t>sledu,</w:t>
      </w:r>
      <w:r>
        <w:rPr>
          <w:spacing w:val="-11"/>
        </w:rPr>
        <w:t xml:space="preserve"> </w:t>
      </w:r>
      <w:r>
        <w:t>vyjadřuje</w:t>
      </w:r>
      <w:r>
        <w:rPr>
          <w:spacing w:val="-12"/>
        </w:rPr>
        <w:t xml:space="preserve"> </w:t>
      </w:r>
      <w:r>
        <w:t>se</w:t>
      </w:r>
      <w:r>
        <w:rPr>
          <w:spacing w:val="-11"/>
        </w:rPr>
        <w:t xml:space="preserve"> </w:t>
      </w:r>
      <w:r>
        <w:t>výstižně</w:t>
      </w:r>
      <w:r>
        <w:rPr>
          <w:spacing w:val="-11"/>
        </w:rPr>
        <w:t xml:space="preserve"> </w:t>
      </w:r>
      <w:r>
        <w:t>a</w:t>
      </w:r>
      <w:r>
        <w:rPr>
          <w:spacing w:val="-12"/>
        </w:rPr>
        <w:t xml:space="preserve"> </w:t>
      </w:r>
      <w:r>
        <w:t>souvisle,</w:t>
      </w:r>
      <w:r>
        <w:rPr>
          <w:spacing w:val="-11"/>
        </w:rPr>
        <w:t xml:space="preserve"> </w:t>
      </w:r>
      <w:r>
        <w:t>svůj</w:t>
      </w:r>
      <w:r>
        <w:rPr>
          <w:spacing w:val="-11"/>
        </w:rPr>
        <w:t xml:space="preserve"> </w:t>
      </w:r>
      <w:r>
        <w:t>názor</w:t>
      </w:r>
      <w:r>
        <w:rPr>
          <w:spacing w:val="-11"/>
        </w:rPr>
        <w:t xml:space="preserve"> </w:t>
      </w:r>
      <w:r>
        <w:t>logicky</w:t>
      </w:r>
      <w:r>
        <w:rPr>
          <w:spacing w:val="-12"/>
        </w:rPr>
        <w:t xml:space="preserve"> </w:t>
      </w:r>
      <w:r>
        <w:t>obhajuje.</w:t>
      </w:r>
      <w:r>
        <w:rPr>
          <w:spacing w:val="-11"/>
        </w:rPr>
        <w:t xml:space="preserve"> </w:t>
      </w:r>
      <w:r>
        <w:t>Naslouchá</w:t>
      </w:r>
      <w:r>
        <w:rPr>
          <w:spacing w:val="-11"/>
        </w:rPr>
        <w:t xml:space="preserve"> </w:t>
      </w:r>
      <w:r>
        <w:t>promluvám druhých lidí, porozumí jim, vhodně na ně reaguje, svou kritiku konstruktivně obhajuje, vhodně argumentuje.</w:t>
      </w:r>
    </w:p>
    <w:p w14:paraId="73B1A885" w14:textId="77777777" w:rsidR="008937EE" w:rsidRDefault="008937EE">
      <w:pPr>
        <w:pStyle w:val="Zkladntext"/>
        <w:kinsoku w:val="0"/>
        <w:overflowPunct w:val="0"/>
        <w:spacing w:before="170" w:line="235" w:lineRule="auto"/>
        <w:ind w:left="830" w:right="147"/>
        <w:jc w:val="both"/>
        <w:sectPr w:rsidR="008937EE">
          <w:pgSz w:w="11910" w:h="16840"/>
          <w:pgMar w:top="1140" w:right="700" w:bottom="1500" w:left="700" w:header="411" w:footer="1137" w:gutter="0"/>
          <w:cols w:space="708"/>
          <w:noEndnote/>
        </w:sectPr>
      </w:pPr>
    </w:p>
    <w:p w14:paraId="019AE956" w14:textId="77777777" w:rsidR="008937EE" w:rsidRDefault="008937EE">
      <w:pPr>
        <w:pStyle w:val="Zkladntext"/>
        <w:kinsoku w:val="0"/>
        <w:overflowPunct w:val="0"/>
        <w:spacing w:before="105"/>
        <w:ind w:left="830"/>
        <w:rPr>
          <w:spacing w:val="-2"/>
        </w:rPr>
      </w:pPr>
      <w:r>
        <w:rPr>
          <w:spacing w:val="-2"/>
          <w:u w:val="single"/>
        </w:rPr>
        <w:lastRenderedPageBreak/>
        <w:t>Kompetence</w:t>
      </w:r>
      <w:r>
        <w:rPr>
          <w:spacing w:val="8"/>
          <w:u w:val="single"/>
        </w:rPr>
        <w:t xml:space="preserve"> </w:t>
      </w:r>
      <w:r>
        <w:rPr>
          <w:spacing w:val="-2"/>
          <w:u w:val="single"/>
        </w:rPr>
        <w:t>občanské</w:t>
      </w:r>
    </w:p>
    <w:p w14:paraId="2EF634D3" w14:textId="77777777" w:rsidR="008937EE" w:rsidRDefault="008937EE">
      <w:pPr>
        <w:pStyle w:val="Zkladntext"/>
        <w:kinsoku w:val="0"/>
        <w:overflowPunct w:val="0"/>
        <w:spacing w:before="170" w:line="235" w:lineRule="auto"/>
        <w:ind w:left="830" w:right="147"/>
        <w:jc w:val="both"/>
      </w:pPr>
      <w:r>
        <w:t>Prostřednictvím</w:t>
      </w:r>
      <w:r>
        <w:rPr>
          <w:spacing w:val="27"/>
        </w:rPr>
        <w:t xml:space="preserve"> </w:t>
      </w:r>
      <w:r>
        <w:t>setkání</w:t>
      </w:r>
      <w:r>
        <w:rPr>
          <w:spacing w:val="27"/>
        </w:rPr>
        <w:t xml:space="preserve"> </w:t>
      </w:r>
      <w:r>
        <w:t>s</w:t>
      </w:r>
      <w:r>
        <w:rPr>
          <w:spacing w:val="25"/>
        </w:rPr>
        <w:t xml:space="preserve"> </w:t>
      </w:r>
      <w:r>
        <w:t>hobbisty</w:t>
      </w:r>
      <w:r>
        <w:rPr>
          <w:spacing w:val="27"/>
        </w:rPr>
        <w:t xml:space="preserve"> </w:t>
      </w:r>
      <w:r>
        <w:t>zabývajícími</w:t>
      </w:r>
      <w:r>
        <w:rPr>
          <w:spacing w:val="27"/>
        </w:rPr>
        <w:t xml:space="preserve"> </w:t>
      </w:r>
      <w:r>
        <w:t>se</w:t>
      </w:r>
      <w:r>
        <w:rPr>
          <w:spacing w:val="27"/>
        </w:rPr>
        <w:t xml:space="preserve"> </w:t>
      </w:r>
      <w:r>
        <w:t>obdobím</w:t>
      </w:r>
      <w:r>
        <w:rPr>
          <w:spacing w:val="27"/>
        </w:rPr>
        <w:t xml:space="preserve"> </w:t>
      </w:r>
      <w:r>
        <w:t>bitvy</w:t>
      </w:r>
      <w:r>
        <w:rPr>
          <w:spacing w:val="27"/>
        </w:rPr>
        <w:t xml:space="preserve"> </w:t>
      </w:r>
      <w:r>
        <w:t>u</w:t>
      </w:r>
      <w:r>
        <w:rPr>
          <w:spacing w:val="27"/>
        </w:rPr>
        <w:t xml:space="preserve"> </w:t>
      </w:r>
      <w:r>
        <w:t>Chlumce,</w:t>
      </w:r>
      <w:r>
        <w:rPr>
          <w:spacing w:val="27"/>
        </w:rPr>
        <w:t xml:space="preserve"> </w:t>
      </w:r>
      <w:r>
        <w:t>názornými</w:t>
      </w:r>
      <w:r>
        <w:rPr>
          <w:spacing w:val="27"/>
        </w:rPr>
        <w:t xml:space="preserve"> </w:t>
      </w:r>
      <w:r>
        <w:t>pomůckami,</w:t>
      </w:r>
      <w:r>
        <w:rPr>
          <w:spacing w:val="27"/>
        </w:rPr>
        <w:t xml:space="preserve"> </w:t>
      </w:r>
      <w:r>
        <w:t>uniformami a zbraněmi se žák vcítí se do situace vojáků. Oceňuje lidské výtvory, zbraně a vybavení vojska, ovšem zároveň chápe</w:t>
      </w:r>
      <w:r>
        <w:rPr>
          <w:spacing w:val="80"/>
        </w:rPr>
        <w:t xml:space="preserve"> </w:t>
      </w:r>
      <w:r>
        <w:t>a odmítá válku, násilí a hrubé zacházení.</w:t>
      </w:r>
    </w:p>
    <w:p w14:paraId="36555F6A" w14:textId="77777777" w:rsidR="008937EE" w:rsidRDefault="008937EE">
      <w:pPr>
        <w:pStyle w:val="Zkladntext"/>
        <w:kinsoku w:val="0"/>
        <w:overflowPunct w:val="0"/>
        <w:spacing w:before="172" w:line="235" w:lineRule="auto"/>
        <w:ind w:left="830" w:right="148"/>
        <w:jc w:val="both"/>
      </w:pPr>
      <w:r>
        <w:t>Setkáním s lidmi zabývajícími se historií bitvy u Chlumce se žák učí respektovat, ocenit a chránit kulturní i historické dědictví naší země, uvědomuje si nutnost jeho udržování pro další generace.</w:t>
      </w:r>
    </w:p>
    <w:p w14:paraId="043A45E8"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pracovní</w:t>
      </w:r>
    </w:p>
    <w:p w14:paraId="4A988FBA" w14:textId="77777777" w:rsidR="008937EE" w:rsidRDefault="008937EE">
      <w:pPr>
        <w:pStyle w:val="Zkladntext"/>
        <w:kinsoku w:val="0"/>
        <w:overflowPunct w:val="0"/>
        <w:spacing w:before="170" w:line="235" w:lineRule="auto"/>
        <w:ind w:left="830" w:right="148"/>
        <w:jc w:val="both"/>
      </w:pPr>
      <w:r>
        <w:t>Při zážitkové střelbě a manipulaci se zapůjčenými předměty se žák chová s ohledem na ochranu svého zdraví i zdraví druhých a ochranu zapůjčených předmětů.</w:t>
      </w:r>
    </w:p>
    <w:p w14:paraId="59CEA01F" w14:textId="77777777" w:rsidR="008937EE" w:rsidRDefault="008937EE">
      <w:pPr>
        <w:pStyle w:val="Zkladntext"/>
        <w:kinsoku w:val="0"/>
        <w:overflowPunct w:val="0"/>
        <w:spacing w:before="8"/>
        <w:rPr>
          <w:sz w:val="27"/>
          <w:szCs w:val="27"/>
        </w:rPr>
      </w:pPr>
    </w:p>
    <w:p w14:paraId="66E19F06" w14:textId="77777777" w:rsidR="008937EE" w:rsidRDefault="008937EE">
      <w:pPr>
        <w:pStyle w:val="Nadpis4"/>
        <w:kinsoku w:val="0"/>
        <w:overflowPunct w:val="0"/>
        <w:rPr>
          <w:spacing w:val="-2"/>
        </w:rPr>
      </w:pPr>
      <w:r>
        <w:rPr>
          <w:spacing w:val="-2"/>
        </w:rPr>
        <w:t>Pomůcky</w:t>
      </w:r>
    </w:p>
    <w:p w14:paraId="789E9A3E" w14:textId="77777777" w:rsidR="008937EE" w:rsidRDefault="008937EE">
      <w:pPr>
        <w:pStyle w:val="Zkladntext"/>
        <w:kinsoku w:val="0"/>
        <w:overflowPunct w:val="0"/>
        <w:spacing w:before="166"/>
        <w:ind w:left="830"/>
        <w:rPr>
          <w:spacing w:val="-2"/>
        </w:rPr>
      </w:pPr>
      <w:r>
        <w:t>Veškeré</w:t>
      </w:r>
      <w:r>
        <w:rPr>
          <w:spacing w:val="-11"/>
        </w:rPr>
        <w:t xml:space="preserve"> </w:t>
      </w:r>
      <w:r>
        <w:t>potřebné</w:t>
      </w:r>
      <w:r>
        <w:rPr>
          <w:spacing w:val="-10"/>
        </w:rPr>
        <w:t xml:space="preserve"> </w:t>
      </w:r>
      <w:r>
        <w:t>pomůcky</w:t>
      </w:r>
      <w:r>
        <w:rPr>
          <w:spacing w:val="-12"/>
        </w:rPr>
        <w:t xml:space="preserve"> </w:t>
      </w:r>
      <w:r>
        <w:t>zajistí</w:t>
      </w:r>
      <w:r>
        <w:rPr>
          <w:spacing w:val="-11"/>
        </w:rPr>
        <w:t xml:space="preserve"> </w:t>
      </w:r>
      <w:r>
        <w:rPr>
          <w:spacing w:val="-2"/>
        </w:rPr>
        <w:t>přednášející.</w:t>
      </w:r>
    </w:p>
    <w:p w14:paraId="77904065" w14:textId="77777777" w:rsidR="008937EE" w:rsidRDefault="008937EE">
      <w:pPr>
        <w:pStyle w:val="Zkladntext"/>
        <w:kinsoku w:val="0"/>
        <w:overflowPunct w:val="0"/>
        <w:spacing w:before="166"/>
        <w:ind w:left="830"/>
        <w:rPr>
          <w:spacing w:val="-2"/>
        </w:rPr>
        <w:sectPr w:rsidR="008937EE">
          <w:pgSz w:w="11910" w:h="16840"/>
          <w:pgMar w:top="1140" w:right="700" w:bottom="1500" w:left="700" w:header="411" w:footer="1137" w:gutter="0"/>
          <w:cols w:space="708"/>
          <w:noEndnote/>
        </w:sectPr>
      </w:pPr>
    </w:p>
    <w:p w14:paraId="740356E7" w14:textId="77777777" w:rsidR="008937EE" w:rsidRDefault="008937EE">
      <w:pPr>
        <w:pStyle w:val="Nadpis2"/>
        <w:numPr>
          <w:ilvl w:val="1"/>
          <w:numId w:val="26"/>
        </w:numPr>
        <w:tabs>
          <w:tab w:val="left" w:pos="831"/>
        </w:tabs>
        <w:kinsoku w:val="0"/>
        <w:overflowPunct w:val="0"/>
        <w:spacing w:before="93"/>
        <w:rPr>
          <w:spacing w:val="6"/>
        </w:rPr>
      </w:pPr>
      <w:r>
        <w:lastRenderedPageBreak/>
        <w:t>METODICKÝ</w:t>
      </w:r>
      <w:r>
        <w:rPr>
          <w:spacing w:val="36"/>
        </w:rPr>
        <w:t xml:space="preserve"> </w:t>
      </w:r>
      <w:r>
        <w:t>BLOK</w:t>
      </w:r>
      <w:r>
        <w:rPr>
          <w:spacing w:val="38"/>
        </w:rPr>
        <w:t xml:space="preserve"> </w:t>
      </w:r>
      <w:r>
        <w:t>Č.</w:t>
      </w:r>
      <w:r>
        <w:rPr>
          <w:spacing w:val="22"/>
        </w:rPr>
        <w:t xml:space="preserve"> </w:t>
      </w:r>
      <w:r>
        <w:t>5</w:t>
      </w:r>
      <w:r>
        <w:rPr>
          <w:spacing w:val="24"/>
        </w:rPr>
        <w:t xml:space="preserve"> </w:t>
      </w:r>
      <w:r>
        <w:t>–</w:t>
      </w:r>
      <w:r>
        <w:rPr>
          <w:spacing w:val="31"/>
        </w:rPr>
        <w:t xml:space="preserve"> </w:t>
      </w:r>
      <w:r>
        <w:t>VÝLET</w:t>
      </w:r>
      <w:r>
        <w:rPr>
          <w:spacing w:val="37"/>
        </w:rPr>
        <w:t xml:space="preserve"> </w:t>
      </w:r>
      <w:r>
        <w:t>ZA</w:t>
      </w:r>
      <w:r>
        <w:rPr>
          <w:spacing w:val="38"/>
        </w:rPr>
        <w:t xml:space="preserve"> </w:t>
      </w:r>
      <w:r>
        <w:t>POMNÍKY</w:t>
      </w:r>
      <w:r>
        <w:rPr>
          <w:spacing w:val="37"/>
        </w:rPr>
        <w:t xml:space="preserve"> </w:t>
      </w:r>
      <w:r>
        <w:rPr>
          <w:spacing w:val="6"/>
        </w:rPr>
        <w:t>BITVY</w:t>
      </w:r>
    </w:p>
    <w:p w14:paraId="3F29D1A1" w14:textId="77777777" w:rsidR="008937EE" w:rsidRDefault="008937EE">
      <w:pPr>
        <w:pStyle w:val="Zkladntext"/>
        <w:kinsoku w:val="0"/>
        <w:overflowPunct w:val="0"/>
        <w:spacing w:before="154" w:line="235" w:lineRule="auto"/>
        <w:ind w:left="830" w:right="146"/>
        <w:jc w:val="both"/>
      </w:pPr>
      <w:r>
        <w:t>Osobní</w:t>
      </w:r>
      <w:r>
        <w:rPr>
          <w:spacing w:val="-7"/>
        </w:rPr>
        <w:t xml:space="preserve"> </w:t>
      </w:r>
      <w:r>
        <w:t>návštěva</w:t>
      </w:r>
      <w:r>
        <w:rPr>
          <w:spacing w:val="-7"/>
        </w:rPr>
        <w:t xml:space="preserve"> </w:t>
      </w:r>
      <w:r>
        <w:t>míst,</w:t>
      </w:r>
      <w:r>
        <w:rPr>
          <w:spacing w:val="-7"/>
        </w:rPr>
        <w:t xml:space="preserve"> </w:t>
      </w:r>
      <w:r>
        <w:t>kde</w:t>
      </w:r>
      <w:r>
        <w:rPr>
          <w:spacing w:val="-7"/>
        </w:rPr>
        <w:t xml:space="preserve"> </w:t>
      </w:r>
      <w:r>
        <w:t>probíhala</w:t>
      </w:r>
      <w:r>
        <w:rPr>
          <w:spacing w:val="-7"/>
        </w:rPr>
        <w:t xml:space="preserve"> </w:t>
      </w:r>
      <w:r>
        <w:t>významná</w:t>
      </w:r>
      <w:r>
        <w:rPr>
          <w:spacing w:val="-7"/>
        </w:rPr>
        <w:t xml:space="preserve"> </w:t>
      </w:r>
      <w:r>
        <w:t>regionální</w:t>
      </w:r>
      <w:r>
        <w:rPr>
          <w:spacing w:val="-7"/>
        </w:rPr>
        <w:t xml:space="preserve"> </w:t>
      </w:r>
      <w:r>
        <w:t>událost,</w:t>
      </w:r>
      <w:r>
        <w:rPr>
          <w:spacing w:val="-7"/>
        </w:rPr>
        <w:t xml:space="preserve"> </w:t>
      </w:r>
      <w:r>
        <w:t>je</w:t>
      </w:r>
      <w:r>
        <w:rPr>
          <w:spacing w:val="-7"/>
        </w:rPr>
        <w:t xml:space="preserve"> </w:t>
      </w:r>
      <w:r>
        <w:t>důležitou</w:t>
      </w:r>
      <w:r>
        <w:rPr>
          <w:spacing w:val="-7"/>
        </w:rPr>
        <w:t xml:space="preserve"> </w:t>
      </w:r>
      <w:r>
        <w:t>součástí</w:t>
      </w:r>
      <w:r>
        <w:rPr>
          <w:spacing w:val="-7"/>
        </w:rPr>
        <w:t xml:space="preserve"> </w:t>
      </w:r>
      <w:r>
        <w:t>učiva</w:t>
      </w:r>
      <w:r>
        <w:rPr>
          <w:spacing w:val="-7"/>
        </w:rPr>
        <w:t xml:space="preserve"> </w:t>
      </w:r>
      <w:r>
        <w:t>o</w:t>
      </w:r>
      <w:r>
        <w:rPr>
          <w:spacing w:val="-7"/>
        </w:rPr>
        <w:t xml:space="preserve"> </w:t>
      </w:r>
      <w:r>
        <w:t>historii</w:t>
      </w:r>
      <w:r>
        <w:rPr>
          <w:spacing w:val="-7"/>
        </w:rPr>
        <w:t xml:space="preserve"> </w:t>
      </w:r>
      <w:r>
        <w:t>regionu.</w:t>
      </w:r>
      <w:r>
        <w:rPr>
          <w:spacing w:val="-7"/>
        </w:rPr>
        <w:t xml:space="preserve"> </w:t>
      </w:r>
      <w:r>
        <w:t>Pomá- há</w:t>
      </w:r>
      <w:r>
        <w:rPr>
          <w:spacing w:val="-5"/>
        </w:rPr>
        <w:t xml:space="preserve"> </w:t>
      </w:r>
      <w:r>
        <w:t>vytváření</w:t>
      </w:r>
      <w:r>
        <w:rPr>
          <w:spacing w:val="-4"/>
        </w:rPr>
        <w:t xml:space="preserve"> </w:t>
      </w:r>
      <w:r>
        <w:t>správných</w:t>
      </w:r>
      <w:r>
        <w:rPr>
          <w:spacing w:val="-5"/>
        </w:rPr>
        <w:t xml:space="preserve"> </w:t>
      </w:r>
      <w:r>
        <w:t>představ,</w:t>
      </w:r>
      <w:r>
        <w:rPr>
          <w:spacing w:val="-5"/>
        </w:rPr>
        <w:t xml:space="preserve"> </w:t>
      </w:r>
      <w:r>
        <w:t>vcítění</w:t>
      </w:r>
      <w:r>
        <w:rPr>
          <w:spacing w:val="-4"/>
        </w:rPr>
        <w:t xml:space="preserve"> </w:t>
      </w:r>
      <w:r>
        <w:t>se</w:t>
      </w:r>
      <w:r>
        <w:rPr>
          <w:spacing w:val="-5"/>
        </w:rPr>
        <w:t xml:space="preserve"> </w:t>
      </w:r>
      <w:r>
        <w:t>do</w:t>
      </w:r>
      <w:r>
        <w:rPr>
          <w:spacing w:val="-5"/>
        </w:rPr>
        <w:t xml:space="preserve"> </w:t>
      </w:r>
      <w:r>
        <w:t>události</w:t>
      </w:r>
      <w:r>
        <w:rPr>
          <w:spacing w:val="-5"/>
        </w:rPr>
        <w:t xml:space="preserve"> </w:t>
      </w:r>
      <w:r>
        <w:t>a</w:t>
      </w:r>
      <w:r>
        <w:rPr>
          <w:spacing w:val="-6"/>
        </w:rPr>
        <w:t xml:space="preserve"> </w:t>
      </w:r>
      <w:r>
        <w:t>do</w:t>
      </w:r>
      <w:r>
        <w:rPr>
          <w:spacing w:val="-5"/>
        </w:rPr>
        <w:t xml:space="preserve"> </w:t>
      </w:r>
      <w:r>
        <w:t>osudů</w:t>
      </w:r>
      <w:r>
        <w:rPr>
          <w:spacing w:val="-5"/>
        </w:rPr>
        <w:t xml:space="preserve"> </w:t>
      </w:r>
      <w:r>
        <w:t>zúčastněných</w:t>
      </w:r>
      <w:r>
        <w:rPr>
          <w:spacing w:val="-5"/>
        </w:rPr>
        <w:t xml:space="preserve"> </w:t>
      </w:r>
      <w:r>
        <w:t>osob.</w:t>
      </w:r>
      <w:r>
        <w:rPr>
          <w:spacing w:val="-4"/>
        </w:rPr>
        <w:t xml:space="preserve"> </w:t>
      </w:r>
      <w:r>
        <w:t>Propojení</w:t>
      </w:r>
      <w:r>
        <w:rPr>
          <w:spacing w:val="-4"/>
        </w:rPr>
        <w:t xml:space="preserve"> </w:t>
      </w:r>
      <w:r>
        <w:t>získaných</w:t>
      </w:r>
      <w:r>
        <w:rPr>
          <w:spacing w:val="-5"/>
        </w:rPr>
        <w:t xml:space="preserve"> </w:t>
      </w:r>
      <w:r>
        <w:t>vědomostí s</w:t>
      </w:r>
      <w:r>
        <w:rPr>
          <w:spacing w:val="-9"/>
        </w:rPr>
        <w:t xml:space="preserve"> </w:t>
      </w:r>
      <w:r>
        <w:t>osobní</w:t>
      </w:r>
      <w:r>
        <w:rPr>
          <w:spacing w:val="-8"/>
        </w:rPr>
        <w:t xml:space="preserve"> </w:t>
      </w:r>
      <w:r>
        <w:t>zkušeností</w:t>
      </w:r>
      <w:r>
        <w:rPr>
          <w:spacing w:val="-9"/>
        </w:rPr>
        <w:t xml:space="preserve"> </w:t>
      </w:r>
      <w:r>
        <w:t>navíc</w:t>
      </w:r>
      <w:r>
        <w:rPr>
          <w:spacing w:val="-8"/>
        </w:rPr>
        <w:t xml:space="preserve"> </w:t>
      </w:r>
      <w:r>
        <w:t>napomáhá</w:t>
      </w:r>
      <w:r>
        <w:rPr>
          <w:spacing w:val="-8"/>
        </w:rPr>
        <w:t xml:space="preserve"> </w:t>
      </w:r>
      <w:r>
        <w:t>dlouhodobému</w:t>
      </w:r>
      <w:r>
        <w:rPr>
          <w:spacing w:val="-8"/>
        </w:rPr>
        <w:t xml:space="preserve"> </w:t>
      </w:r>
      <w:r>
        <w:t>zapamatování</w:t>
      </w:r>
      <w:r>
        <w:rPr>
          <w:spacing w:val="-8"/>
        </w:rPr>
        <w:t xml:space="preserve"> </w:t>
      </w:r>
      <w:r>
        <w:t>podstatných</w:t>
      </w:r>
      <w:r>
        <w:rPr>
          <w:spacing w:val="-8"/>
        </w:rPr>
        <w:t xml:space="preserve"> </w:t>
      </w:r>
      <w:r>
        <w:t>informací</w:t>
      </w:r>
      <w:r>
        <w:rPr>
          <w:spacing w:val="-9"/>
        </w:rPr>
        <w:t xml:space="preserve"> </w:t>
      </w:r>
      <w:r>
        <w:t>i</w:t>
      </w:r>
      <w:r>
        <w:rPr>
          <w:spacing w:val="-7"/>
        </w:rPr>
        <w:t xml:space="preserve"> </w:t>
      </w:r>
      <w:r>
        <w:t>budování</w:t>
      </w:r>
      <w:r>
        <w:rPr>
          <w:spacing w:val="-8"/>
        </w:rPr>
        <w:t xml:space="preserve"> </w:t>
      </w:r>
      <w:r>
        <w:t>kladného</w:t>
      </w:r>
      <w:r>
        <w:rPr>
          <w:spacing w:val="-8"/>
        </w:rPr>
        <w:t xml:space="preserve"> </w:t>
      </w:r>
      <w:r>
        <w:t>vztahu k</w:t>
      </w:r>
      <w:r>
        <w:rPr>
          <w:spacing w:val="-12"/>
        </w:rPr>
        <w:t xml:space="preserve"> </w:t>
      </w:r>
      <w:r>
        <w:t>vlastnímu</w:t>
      </w:r>
      <w:r>
        <w:rPr>
          <w:spacing w:val="-11"/>
        </w:rPr>
        <w:t xml:space="preserve"> </w:t>
      </w:r>
      <w:r>
        <w:t>regionu,</w:t>
      </w:r>
      <w:r>
        <w:rPr>
          <w:spacing w:val="-11"/>
        </w:rPr>
        <w:t xml:space="preserve"> </w:t>
      </w:r>
      <w:r>
        <w:t>regionální</w:t>
      </w:r>
      <w:r>
        <w:rPr>
          <w:spacing w:val="-12"/>
        </w:rPr>
        <w:t xml:space="preserve"> </w:t>
      </w:r>
      <w:r>
        <w:t>hrdosti</w:t>
      </w:r>
      <w:r>
        <w:rPr>
          <w:spacing w:val="-11"/>
        </w:rPr>
        <w:t xml:space="preserve"> </w:t>
      </w:r>
      <w:r>
        <w:t>žáků.</w:t>
      </w:r>
      <w:r>
        <w:rPr>
          <w:spacing w:val="-11"/>
        </w:rPr>
        <w:t xml:space="preserve"> </w:t>
      </w:r>
      <w:r>
        <w:t>Bitva</w:t>
      </w:r>
      <w:r>
        <w:rPr>
          <w:spacing w:val="-12"/>
        </w:rPr>
        <w:t xml:space="preserve"> </w:t>
      </w:r>
      <w:r>
        <w:t>u</w:t>
      </w:r>
      <w:r>
        <w:rPr>
          <w:spacing w:val="-11"/>
        </w:rPr>
        <w:t xml:space="preserve"> </w:t>
      </w:r>
      <w:r>
        <w:t>Chlumce</w:t>
      </w:r>
      <w:r>
        <w:rPr>
          <w:spacing w:val="-11"/>
        </w:rPr>
        <w:t xml:space="preserve"> </w:t>
      </w:r>
      <w:r>
        <w:t>je</w:t>
      </w:r>
      <w:r>
        <w:rPr>
          <w:spacing w:val="-12"/>
        </w:rPr>
        <w:t xml:space="preserve"> </w:t>
      </w:r>
      <w:r>
        <w:t>událostí,</w:t>
      </w:r>
      <w:r>
        <w:rPr>
          <w:spacing w:val="-11"/>
        </w:rPr>
        <w:t xml:space="preserve"> </w:t>
      </w:r>
      <w:r>
        <w:t>při</w:t>
      </w:r>
      <w:r>
        <w:rPr>
          <w:spacing w:val="-11"/>
        </w:rPr>
        <w:t xml:space="preserve"> </w:t>
      </w:r>
      <w:r>
        <w:t>které</w:t>
      </w:r>
      <w:r>
        <w:rPr>
          <w:spacing w:val="-11"/>
        </w:rPr>
        <w:t xml:space="preserve"> </w:t>
      </w:r>
      <w:r>
        <w:t>umíraly</w:t>
      </w:r>
      <w:r>
        <w:rPr>
          <w:spacing w:val="-12"/>
        </w:rPr>
        <w:t xml:space="preserve"> </w:t>
      </w:r>
      <w:r>
        <w:t>stovky</w:t>
      </w:r>
      <w:r>
        <w:rPr>
          <w:spacing w:val="-11"/>
        </w:rPr>
        <w:t xml:space="preserve"> </w:t>
      </w:r>
      <w:r>
        <w:t>vojáků,</w:t>
      </w:r>
      <w:r>
        <w:rPr>
          <w:spacing w:val="-11"/>
        </w:rPr>
        <w:t xml:space="preserve"> </w:t>
      </w:r>
      <w:r>
        <w:t>krajina</w:t>
      </w:r>
      <w:r>
        <w:rPr>
          <w:spacing w:val="-12"/>
        </w:rPr>
        <w:t xml:space="preserve"> </w:t>
      </w:r>
      <w:r>
        <w:t>utrpěla trvalý zásah a byl ovlivněn život v regionu na dlouhou dobu. v místech bitvy byly předchozími generacemi vybudová- ny památníky k uctění jejích účastníků. Návštěvou pomníků se dnes nepřipomíná jen událost z roku 1813, ale také události</w:t>
      </w:r>
      <w:r>
        <w:rPr>
          <w:spacing w:val="-3"/>
        </w:rPr>
        <w:t xml:space="preserve"> </w:t>
      </w:r>
      <w:r>
        <w:t>života</w:t>
      </w:r>
      <w:r>
        <w:rPr>
          <w:spacing w:val="-3"/>
        </w:rPr>
        <w:t xml:space="preserve"> </w:t>
      </w:r>
      <w:r>
        <w:t>dalších</w:t>
      </w:r>
      <w:r>
        <w:rPr>
          <w:spacing w:val="-3"/>
        </w:rPr>
        <w:t xml:space="preserve"> </w:t>
      </w:r>
      <w:r>
        <w:t>generací</w:t>
      </w:r>
      <w:r>
        <w:rPr>
          <w:spacing w:val="-3"/>
        </w:rPr>
        <w:t xml:space="preserve"> </w:t>
      </w:r>
      <w:r>
        <w:t>místních</w:t>
      </w:r>
      <w:r>
        <w:rPr>
          <w:spacing w:val="-3"/>
        </w:rPr>
        <w:t xml:space="preserve"> </w:t>
      </w:r>
      <w:r>
        <w:t>občanů,</w:t>
      </w:r>
      <w:r>
        <w:rPr>
          <w:spacing w:val="-3"/>
        </w:rPr>
        <w:t xml:space="preserve"> </w:t>
      </w:r>
      <w:r>
        <w:t>při</w:t>
      </w:r>
      <w:r>
        <w:rPr>
          <w:spacing w:val="-3"/>
        </w:rPr>
        <w:t xml:space="preserve"> </w:t>
      </w:r>
      <w:r>
        <w:t>kterých</w:t>
      </w:r>
      <w:r>
        <w:rPr>
          <w:spacing w:val="-3"/>
        </w:rPr>
        <w:t xml:space="preserve"> </w:t>
      </w:r>
      <w:r>
        <w:t>uplatňovali</w:t>
      </w:r>
      <w:r>
        <w:rPr>
          <w:spacing w:val="-3"/>
        </w:rPr>
        <w:t xml:space="preserve"> </w:t>
      </w:r>
      <w:r>
        <w:t>potřebu</w:t>
      </w:r>
      <w:r>
        <w:rPr>
          <w:spacing w:val="-3"/>
        </w:rPr>
        <w:t xml:space="preserve"> </w:t>
      </w:r>
      <w:r>
        <w:t>oslavovat</w:t>
      </w:r>
      <w:r>
        <w:rPr>
          <w:spacing w:val="-3"/>
        </w:rPr>
        <w:t xml:space="preserve"> </w:t>
      </w:r>
      <w:r>
        <w:t>vítězství</w:t>
      </w:r>
      <w:r>
        <w:rPr>
          <w:spacing w:val="-3"/>
        </w:rPr>
        <w:t xml:space="preserve"> </w:t>
      </w:r>
      <w:r>
        <w:t>v</w:t>
      </w:r>
      <w:r>
        <w:rPr>
          <w:spacing w:val="-4"/>
        </w:rPr>
        <w:t xml:space="preserve"> </w:t>
      </w:r>
      <w:r>
        <w:t>bitvě</w:t>
      </w:r>
      <w:r>
        <w:rPr>
          <w:spacing w:val="-3"/>
        </w:rPr>
        <w:t xml:space="preserve"> </w:t>
      </w:r>
      <w:r>
        <w:t>a</w:t>
      </w:r>
      <w:r>
        <w:rPr>
          <w:spacing w:val="-3"/>
        </w:rPr>
        <w:t xml:space="preserve"> </w:t>
      </w:r>
      <w:r>
        <w:t>budovali tyto</w:t>
      </w:r>
      <w:r>
        <w:rPr>
          <w:spacing w:val="-5"/>
        </w:rPr>
        <w:t xml:space="preserve"> </w:t>
      </w:r>
      <w:r>
        <w:t>nákladné</w:t>
      </w:r>
      <w:r>
        <w:rPr>
          <w:spacing w:val="-5"/>
        </w:rPr>
        <w:t xml:space="preserve"> </w:t>
      </w:r>
      <w:r>
        <w:t>a</w:t>
      </w:r>
      <w:r>
        <w:rPr>
          <w:spacing w:val="-4"/>
        </w:rPr>
        <w:t xml:space="preserve"> </w:t>
      </w:r>
      <w:r>
        <w:t>monumentální</w:t>
      </w:r>
      <w:r>
        <w:rPr>
          <w:spacing w:val="-5"/>
        </w:rPr>
        <w:t xml:space="preserve"> </w:t>
      </w:r>
      <w:r>
        <w:t>stavby,</w:t>
      </w:r>
      <w:r>
        <w:rPr>
          <w:spacing w:val="-5"/>
        </w:rPr>
        <w:t xml:space="preserve"> </w:t>
      </w:r>
      <w:r>
        <w:t>pořádali</w:t>
      </w:r>
      <w:r>
        <w:rPr>
          <w:spacing w:val="-5"/>
        </w:rPr>
        <w:t xml:space="preserve"> </w:t>
      </w:r>
      <w:r>
        <w:t>u</w:t>
      </w:r>
      <w:r>
        <w:rPr>
          <w:spacing w:val="-6"/>
        </w:rPr>
        <w:t xml:space="preserve"> </w:t>
      </w:r>
      <w:r>
        <w:t>nich</w:t>
      </w:r>
      <w:r>
        <w:rPr>
          <w:spacing w:val="-5"/>
        </w:rPr>
        <w:t xml:space="preserve"> </w:t>
      </w:r>
      <w:r>
        <w:t>oslavy</w:t>
      </w:r>
      <w:r>
        <w:rPr>
          <w:spacing w:val="-5"/>
        </w:rPr>
        <w:t xml:space="preserve"> </w:t>
      </w:r>
      <w:r>
        <w:t>a</w:t>
      </w:r>
      <w:r>
        <w:rPr>
          <w:spacing w:val="-5"/>
        </w:rPr>
        <w:t xml:space="preserve"> </w:t>
      </w:r>
      <w:r>
        <w:t>slavnostní</w:t>
      </w:r>
      <w:r>
        <w:rPr>
          <w:spacing w:val="-5"/>
        </w:rPr>
        <w:t xml:space="preserve"> </w:t>
      </w:r>
      <w:r>
        <w:t>průvody.</w:t>
      </w:r>
      <w:r>
        <w:rPr>
          <w:spacing w:val="-5"/>
        </w:rPr>
        <w:t xml:space="preserve"> </w:t>
      </w:r>
      <w:r>
        <w:t>Existence</w:t>
      </w:r>
      <w:r>
        <w:rPr>
          <w:spacing w:val="-5"/>
        </w:rPr>
        <w:t xml:space="preserve"> </w:t>
      </w:r>
      <w:r>
        <w:t>pomníků</w:t>
      </w:r>
      <w:r>
        <w:rPr>
          <w:spacing w:val="-5"/>
        </w:rPr>
        <w:t xml:space="preserve"> </w:t>
      </w:r>
      <w:r>
        <w:t>je</w:t>
      </w:r>
      <w:r>
        <w:rPr>
          <w:spacing w:val="-6"/>
        </w:rPr>
        <w:t xml:space="preserve"> </w:t>
      </w:r>
      <w:r>
        <w:t>běžně</w:t>
      </w:r>
      <w:r>
        <w:rPr>
          <w:spacing w:val="-5"/>
        </w:rPr>
        <w:t xml:space="preserve"> </w:t>
      </w:r>
      <w:r>
        <w:t>žákům ústeckého regionu známá, často se však v pomnících neorientují, neznají jejich konkrétní minulost.</w:t>
      </w:r>
    </w:p>
    <w:p w14:paraId="425BF51D" w14:textId="77777777" w:rsidR="008937EE" w:rsidRDefault="008937EE">
      <w:pPr>
        <w:pStyle w:val="Zkladntext"/>
        <w:kinsoku w:val="0"/>
        <w:overflowPunct w:val="0"/>
        <w:spacing w:before="177" w:line="235" w:lineRule="auto"/>
        <w:ind w:left="830" w:right="148" w:firstLine="42"/>
        <w:jc w:val="both"/>
      </w:pPr>
      <w:r>
        <w:t>První</w:t>
      </w:r>
      <w:r>
        <w:rPr>
          <w:spacing w:val="-8"/>
        </w:rPr>
        <w:t xml:space="preserve"> </w:t>
      </w:r>
      <w:r>
        <w:t>připomenutí</w:t>
      </w:r>
      <w:r>
        <w:rPr>
          <w:spacing w:val="-8"/>
        </w:rPr>
        <w:t xml:space="preserve"> </w:t>
      </w:r>
      <w:r>
        <w:t>pomníků</w:t>
      </w:r>
      <w:r>
        <w:rPr>
          <w:spacing w:val="-8"/>
        </w:rPr>
        <w:t xml:space="preserve"> </w:t>
      </w:r>
      <w:r>
        <w:t>v</w:t>
      </w:r>
      <w:r>
        <w:rPr>
          <w:spacing w:val="-6"/>
        </w:rPr>
        <w:t xml:space="preserve"> </w:t>
      </w:r>
      <w:r>
        <w:t>rámci</w:t>
      </w:r>
      <w:r>
        <w:rPr>
          <w:spacing w:val="-8"/>
        </w:rPr>
        <w:t xml:space="preserve"> </w:t>
      </w:r>
      <w:r>
        <w:t>učiva</w:t>
      </w:r>
      <w:r>
        <w:rPr>
          <w:spacing w:val="-8"/>
        </w:rPr>
        <w:t xml:space="preserve"> </w:t>
      </w:r>
      <w:r>
        <w:t>tohoto</w:t>
      </w:r>
      <w:r>
        <w:rPr>
          <w:spacing w:val="-8"/>
        </w:rPr>
        <w:t xml:space="preserve"> </w:t>
      </w:r>
      <w:r>
        <w:t>projektu</w:t>
      </w:r>
      <w:r>
        <w:rPr>
          <w:spacing w:val="-8"/>
        </w:rPr>
        <w:t xml:space="preserve"> </w:t>
      </w:r>
      <w:r>
        <w:t>proběhlo</w:t>
      </w:r>
      <w:r>
        <w:rPr>
          <w:spacing w:val="-8"/>
        </w:rPr>
        <w:t xml:space="preserve"> </w:t>
      </w:r>
      <w:r>
        <w:t>již</w:t>
      </w:r>
      <w:r>
        <w:rPr>
          <w:spacing w:val="-8"/>
        </w:rPr>
        <w:t xml:space="preserve"> </w:t>
      </w:r>
      <w:r>
        <w:t>v</w:t>
      </w:r>
      <w:r>
        <w:rPr>
          <w:spacing w:val="-6"/>
        </w:rPr>
        <w:t xml:space="preserve"> </w:t>
      </w:r>
      <w:r>
        <w:t>druhém</w:t>
      </w:r>
      <w:r>
        <w:rPr>
          <w:spacing w:val="-8"/>
        </w:rPr>
        <w:t xml:space="preserve"> </w:t>
      </w:r>
      <w:r>
        <w:t>tematickém</w:t>
      </w:r>
      <w:r>
        <w:rPr>
          <w:spacing w:val="-8"/>
        </w:rPr>
        <w:t xml:space="preserve"> </w:t>
      </w:r>
      <w:r>
        <w:t>bloku</w:t>
      </w:r>
      <w:r>
        <w:rPr>
          <w:spacing w:val="-8"/>
        </w:rPr>
        <w:t xml:space="preserve"> </w:t>
      </w:r>
      <w:r>
        <w:t>během</w:t>
      </w:r>
      <w:r>
        <w:rPr>
          <w:spacing w:val="-8"/>
        </w:rPr>
        <w:t xml:space="preserve"> </w:t>
      </w:r>
      <w:r>
        <w:t>výukového programu</w:t>
      </w:r>
      <w:r>
        <w:rPr>
          <w:spacing w:val="11"/>
        </w:rPr>
        <w:t xml:space="preserve"> </w:t>
      </w:r>
      <w:r>
        <w:t>s</w:t>
      </w:r>
      <w:r>
        <w:rPr>
          <w:spacing w:val="11"/>
        </w:rPr>
        <w:t xml:space="preserve"> </w:t>
      </w:r>
      <w:r>
        <w:t>názvem</w:t>
      </w:r>
      <w:r>
        <w:rPr>
          <w:spacing w:val="11"/>
        </w:rPr>
        <w:t xml:space="preserve"> </w:t>
      </w:r>
      <w:r>
        <w:t>Bitva</w:t>
      </w:r>
      <w:r>
        <w:rPr>
          <w:spacing w:val="11"/>
        </w:rPr>
        <w:t xml:space="preserve"> </w:t>
      </w:r>
      <w:r>
        <w:t>u</w:t>
      </w:r>
      <w:r>
        <w:rPr>
          <w:spacing w:val="11"/>
        </w:rPr>
        <w:t xml:space="preserve"> </w:t>
      </w:r>
      <w:r>
        <w:t>Chlumce</w:t>
      </w:r>
      <w:r>
        <w:rPr>
          <w:spacing w:val="11"/>
        </w:rPr>
        <w:t xml:space="preserve"> </w:t>
      </w:r>
      <w:r>
        <w:t>1813.</w:t>
      </w:r>
      <w:r>
        <w:rPr>
          <w:spacing w:val="11"/>
        </w:rPr>
        <w:t xml:space="preserve"> </w:t>
      </w:r>
      <w:r>
        <w:t>Žáci</w:t>
      </w:r>
      <w:r>
        <w:rPr>
          <w:spacing w:val="11"/>
        </w:rPr>
        <w:t xml:space="preserve"> </w:t>
      </w:r>
      <w:r>
        <w:t>vytvářeli</w:t>
      </w:r>
      <w:r>
        <w:rPr>
          <w:spacing w:val="11"/>
        </w:rPr>
        <w:t xml:space="preserve"> </w:t>
      </w:r>
      <w:r>
        <w:t>jednoduchý</w:t>
      </w:r>
      <w:r>
        <w:rPr>
          <w:spacing w:val="11"/>
        </w:rPr>
        <w:t xml:space="preserve"> </w:t>
      </w:r>
      <w:r>
        <w:t>přehled</w:t>
      </w:r>
      <w:r>
        <w:rPr>
          <w:spacing w:val="11"/>
        </w:rPr>
        <w:t xml:space="preserve"> </w:t>
      </w:r>
      <w:r>
        <w:t>o</w:t>
      </w:r>
      <w:r>
        <w:rPr>
          <w:spacing w:val="10"/>
        </w:rPr>
        <w:t xml:space="preserve"> </w:t>
      </w:r>
      <w:r>
        <w:t>pomníku</w:t>
      </w:r>
      <w:r>
        <w:rPr>
          <w:spacing w:val="11"/>
        </w:rPr>
        <w:t xml:space="preserve"> </w:t>
      </w:r>
      <w:r>
        <w:t>armády,</w:t>
      </w:r>
      <w:r>
        <w:rPr>
          <w:spacing w:val="11"/>
        </w:rPr>
        <w:t xml:space="preserve"> </w:t>
      </w:r>
      <w:r>
        <w:t>kterou</w:t>
      </w:r>
      <w:r>
        <w:rPr>
          <w:spacing w:val="11"/>
        </w:rPr>
        <w:t xml:space="preserve"> </w:t>
      </w:r>
      <w:r>
        <w:t>popisovali v programu. v úvodní části tohoto bloku je vhodné na tuto práci navázat, žáci jsou již rozděleni do skupin. Skupina dostane za úkol v krátkém čase nastudovat nějakou zajímavost o „svém“ pomníku a tu u pomníku prezentovat ostat- ním.</w:t>
      </w:r>
      <w:r>
        <w:rPr>
          <w:spacing w:val="-4"/>
        </w:rPr>
        <w:t xml:space="preserve"> </w:t>
      </w:r>
      <w:r>
        <w:t>Další</w:t>
      </w:r>
      <w:r>
        <w:rPr>
          <w:spacing w:val="-4"/>
        </w:rPr>
        <w:t xml:space="preserve"> </w:t>
      </w:r>
      <w:r>
        <w:t>informace</w:t>
      </w:r>
      <w:r>
        <w:rPr>
          <w:spacing w:val="-4"/>
        </w:rPr>
        <w:t xml:space="preserve"> </w:t>
      </w:r>
      <w:r>
        <w:t>prezentuje</w:t>
      </w:r>
      <w:r>
        <w:rPr>
          <w:spacing w:val="-4"/>
        </w:rPr>
        <w:t xml:space="preserve"> </w:t>
      </w:r>
      <w:r>
        <w:t>vyučující,</w:t>
      </w:r>
      <w:r>
        <w:rPr>
          <w:spacing w:val="-3"/>
        </w:rPr>
        <w:t xml:space="preserve"> </w:t>
      </w:r>
      <w:r>
        <w:t>postupuje</w:t>
      </w:r>
      <w:r>
        <w:rPr>
          <w:spacing w:val="-3"/>
        </w:rPr>
        <w:t xml:space="preserve"> </w:t>
      </w:r>
      <w:r>
        <w:t>metodou</w:t>
      </w:r>
      <w:r>
        <w:rPr>
          <w:spacing w:val="-3"/>
        </w:rPr>
        <w:t xml:space="preserve"> </w:t>
      </w:r>
      <w:r>
        <w:t>výkladu</w:t>
      </w:r>
      <w:r>
        <w:rPr>
          <w:spacing w:val="-3"/>
        </w:rPr>
        <w:t xml:space="preserve"> </w:t>
      </w:r>
      <w:r>
        <w:t>a</w:t>
      </w:r>
      <w:r>
        <w:rPr>
          <w:spacing w:val="-5"/>
        </w:rPr>
        <w:t xml:space="preserve"> </w:t>
      </w:r>
      <w:r>
        <w:t>řízeného</w:t>
      </w:r>
      <w:r>
        <w:rPr>
          <w:spacing w:val="-3"/>
        </w:rPr>
        <w:t xml:space="preserve"> </w:t>
      </w:r>
      <w:r>
        <w:t>rozhovoru,</w:t>
      </w:r>
      <w:r>
        <w:rPr>
          <w:spacing w:val="-4"/>
        </w:rPr>
        <w:t xml:space="preserve"> </w:t>
      </w:r>
      <w:r>
        <w:t>v</w:t>
      </w:r>
      <w:r>
        <w:rPr>
          <w:spacing w:val="-4"/>
        </w:rPr>
        <w:t xml:space="preserve"> </w:t>
      </w:r>
      <w:r>
        <w:t>ideální</w:t>
      </w:r>
      <w:r>
        <w:rPr>
          <w:spacing w:val="-3"/>
        </w:rPr>
        <w:t xml:space="preserve"> </w:t>
      </w:r>
      <w:r>
        <w:t>podobě</w:t>
      </w:r>
      <w:r>
        <w:rPr>
          <w:spacing w:val="-3"/>
        </w:rPr>
        <w:t xml:space="preserve"> </w:t>
      </w:r>
      <w:r>
        <w:t>všichni společně u pomníku</w:t>
      </w:r>
      <w:r>
        <w:rPr>
          <w:spacing w:val="-1"/>
        </w:rPr>
        <w:t xml:space="preserve"> </w:t>
      </w:r>
      <w:r>
        <w:t>vedou krátkou</w:t>
      </w:r>
      <w:r>
        <w:rPr>
          <w:spacing w:val="-1"/>
        </w:rPr>
        <w:t xml:space="preserve"> </w:t>
      </w:r>
      <w:r>
        <w:t>diskuzi. Výklad o</w:t>
      </w:r>
      <w:r>
        <w:rPr>
          <w:spacing w:val="-1"/>
        </w:rPr>
        <w:t xml:space="preserve"> </w:t>
      </w:r>
      <w:r>
        <w:t>historii některých pomníků vyučující podpoří názornými obrázky a dobovými fotografiemi.</w:t>
      </w:r>
    </w:p>
    <w:p w14:paraId="5CD73B64" w14:textId="77777777" w:rsidR="008937EE" w:rsidRDefault="008937EE">
      <w:pPr>
        <w:pStyle w:val="Zkladntext"/>
        <w:kinsoku w:val="0"/>
        <w:overflowPunct w:val="0"/>
        <w:spacing w:before="175" w:line="235" w:lineRule="auto"/>
        <w:ind w:left="830" w:right="148"/>
        <w:jc w:val="both"/>
      </w:pPr>
      <w:r>
        <w:t>V</w:t>
      </w:r>
      <w:r>
        <w:rPr>
          <w:spacing w:val="-7"/>
        </w:rPr>
        <w:t xml:space="preserve"> </w:t>
      </w:r>
      <w:r>
        <w:t>závěru</w:t>
      </w:r>
      <w:r>
        <w:rPr>
          <w:spacing w:val="-7"/>
        </w:rPr>
        <w:t xml:space="preserve"> </w:t>
      </w:r>
      <w:r>
        <w:t>bloku</w:t>
      </w:r>
      <w:r>
        <w:rPr>
          <w:spacing w:val="-7"/>
        </w:rPr>
        <w:t xml:space="preserve"> </w:t>
      </w:r>
      <w:r>
        <w:t>je</w:t>
      </w:r>
      <w:r>
        <w:rPr>
          <w:spacing w:val="-7"/>
        </w:rPr>
        <w:t xml:space="preserve"> </w:t>
      </w:r>
      <w:r>
        <w:t>zařazen</w:t>
      </w:r>
      <w:r>
        <w:rPr>
          <w:spacing w:val="-7"/>
        </w:rPr>
        <w:t xml:space="preserve"> </w:t>
      </w:r>
      <w:r>
        <w:t>krátký</w:t>
      </w:r>
      <w:r>
        <w:rPr>
          <w:spacing w:val="-7"/>
        </w:rPr>
        <w:t xml:space="preserve"> </w:t>
      </w:r>
      <w:r>
        <w:t>kvíz,</w:t>
      </w:r>
      <w:r>
        <w:rPr>
          <w:spacing w:val="-7"/>
        </w:rPr>
        <w:t xml:space="preserve"> </w:t>
      </w:r>
      <w:r>
        <w:t>jehož</w:t>
      </w:r>
      <w:r>
        <w:rPr>
          <w:spacing w:val="-7"/>
        </w:rPr>
        <w:t xml:space="preserve"> </w:t>
      </w:r>
      <w:r>
        <w:t>cílem</w:t>
      </w:r>
      <w:r>
        <w:rPr>
          <w:spacing w:val="-7"/>
        </w:rPr>
        <w:t xml:space="preserve"> </w:t>
      </w:r>
      <w:r>
        <w:t>je</w:t>
      </w:r>
      <w:r>
        <w:rPr>
          <w:spacing w:val="-7"/>
        </w:rPr>
        <w:t xml:space="preserve"> </w:t>
      </w:r>
      <w:r>
        <w:t>shrnout</w:t>
      </w:r>
      <w:r>
        <w:rPr>
          <w:spacing w:val="-7"/>
        </w:rPr>
        <w:t xml:space="preserve"> </w:t>
      </w:r>
      <w:r>
        <w:t>a</w:t>
      </w:r>
      <w:r>
        <w:rPr>
          <w:spacing w:val="-8"/>
        </w:rPr>
        <w:t xml:space="preserve"> </w:t>
      </w:r>
      <w:r>
        <w:t>zpřehlednit</w:t>
      </w:r>
      <w:r>
        <w:rPr>
          <w:spacing w:val="-6"/>
        </w:rPr>
        <w:t xml:space="preserve"> </w:t>
      </w:r>
      <w:r>
        <w:t>základní</w:t>
      </w:r>
      <w:r>
        <w:rPr>
          <w:spacing w:val="-7"/>
        </w:rPr>
        <w:t xml:space="preserve"> </w:t>
      </w:r>
      <w:r>
        <w:t>informace</w:t>
      </w:r>
      <w:r>
        <w:rPr>
          <w:spacing w:val="-7"/>
        </w:rPr>
        <w:t xml:space="preserve"> </w:t>
      </w:r>
      <w:r>
        <w:t>o</w:t>
      </w:r>
      <w:r>
        <w:rPr>
          <w:spacing w:val="-8"/>
        </w:rPr>
        <w:t xml:space="preserve"> </w:t>
      </w:r>
      <w:r>
        <w:t>hlavních</w:t>
      </w:r>
      <w:r>
        <w:rPr>
          <w:spacing w:val="-7"/>
        </w:rPr>
        <w:t xml:space="preserve"> </w:t>
      </w:r>
      <w:r>
        <w:t>rysech</w:t>
      </w:r>
      <w:r>
        <w:rPr>
          <w:spacing w:val="-7"/>
        </w:rPr>
        <w:t xml:space="preserve"> </w:t>
      </w:r>
      <w:r>
        <w:t>pomní- ků a také pobavit žáky.</w:t>
      </w:r>
    </w:p>
    <w:p w14:paraId="480E4DB5" w14:textId="77777777" w:rsidR="008937EE" w:rsidRDefault="008937EE">
      <w:pPr>
        <w:pStyle w:val="Zkladntext"/>
        <w:kinsoku w:val="0"/>
        <w:overflowPunct w:val="0"/>
        <w:spacing w:before="171" w:line="235" w:lineRule="auto"/>
        <w:ind w:left="830" w:right="148"/>
        <w:jc w:val="both"/>
      </w:pPr>
      <w:r>
        <w:t>Na</w:t>
      </w:r>
      <w:r>
        <w:rPr>
          <w:spacing w:val="-8"/>
        </w:rPr>
        <w:t xml:space="preserve"> </w:t>
      </w:r>
      <w:r>
        <w:t>výlet</w:t>
      </w:r>
      <w:r>
        <w:rPr>
          <w:spacing w:val="-8"/>
        </w:rPr>
        <w:t xml:space="preserve"> </w:t>
      </w:r>
      <w:r>
        <w:t>je</w:t>
      </w:r>
      <w:r>
        <w:rPr>
          <w:spacing w:val="-8"/>
        </w:rPr>
        <w:t xml:space="preserve"> </w:t>
      </w:r>
      <w:r>
        <w:t>vhodné</w:t>
      </w:r>
      <w:r>
        <w:rPr>
          <w:spacing w:val="-8"/>
        </w:rPr>
        <w:t xml:space="preserve"> </w:t>
      </w:r>
      <w:r>
        <w:t>objednat</w:t>
      </w:r>
      <w:r>
        <w:rPr>
          <w:spacing w:val="-8"/>
        </w:rPr>
        <w:t xml:space="preserve"> </w:t>
      </w:r>
      <w:r>
        <w:t>autobus</w:t>
      </w:r>
      <w:r>
        <w:rPr>
          <w:spacing w:val="-8"/>
        </w:rPr>
        <w:t xml:space="preserve"> </w:t>
      </w:r>
      <w:r>
        <w:t>s</w:t>
      </w:r>
      <w:r>
        <w:rPr>
          <w:spacing w:val="-8"/>
        </w:rPr>
        <w:t xml:space="preserve"> </w:t>
      </w:r>
      <w:r>
        <w:t>kapacitou</w:t>
      </w:r>
      <w:r>
        <w:rPr>
          <w:spacing w:val="-8"/>
        </w:rPr>
        <w:t xml:space="preserve"> </w:t>
      </w:r>
      <w:r>
        <w:t>odpovídající</w:t>
      </w:r>
      <w:r>
        <w:rPr>
          <w:spacing w:val="-8"/>
        </w:rPr>
        <w:t xml:space="preserve"> </w:t>
      </w:r>
      <w:r>
        <w:t>jedné</w:t>
      </w:r>
      <w:r>
        <w:rPr>
          <w:spacing w:val="-8"/>
        </w:rPr>
        <w:t xml:space="preserve"> </w:t>
      </w:r>
      <w:r>
        <w:t>třídě.</w:t>
      </w:r>
      <w:r>
        <w:rPr>
          <w:spacing w:val="-8"/>
        </w:rPr>
        <w:t xml:space="preserve"> </w:t>
      </w:r>
      <w:r>
        <w:t>Délka</w:t>
      </w:r>
      <w:r>
        <w:rPr>
          <w:spacing w:val="-8"/>
        </w:rPr>
        <w:t xml:space="preserve"> </w:t>
      </w:r>
      <w:r>
        <w:t>trasy</w:t>
      </w:r>
      <w:r>
        <w:rPr>
          <w:spacing w:val="-8"/>
        </w:rPr>
        <w:t xml:space="preserve"> </w:t>
      </w:r>
      <w:r>
        <w:t>je</w:t>
      </w:r>
      <w:r>
        <w:rPr>
          <w:spacing w:val="-8"/>
        </w:rPr>
        <w:t xml:space="preserve"> </w:t>
      </w:r>
      <w:r>
        <w:t>přibližně</w:t>
      </w:r>
      <w:r>
        <w:rPr>
          <w:spacing w:val="-8"/>
        </w:rPr>
        <w:t xml:space="preserve"> </w:t>
      </w:r>
      <w:r>
        <w:t>35</w:t>
      </w:r>
      <w:r>
        <w:rPr>
          <w:spacing w:val="-8"/>
        </w:rPr>
        <w:t xml:space="preserve"> </w:t>
      </w:r>
      <w:r>
        <w:t>km</w:t>
      </w:r>
      <w:r>
        <w:rPr>
          <w:spacing w:val="-8"/>
        </w:rPr>
        <w:t xml:space="preserve"> </w:t>
      </w:r>
      <w:r>
        <w:t>a</w:t>
      </w:r>
      <w:r>
        <w:rPr>
          <w:spacing w:val="-8"/>
        </w:rPr>
        <w:t xml:space="preserve"> </w:t>
      </w:r>
      <w:r>
        <w:t>čas</w:t>
      </w:r>
      <w:r>
        <w:rPr>
          <w:spacing w:val="-8"/>
        </w:rPr>
        <w:t xml:space="preserve"> </w:t>
      </w:r>
      <w:r>
        <w:t>3</w:t>
      </w:r>
      <w:r>
        <w:rPr>
          <w:spacing w:val="-8"/>
        </w:rPr>
        <w:t xml:space="preserve"> </w:t>
      </w:r>
      <w:r>
        <w:t>hodiny. Podrobný plán výletu s mapou je v příloze č. 4.</w:t>
      </w:r>
    </w:p>
    <w:p w14:paraId="67C8058C" w14:textId="77777777" w:rsidR="008937EE" w:rsidRDefault="008937EE">
      <w:pPr>
        <w:pStyle w:val="Zkladntext"/>
        <w:kinsoku w:val="0"/>
        <w:overflowPunct w:val="0"/>
        <w:spacing w:before="8"/>
        <w:rPr>
          <w:sz w:val="27"/>
          <w:szCs w:val="27"/>
        </w:rPr>
      </w:pPr>
    </w:p>
    <w:p w14:paraId="7F89C22B" w14:textId="77777777" w:rsidR="008937EE" w:rsidRDefault="008937EE">
      <w:pPr>
        <w:pStyle w:val="Nadpis4"/>
        <w:kinsoku w:val="0"/>
        <w:overflowPunct w:val="0"/>
        <w:spacing w:before="1"/>
        <w:rPr>
          <w:spacing w:val="-4"/>
        </w:rPr>
      </w:pPr>
      <w:r>
        <w:t>Organizační</w:t>
      </w:r>
      <w:r>
        <w:rPr>
          <w:spacing w:val="-11"/>
        </w:rPr>
        <w:t xml:space="preserve"> </w:t>
      </w:r>
      <w:r>
        <w:rPr>
          <w:spacing w:val="-4"/>
        </w:rPr>
        <w:t>formy</w:t>
      </w:r>
    </w:p>
    <w:p w14:paraId="62EAE48E" w14:textId="77777777" w:rsidR="008937EE" w:rsidRDefault="008937EE">
      <w:pPr>
        <w:pStyle w:val="Zkladntext"/>
        <w:kinsoku w:val="0"/>
        <w:overflowPunct w:val="0"/>
        <w:spacing w:before="169" w:line="235" w:lineRule="auto"/>
        <w:ind w:left="830" w:right="148" w:hanging="1"/>
        <w:jc w:val="both"/>
      </w:pPr>
      <w:r>
        <w:t>V</w:t>
      </w:r>
      <w:r>
        <w:rPr>
          <w:spacing w:val="-9"/>
        </w:rPr>
        <w:t xml:space="preserve"> </w:t>
      </w:r>
      <w:r>
        <w:t>přípravné</w:t>
      </w:r>
      <w:r>
        <w:rPr>
          <w:spacing w:val="-9"/>
        </w:rPr>
        <w:t xml:space="preserve"> </w:t>
      </w:r>
      <w:r>
        <w:t>části</w:t>
      </w:r>
      <w:r>
        <w:rPr>
          <w:spacing w:val="-9"/>
        </w:rPr>
        <w:t xml:space="preserve"> </w:t>
      </w:r>
      <w:r>
        <w:t>žáci</w:t>
      </w:r>
      <w:r>
        <w:rPr>
          <w:spacing w:val="-9"/>
        </w:rPr>
        <w:t xml:space="preserve"> </w:t>
      </w:r>
      <w:r>
        <w:t>sedí</w:t>
      </w:r>
      <w:r>
        <w:rPr>
          <w:spacing w:val="-9"/>
        </w:rPr>
        <w:t xml:space="preserve"> </w:t>
      </w:r>
      <w:r>
        <w:t>v</w:t>
      </w:r>
      <w:r>
        <w:rPr>
          <w:spacing w:val="-9"/>
        </w:rPr>
        <w:t xml:space="preserve"> </w:t>
      </w:r>
      <w:r>
        <w:t>učebně,</w:t>
      </w:r>
      <w:r>
        <w:rPr>
          <w:spacing w:val="-10"/>
        </w:rPr>
        <w:t xml:space="preserve"> </w:t>
      </w:r>
      <w:r>
        <w:t>mají</w:t>
      </w:r>
      <w:r>
        <w:rPr>
          <w:spacing w:val="-9"/>
        </w:rPr>
        <w:t xml:space="preserve"> </w:t>
      </w:r>
      <w:r>
        <w:t>k</w:t>
      </w:r>
      <w:r>
        <w:rPr>
          <w:spacing w:val="-9"/>
        </w:rPr>
        <w:t xml:space="preserve"> </w:t>
      </w:r>
      <w:r>
        <w:t>dispozici</w:t>
      </w:r>
      <w:r>
        <w:rPr>
          <w:spacing w:val="-9"/>
        </w:rPr>
        <w:t xml:space="preserve"> </w:t>
      </w:r>
      <w:r>
        <w:t>osobní</w:t>
      </w:r>
      <w:r>
        <w:rPr>
          <w:spacing w:val="-9"/>
        </w:rPr>
        <w:t xml:space="preserve"> </w:t>
      </w:r>
      <w:r>
        <w:t>telefony</w:t>
      </w:r>
      <w:r>
        <w:rPr>
          <w:spacing w:val="-9"/>
        </w:rPr>
        <w:t xml:space="preserve"> </w:t>
      </w:r>
      <w:r>
        <w:t>či</w:t>
      </w:r>
      <w:r>
        <w:rPr>
          <w:spacing w:val="-9"/>
        </w:rPr>
        <w:t xml:space="preserve"> </w:t>
      </w:r>
      <w:r>
        <w:t>erární</w:t>
      </w:r>
      <w:r>
        <w:rPr>
          <w:spacing w:val="-9"/>
        </w:rPr>
        <w:t xml:space="preserve"> </w:t>
      </w:r>
      <w:r>
        <w:t>tablety</w:t>
      </w:r>
      <w:r>
        <w:rPr>
          <w:spacing w:val="-9"/>
        </w:rPr>
        <w:t xml:space="preserve"> </w:t>
      </w:r>
      <w:r>
        <w:t>a</w:t>
      </w:r>
      <w:r>
        <w:rPr>
          <w:spacing w:val="-10"/>
        </w:rPr>
        <w:t xml:space="preserve"> </w:t>
      </w:r>
      <w:r>
        <w:t>volný</w:t>
      </w:r>
      <w:r>
        <w:rPr>
          <w:spacing w:val="-9"/>
        </w:rPr>
        <w:t xml:space="preserve"> </w:t>
      </w:r>
      <w:r>
        <w:t>přístup</w:t>
      </w:r>
      <w:r>
        <w:rPr>
          <w:spacing w:val="-9"/>
        </w:rPr>
        <w:t xml:space="preserve"> </w:t>
      </w:r>
      <w:r>
        <w:t>k</w:t>
      </w:r>
      <w:r>
        <w:rPr>
          <w:spacing w:val="-9"/>
        </w:rPr>
        <w:t xml:space="preserve"> </w:t>
      </w:r>
      <w:r>
        <w:t>internetu.</w:t>
      </w:r>
      <w:r>
        <w:rPr>
          <w:spacing w:val="-9"/>
        </w:rPr>
        <w:t xml:space="preserve"> </w:t>
      </w:r>
      <w:r>
        <w:t>Pracují ve skupinkách bez pomůcek k záznamu, informace se snaží zapamatovat.</w:t>
      </w:r>
    </w:p>
    <w:p w14:paraId="684EFC04" w14:textId="77777777" w:rsidR="008937EE" w:rsidRDefault="008937EE">
      <w:pPr>
        <w:pStyle w:val="Zkladntext"/>
        <w:kinsoku w:val="0"/>
        <w:overflowPunct w:val="0"/>
        <w:spacing w:before="172" w:line="235" w:lineRule="auto"/>
        <w:ind w:left="830" w:right="147"/>
        <w:jc w:val="both"/>
        <w:rPr>
          <w:spacing w:val="-2"/>
        </w:rPr>
      </w:pPr>
      <w:r>
        <w:t>V</w:t>
      </w:r>
      <w:r>
        <w:rPr>
          <w:spacing w:val="-6"/>
        </w:rPr>
        <w:t xml:space="preserve"> </w:t>
      </w:r>
      <w:r>
        <w:t>úvodní</w:t>
      </w:r>
      <w:r>
        <w:rPr>
          <w:spacing w:val="-5"/>
        </w:rPr>
        <w:t xml:space="preserve"> </w:t>
      </w:r>
      <w:r>
        <w:t>části</w:t>
      </w:r>
      <w:r>
        <w:rPr>
          <w:spacing w:val="-6"/>
        </w:rPr>
        <w:t xml:space="preserve"> </w:t>
      </w:r>
      <w:r>
        <w:t>vyučující</w:t>
      </w:r>
      <w:r>
        <w:rPr>
          <w:spacing w:val="-5"/>
        </w:rPr>
        <w:t xml:space="preserve"> </w:t>
      </w:r>
      <w:r>
        <w:t>hovoří</w:t>
      </w:r>
      <w:r>
        <w:rPr>
          <w:spacing w:val="-6"/>
        </w:rPr>
        <w:t xml:space="preserve"> </w:t>
      </w:r>
      <w:r>
        <w:t>k</w:t>
      </w:r>
      <w:r>
        <w:rPr>
          <w:spacing w:val="-6"/>
        </w:rPr>
        <w:t xml:space="preserve"> </w:t>
      </w:r>
      <w:r>
        <w:t>žákům</w:t>
      </w:r>
      <w:r>
        <w:rPr>
          <w:spacing w:val="-6"/>
        </w:rPr>
        <w:t xml:space="preserve"> </w:t>
      </w:r>
      <w:r>
        <w:t>přímo</w:t>
      </w:r>
      <w:r>
        <w:rPr>
          <w:spacing w:val="-6"/>
        </w:rPr>
        <w:t xml:space="preserve"> </w:t>
      </w:r>
      <w:r>
        <w:t>v</w:t>
      </w:r>
      <w:r>
        <w:rPr>
          <w:spacing w:val="-5"/>
        </w:rPr>
        <w:t xml:space="preserve"> </w:t>
      </w:r>
      <w:r>
        <w:t>autobuse</w:t>
      </w:r>
      <w:r>
        <w:rPr>
          <w:spacing w:val="-6"/>
        </w:rPr>
        <w:t xml:space="preserve"> </w:t>
      </w:r>
      <w:r>
        <w:t>během</w:t>
      </w:r>
      <w:r>
        <w:rPr>
          <w:spacing w:val="-6"/>
        </w:rPr>
        <w:t xml:space="preserve"> </w:t>
      </w:r>
      <w:r>
        <w:t>cesty.</w:t>
      </w:r>
      <w:r>
        <w:rPr>
          <w:spacing w:val="-6"/>
        </w:rPr>
        <w:t xml:space="preserve"> </w:t>
      </w:r>
      <w:r>
        <w:t>Při</w:t>
      </w:r>
      <w:r>
        <w:rPr>
          <w:spacing w:val="-5"/>
        </w:rPr>
        <w:t xml:space="preserve"> </w:t>
      </w:r>
      <w:r>
        <w:t>výkladu</w:t>
      </w:r>
      <w:r>
        <w:rPr>
          <w:spacing w:val="-5"/>
        </w:rPr>
        <w:t xml:space="preserve"> </w:t>
      </w:r>
      <w:r>
        <w:t>či</w:t>
      </w:r>
      <w:r>
        <w:rPr>
          <w:spacing w:val="-5"/>
        </w:rPr>
        <w:t xml:space="preserve"> </w:t>
      </w:r>
      <w:r>
        <w:t>diskuzi</w:t>
      </w:r>
      <w:r>
        <w:rPr>
          <w:spacing w:val="-6"/>
        </w:rPr>
        <w:t xml:space="preserve"> </w:t>
      </w:r>
      <w:r>
        <w:t>u</w:t>
      </w:r>
      <w:r>
        <w:rPr>
          <w:spacing w:val="-5"/>
        </w:rPr>
        <w:t xml:space="preserve"> </w:t>
      </w:r>
      <w:r>
        <w:t>pomníků</w:t>
      </w:r>
      <w:r>
        <w:rPr>
          <w:spacing w:val="-5"/>
        </w:rPr>
        <w:t xml:space="preserve"> </w:t>
      </w:r>
      <w:r>
        <w:t>žáci</w:t>
      </w:r>
      <w:r>
        <w:rPr>
          <w:spacing w:val="-6"/>
        </w:rPr>
        <w:t xml:space="preserve"> </w:t>
      </w:r>
      <w:r>
        <w:t>s</w:t>
      </w:r>
      <w:r>
        <w:rPr>
          <w:spacing w:val="-5"/>
        </w:rPr>
        <w:t xml:space="preserve"> </w:t>
      </w:r>
      <w:r>
        <w:t>učitelem stojí</w:t>
      </w:r>
      <w:r>
        <w:rPr>
          <w:spacing w:val="-8"/>
        </w:rPr>
        <w:t xml:space="preserve"> </w:t>
      </w:r>
      <w:r>
        <w:t>ve</w:t>
      </w:r>
      <w:r>
        <w:rPr>
          <w:spacing w:val="-8"/>
        </w:rPr>
        <w:t xml:space="preserve"> </w:t>
      </w:r>
      <w:r>
        <w:t>volném</w:t>
      </w:r>
      <w:r>
        <w:rPr>
          <w:spacing w:val="-8"/>
        </w:rPr>
        <w:t xml:space="preserve"> </w:t>
      </w:r>
      <w:r>
        <w:t>uskupení.</w:t>
      </w:r>
      <w:r>
        <w:rPr>
          <w:spacing w:val="-7"/>
        </w:rPr>
        <w:t xml:space="preserve"> </w:t>
      </w:r>
      <w:r>
        <w:t>Žákům</w:t>
      </w:r>
      <w:r>
        <w:rPr>
          <w:spacing w:val="-8"/>
        </w:rPr>
        <w:t xml:space="preserve"> </w:t>
      </w:r>
      <w:r>
        <w:t>je</w:t>
      </w:r>
      <w:r>
        <w:rPr>
          <w:spacing w:val="-8"/>
        </w:rPr>
        <w:t xml:space="preserve"> </w:t>
      </w:r>
      <w:r>
        <w:t>umožněn</w:t>
      </w:r>
      <w:r>
        <w:rPr>
          <w:spacing w:val="-8"/>
        </w:rPr>
        <w:t xml:space="preserve"> </w:t>
      </w:r>
      <w:r>
        <w:t>volný</w:t>
      </w:r>
      <w:r>
        <w:rPr>
          <w:spacing w:val="-8"/>
        </w:rPr>
        <w:t xml:space="preserve"> </w:t>
      </w:r>
      <w:r>
        <w:t>pohyb</w:t>
      </w:r>
      <w:r>
        <w:rPr>
          <w:spacing w:val="-7"/>
        </w:rPr>
        <w:t xml:space="preserve"> </w:t>
      </w:r>
      <w:r>
        <w:t>okolo</w:t>
      </w:r>
      <w:r>
        <w:rPr>
          <w:spacing w:val="-7"/>
        </w:rPr>
        <w:t xml:space="preserve"> </w:t>
      </w:r>
      <w:r>
        <w:t>pomníků,</w:t>
      </w:r>
      <w:r>
        <w:rPr>
          <w:spacing w:val="-8"/>
        </w:rPr>
        <w:t xml:space="preserve"> </w:t>
      </w:r>
      <w:r>
        <w:t>jsou</w:t>
      </w:r>
      <w:r>
        <w:rPr>
          <w:spacing w:val="-7"/>
        </w:rPr>
        <w:t xml:space="preserve"> </w:t>
      </w:r>
      <w:r>
        <w:t>nabádáni</w:t>
      </w:r>
      <w:r>
        <w:rPr>
          <w:spacing w:val="-7"/>
        </w:rPr>
        <w:t xml:space="preserve"> </w:t>
      </w:r>
      <w:r>
        <w:t>ke</w:t>
      </w:r>
      <w:r>
        <w:rPr>
          <w:spacing w:val="-8"/>
        </w:rPr>
        <w:t xml:space="preserve"> </w:t>
      </w:r>
      <w:r>
        <w:t>správnému</w:t>
      </w:r>
      <w:r>
        <w:rPr>
          <w:spacing w:val="-8"/>
        </w:rPr>
        <w:t xml:space="preserve"> </w:t>
      </w:r>
      <w:r>
        <w:t>ohleduplnému chování</w:t>
      </w:r>
      <w:r>
        <w:rPr>
          <w:spacing w:val="-1"/>
        </w:rPr>
        <w:t xml:space="preserve"> </w:t>
      </w:r>
      <w:r>
        <w:t>a</w:t>
      </w:r>
      <w:r>
        <w:rPr>
          <w:spacing w:val="-1"/>
        </w:rPr>
        <w:t xml:space="preserve"> </w:t>
      </w:r>
      <w:r>
        <w:t>úctě.</w:t>
      </w:r>
      <w:r>
        <w:rPr>
          <w:spacing w:val="-1"/>
        </w:rPr>
        <w:t xml:space="preserve"> </w:t>
      </w:r>
      <w:r>
        <w:t>Závěrečný</w:t>
      </w:r>
      <w:r>
        <w:rPr>
          <w:spacing w:val="-1"/>
        </w:rPr>
        <w:t xml:space="preserve"> </w:t>
      </w:r>
      <w:r>
        <w:t>kvíz</w:t>
      </w:r>
      <w:r>
        <w:rPr>
          <w:spacing w:val="-1"/>
        </w:rPr>
        <w:t xml:space="preserve"> </w:t>
      </w:r>
      <w:r>
        <w:t>probíhá</w:t>
      </w:r>
      <w:r>
        <w:rPr>
          <w:spacing w:val="-1"/>
        </w:rPr>
        <w:t xml:space="preserve"> </w:t>
      </w:r>
      <w:r>
        <w:t>vsedě</w:t>
      </w:r>
      <w:r>
        <w:rPr>
          <w:spacing w:val="-1"/>
        </w:rPr>
        <w:t xml:space="preserve"> </w:t>
      </w:r>
      <w:r>
        <w:t>na</w:t>
      </w:r>
      <w:r>
        <w:rPr>
          <w:spacing w:val="-1"/>
        </w:rPr>
        <w:t xml:space="preserve"> </w:t>
      </w:r>
      <w:r>
        <w:t>lavičkách</w:t>
      </w:r>
      <w:r>
        <w:rPr>
          <w:spacing w:val="-1"/>
        </w:rPr>
        <w:t xml:space="preserve"> </w:t>
      </w:r>
      <w:r>
        <w:t>poblíž</w:t>
      </w:r>
      <w:r>
        <w:rPr>
          <w:spacing w:val="-1"/>
        </w:rPr>
        <w:t xml:space="preserve"> </w:t>
      </w:r>
      <w:r>
        <w:t>Pruského</w:t>
      </w:r>
      <w:r>
        <w:rPr>
          <w:spacing w:val="-1"/>
        </w:rPr>
        <w:t xml:space="preserve"> </w:t>
      </w:r>
      <w:r>
        <w:t>pomníku,</w:t>
      </w:r>
      <w:r>
        <w:rPr>
          <w:spacing w:val="-1"/>
        </w:rPr>
        <w:t xml:space="preserve"> </w:t>
      </w:r>
      <w:r>
        <w:t>zde</w:t>
      </w:r>
      <w:r>
        <w:rPr>
          <w:spacing w:val="-1"/>
        </w:rPr>
        <w:t xml:space="preserve"> </w:t>
      </w:r>
      <w:r>
        <w:t>probíhá</w:t>
      </w:r>
      <w:r>
        <w:rPr>
          <w:spacing w:val="-1"/>
        </w:rPr>
        <w:t xml:space="preserve"> </w:t>
      </w:r>
      <w:r>
        <w:t>i závěrečné</w:t>
      </w:r>
      <w:r>
        <w:rPr>
          <w:spacing w:val="-1"/>
        </w:rPr>
        <w:t xml:space="preserve"> </w:t>
      </w:r>
      <w:r>
        <w:t xml:space="preserve">občerst- </w:t>
      </w:r>
      <w:r>
        <w:rPr>
          <w:spacing w:val="-2"/>
        </w:rPr>
        <w:t>vení.</w:t>
      </w:r>
    </w:p>
    <w:p w14:paraId="39271CE4" w14:textId="77777777" w:rsidR="008937EE" w:rsidRDefault="008937EE">
      <w:pPr>
        <w:pStyle w:val="Zkladntext"/>
        <w:kinsoku w:val="0"/>
        <w:overflowPunct w:val="0"/>
        <w:spacing w:before="9"/>
        <w:rPr>
          <w:sz w:val="27"/>
          <w:szCs w:val="27"/>
        </w:rPr>
      </w:pPr>
    </w:p>
    <w:p w14:paraId="2C8C1ED6" w14:textId="77777777" w:rsidR="008937EE" w:rsidRDefault="008937EE">
      <w:pPr>
        <w:pStyle w:val="Nadpis4"/>
        <w:kinsoku w:val="0"/>
        <w:overflowPunct w:val="0"/>
        <w:rPr>
          <w:spacing w:val="-2"/>
        </w:rPr>
      </w:pPr>
      <w:r>
        <w:rPr>
          <w:spacing w:val="-2"/>
        </w:rPr>
        <w:t>Výukové</w:t>
      </w:r>
      <w:r>
        <w:rPr>
          <w:spacing w:val="1"/>
        </w:rPr>
        <w:t xml:space="preserve"> </w:t>
      </w:r>
      <w:r>
        <w:rPr>
          <w:spacing w:val="-2"/>
        </w:rPr>
        <w:t>metody</w:t>
      </w:r>
    </w:p>
    <w:p w14:paraId="1687C093" w14:textId="77777777" w:rsidR="008937EE" w:rsidRDefault="008937EE">
      <w:pPr>
        <w:pStyle w:val="Zkladntext"/>
        <w:kinsoku w:val="0"/>
        <w:overflowPunct w:val="0"/>
        <w:spacing w:before="170" w:line="235" w:lineRule="auto"/>
        <w:ind w:left="830" w:right="148"/>
        <w:jc w:val="both"/>
      </w:pPr>
      <w:r>
        <w:t>Při</w:t>
      </w:r>
      <w:r>
        <w:rPr>
          <w:spacing w:val="-12"/>
        </w:rPr>
        <w:t xml:space="preserve"> </w:t>
      </w:r>
      <w:r>
        <w:t>přípravě</w:t>
      </w:r>
      <w:r>
        <w:rPr>
          <w:spacing w:val="-10"/>
        </w:rPr>
        <w:t xml:space="preserve"> </w:t>
      </w:r>
      <w:r>
        <w:t>je</w:t>
      </w:r>
      <w:r>
        <w:rPr>
          <w:spacing w:val="-11"/>
        </w:rPr>
        <w:t xml:space="preserve"> </w:t>
      </w:r>
      <w:r>
        <w:t>využito</w:t>
      </w:r>
      <w:r>
        <w:rPr>
          <w:spacing w:val="-11"/>
        </w:rPr>
        <w:t xml:space="preserve"> </w:t>
      </w:r>
      <w:r>
        <w:t>samostatné</w:t>
      </w:r>
      <w:r>
        <w:rPr>
          <w:spacing w:val="-11"/>
        </w:rPr>
        <w:t xml:space="preserve"> </w:t>
      </w:r>
      <w:r>
        <w:t>práce</w:t>
      </w:r>
      <w:r>
        <w:rPr>
          <w:spacing w:val="-11"/>
        </w:rPr>
        <w:t xml:space="preserve"> </w:t>
      </w:r>
      <w:r>
        <w:t>žáků.</w:t>
      </w:r>
      <w:r>
        <w:rPr>
          <w:spacing w:val="-11"/>
        </w:rPr>
        <w:t xml:space="preserve"> </w:t>
      </w:r>
      <w:r>
        <w:t>Během</w:t>
      </w:r>
      <w:r>
        <w:rPr>
          <w:spacing w:val="-11"/>
        </w:rPr>
        <w:t xml:space="preserve"> </w:t>
      </w:r>
      <w:r>
        <w:t>výkladu</w:t>
      </w:r>
      <w:r>
        <w:rPr>
          <w:spacing w:val="-11"/>
        </w:rPr>
        <w:t xml:space="preserve"> </w:t>
      </w:r>
      <w:r>
        <w:t>je</w:t>
      </w:r>
      <w:r>
        <w:rPr>
          <w:spacing w:val="-11"/>
        </w:rPr>
        <w:t xml:space="preserve"> </w:t>
      </w:r>
      <w:r>
        <w:t>užíváno</w:t>
      </w:r>
      <w:r>
        <w:rPr>
          <w:spacing w:val="-11"/>
        </w:rPr>
        <w:t xml:space="preserve"> </w:t>
      </w:r>
      <w:r>
        <w:t>frontální</w:t>
      </w:r>
      <w:r>
        <w:rPr>
          <w:spacing w:val="-11"/>
        </w:rPr>
        <w:t xml:space="preserve"> </w:t>
      </w:r>
      <w:r>
        <w:t>metody</w:t>
      </w:r>
      <w:r>
        <w:rPr>
          <w:spacing w:val="-11"/>
        </w:rPr>
        <w:t xml:space="preserve"> </w:t>
      </w:r>
      <w:r>
        <w:t>výkladu</w:t>
      </w:r>
      <w:r>
        <w:rPr>
          <w:spacing w:val="-11"/>
        </w:rPr>
        <w:t xml:space="preserve"> </w:t>
      </w:r>
      <w:r>
        <w:t>s</w:t>
      </w:r>
      <w:r>
        <w:rPr>
          <w:spacing w:val="-12"/>
        </w:rPr>
        <w:t xml:space="preserve"> </w:t>
      </w:r>
      <w:r>
        <w:t>názornými</w:t>
      </w:r>
      <w:r>
        <w:rPr>
          <w:spacing w:val="-10"/>
        </w:rPr>
        <w:t xml:space="preserve"> </w:t>
      </w:r>
      <w:r>
        <w:t>pomůc- kami,</w:t>
      </w:r>
      <w:r>
        <w:rPr>
          <w:spacing w:val="-4"/>
        </w:rPr>
        <w:t xml:space="preserve"> </w:t>
      </w:r>
      <w:r>
        <w:t>metody</w:t>
      </w:r>
      <w:r>
        <w:rPr>
          <w:spacing w:val="-4"/>
        </w:rPr>
        <w:t xml:space="preserve"> </w:t>
      </w:r>
      <w:r>
        <w:t>řízeného</w:t>
      </w:r>
      <w:r>
        <w:rPr>
          <w:spacing w:val="-4"/>
        </w:rPr>
        <w:t xml:space="preserve"> </w:t>
      </w:r>
      <w:r>
        <w:t>rozhovoru</w:t>
      </w:r>
      <w:r>
        <w:rPr>
          <w:spacing w:val="-4"/>
        </w:rPr>
        <w:t xml:space="preserve"> </w:t>
      </w:r>
      <w:r>
        <w:t>a</w:t>
      </w:r>
      <w:r>
        <w:rPr>
          <w:spacing w:val="-5"/>
        </w:rPr>
        <w:t xml:space="preserve"> </w:t>
      </w:r>
      <w:r>
        <w:t>metody</w:t>
      </w:r>
      <w:r>
        <w:rPr>
          <w:spacing w:val="-4"/>
        </w:rPr>
        <w:t xml:space="preserve"> </w:t>
      </w:r>
      <w:r>
        <w:t>diskuze.</w:t>
      </w:r>
      <w:r>
        <w:rPr>
          <w:spacing w:val="-4"/>
        </w:rPr>
        <w:t xml:space="preserve"> </w:t>
      </w:r>
      <w:r>
        <w:t>Zároveň</w:t>
      </w:r>
      <w:r>
        <w:rPr>
          <w:spacing w:val="-4"/>
        </w:rPr>
        <w:t xml:space="preserve"> </w:t>
      </w:r>
      <w:r>
        <w:t>je</w:t>
      </w:r>
      <w:r>
        <w:rPr>
          <w:spacing w:val="-4"/>
        </w:rPr>
        <w:t xml:space="preserve"> </w:t>
      </w:r>
      <w:r>
        <w:t>uplatněna</w:t>
      </w:r>
      <w:r>
        <w:rPr>
          <w:spacing w:val="-4"/>
        </w:rPr>
        <w:t xml:space="preserve"> </w:t>
      </w:r>
      <w:r>
        <w:t>kooperativní</w:t>
      </w:r>
      <w:r>
        <w:rPr>
          <w:spacing w:val="-4"/>
        </w:rPr>
        <w:t xml:space="preserve"> </w:t>
      </w:r>
      <w:r>
        <w:t>metoda</w:t>
      </w:r>
      <w:r>
        <w:rPr>
          <w:spacing w:val="-4"/>
        </w:rPr>
        <w:t xml:space="preserve"> </w:t>
      </w:r>
      <w:r>
        <w:t>–</w:t>
      </w:r>
      <w:r>
        <w:rPr>
          <w:spacing w:val="-4"/>
        </w:rPr>
        <w:t xml:space="preserve"> </w:t>
      </w:r>
      <w:r>
        <w:t>jednotlivé</w:t>
      </w:r>
      <w:r>
        <w:rPr>
          <w:spacing w:val="-4"/>
        </w:rPr>
        <w:t xml:space="preserve"> </w:t>
      </w:r>
      <w:r>
        <w:t>skupinky se podílí na společném výkladu.</w:t>
      </w:r>
    </w:p>
    <w:p w14:paraId="70F39028" w14:textId="77777777" w:rsidR="008937EE" w:rsidRDefault="008937EE">
      <w:pPr>
        <w:pStyle w:val="Zkladntext"/>
        <w:kinsoku w:val="0"/>
        <w:overflowPunct w:val="0"/>
        <w:spacing w:before="9"/>
        <w:rPr>
          <w:sz w:val="27"/>
          <w:szCs w:val="27"/>
        </w:rPr>
      </w:pPr>
    </w:p>
    <w:p w14:paraId="4AEE36AE" w14:textId="77777777" w:rsidR="008937EE" w:rsidRDefault="008937EE">
      <w:pPr>
        <w:pStyle w:val="Nadpis4"/>
        <w:kinsoku w:val="0"/>
        <w:overflowPunct w:val="0"/>
        <w:rPr>
          <w:spacing w:val="-4"/>
        </w:rPr>
      </w:pPr>
      <w:r>
        <w:t>Vyučovací</w:t>
      </w:r>
      <w:r>
        <w:rPr>
          <w:spacing w:val="-8"/>
        </w:rPr>
        <w:t xml:space="preserve"> </w:t>
      </w:r>
      <w:r>
        <w:rPr>
          <w:spacing w:val="-4"/>
        </w:rPr>
        <w:t>cíle</w:t>
      </w:r>
    </w:p>
    <w:p w14:paraId="2FB49DA2" w14:textId="77777777" w:rsidR="008937EE" w:rsidRDefault="008937EE">
      <w:pPr>
        <w:pStyle w:val="Zkladntext"/>
        <w:kinsoku w:val="0"/>
        <w:overflowPunct w:val="0"/>
        <w:spacing w:before="170" w:line="235" w:lineRule="auto"/>
        <w:ind w:left="830" w:right="147"/>
        <w:jc w:val="both"/>
      </w:pPr>
      <w:r>
        <w:t>Žák</w:t>
      </w:r>
      <w:r>
        <w:rPr>
          <w:spacing w:val="17"/>
        </w:rPr>
        <w:t xml:space="preserve"> </w:t>
      </w:r>
      <w:r>
        <w:t>samostatně</w:t>
      </w:r>
      <w:r>
        <w:rPr>
          <w:spacing w:val="17"/>
        </w:rPr>
        <w:t xml:space="preserve"> </w:t>
      </w:r>
      <w:r>
        <w:t>vyhledává</w:t>
      </w:r>
      <w:r>
        <w:rPr>
          <w:spacing w:val="17"/>
        </w:rPr>
        <w:t xml:space="preserve"> </w:t>
      </w:r>
      <w:r>
        <w:t>informace,</w:t>
      </w:r>
      <w:r>
        <w:rPr>
          <w:spacing w:val="16"/>
        </w:rPr>
        <w:t xml:space="preserve"> </w:t>
      </w:r>
      <w:r>
        <w:t>používá</w:t>
      </w:r>
      <w:r>
        <w:rPr>
          <w:spacing w:val="17"/>
        </w:rPr>
        <w:t xml:space="preserve"> </w:t>
      </w:r>
      <w:r>
        <w:t>k</w:t>
      </w:r>
      <w:r>
        <w:rPr>
          <w:spacing w:val="17"/>
        </w:rPr>
        <w:t xml:space="preserve"> </w:t>
      </w:r>
      <w:r>
        <w:t>tomu</w:t>
      </w:r>
      <w:r>
        <w:rPr>
          <w:spacing w:val="17"/>
        </w:rPr>
        <w:t xml:space="preserve"> </w:t>
      </w:r>
      <w:r>
        <w:t>běžná</w:t>
      </w:r>
      <w:r>
        <w:rPr>
          <w:spacing w:val="17"/>
        </w:rPr>
        <w:t xml:space="preserve"> </w:t>
      </w:r>
      <w:r>
        <w:t>domácí</w:t>
      </w:r>
      <w:r>
        <w:rPr>
          <w:spacing w:val="17"/>
        </w:rPr>
        <w:t xml:space="preserve"> </w:t>
      </w:r>
      <w:r>
        <w:t>zařízení</w:t>
      </w:r>
      <w:r>
        <w:rPr>
          <w:spacing w:val="17"/>
        </w:rPr>
        <w:t xml:space="preserve"> </w:t>
      </w:r>
      <w:r>
        <w:t>s</w:t>
      </w:r>
      <w:r>
        <w:rPr>
          <w:spacing w:val="17"/>
        </w:rPr>
        <w:t xml:space="preserve"> </w:t>
      </w:r>
      <w:r>
        <w:t>přístupem</w:t>
      </w:r>
      <w:r>
        <w:rPr>
          <w:spacing w:val="17"/>
        </w:rPr>
        <w:t xml:space="preserve"> </w:t>
      </w:r>
      <w:r>
        <w:t>na</w:t>
      </w:r>
      <w:r>
        <w:rPr>
          <w:spacing w:val="17"/>
        </w:rPr>
        <w:t xml:space="preserve"> </w:t>
      </w:r>
      <w:r>
        <w:t>internet.</w:t>
      </w:r>
      <w:r>
        <w:rPr>
          <w:spacing w:val="17"/>
        </w:rPr>
        <w:t xml:space="preserve"> </w:t>
      </w:r>
      <w:r>
        <w:t>Orientuje</w:t>
      </w:r>
      <w:r>
        <w:rPr>
          <w:spacing w:val="17"/>
        </w:rPr>
        <w:t xml:space="preserve"> </w:t>
      </w:r>
      <w:r>
        <w:t>se v tématu, čte s porozuměním, je schopen si po dobu výletu zapamatovat podstatné informace a data. Žák naslouchá druhým, projevuje úctu k jejich přednesu i k navštíveným památkám. Vede se spolužáky a s vyučujícími podnětnou diskuzi. Chápe význam regionální události pro místní občany.</w:t>
      </w:r>
    </w:p>
    <w:p w14:paraId="3F102352" w14:textId="77777777" w:rsidR="008937EE" w:rsidRDefault="008937EE">
      <w:pPr>
        <w:pStyle w:val="Zkladntext"/>
        <w:kinsoku w:val="0"/>
        <w:overflowPunct w:val="0"/>
        <w:spacing w:before="9"/>
        <w:rPr>
          <w:sz w:val="27"/>
          <w:szCs w:val="27"/>
        </w:rPr>
      </w:pPr>
    </w:p>
    <w:p w14:paraId="6927E7F7" w14:textId="77777777" w:rsidR="008937EE" w:rsidRDefault="008937EE">
      <w:pPr>
        <w:pStyle w:val="Nadpis4"/>
        <w:kinsoku w:val="0"/>
        <w:overflowPunct w:val="0"/>
        <w:spacing w:before="1"/>
        <w:rPr>
          <w:spacing w:val="-2"/>
        </w:rPr>
      </w:pPr>
      <w:r>
        <w:t>Klíčové</w:t>
      </w:r>
      <w:r>
        <w:rPr>
          <w:spacing w:val="-6"/>
        </w:rPr>
        <w:t xml:space="preserve"> </w:t>
      </w:r>
      <w:r>
        <w:rPr>
          <w:spacing w:val="-2"/>
        </w:rPr>
        <w:t>kompetence</w:t>
      </w:r>
    </w:p>
    <w:p w14:paraId="3AFACD24" w14:textId="77777777" w:rsidR="008937EE" w:rsidRDefault="008937EE">
      <w:pPr>
        <w:pStyle w:val="Zkladntext"/>
        <w:kinsoku w:val="0"/>
        <w:overflowPunct w:val="0"/>
        <w:spacing w:before="165"/>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429CB2D2" w14:textId="77777777" w:rsidR="008937EE" w:rsidRDefault="008937EE">
      <w:pPr>
        <w:pStyle w:val="Zkladntext"/>
        <w:kinsoku w:val="0"/>
        <w:overflowPunct w:val="0"/>
        <w:spacing w:before="170" w:line="235" w:lineRule="auto"/>
        <w:ind w:left="830" w:right="147"/>
        <w:jc w:val="both"/>
      </w:pPr>
      <w:r>
        <w:rPr>
          <w:spacing w:val="-2"/>
        </w:rPr>
        <w:t xml:space="preserve">Během zadané samostatné práce studia informací o pomnících žák vybírá a využívá pro efektivní učení vhodné způsoby, </w:t>
      </w:r>
      <w:r>
        <w:t>metody</w:t>
      </w:r>
      <w:r>
        <w:rPr>
          <w:spacing w:val="-1"/>
        </w:rPr>
        <w:t xml:space="preserve"> </w:t>
      </w:r>
      <w:r>
        <w:t>a strategie,</w:t>
      </w:r>
      <w:r>
        <w:rPr>
          <w:spacing w:val="-1"/>
        </w:rPr>
        <w:t xml:space="preserve"> </w:t>
      </w:r>
      <w:r>
        <w:t>plánuje,</w:t>
      </w:r>
      <w:r>
        <w:rPr>
          <w:spacing w:val="-1"/>
        </w:rPr>
        <w:t xml:space="preserve"> </w:t>
      </w:r>
      <w:r>
        <w:t>organizuje</w:t>
      </w:r>
      <w:r>
        <w:rPr>
          <w:spacing w:val="-1"/>
        </w:rPr>
        <w:t xml:space="preserve"> </w:t>
      </w:r>
      <w:r>
        <w:t>a řídí svou</w:t>
      </w:r>
      <w:r>
        <w:rPr>
          <w:spacing w:val="-1"/>
        </w:rPr>
        <w:t xml:space="preserve"> </w:t>
      </w:r>
      <w:r>
        <w:t>činnost.</w:t>
      </w:r>
      <w:r>
        <w:rPr>
          <w:spacing w:val="-1"/>
        </w:rPr>
        <w:t xml:space="preserve"> </w:t>
      </w:r>
      <w:r>
        <w:t>Vyhledává</w:t>
      </w:r>
      <w:r>
        <w:rPr>
          <w:spacing w:val="-1"/>
        </w:rPr>
        <w:t xml:space="preserve"> </w:t>
      </w:r>
      <w:r>
        <w:t>a</w:t>
      </w:r>
      <w:r>
        <w:rPr>
          <w:spacing w:val="-2"/>
        </w:rPr>
        <w:t xml:space="preserve"> </w:t>
      </w:r>
      <w:r>
        <w:t>třídí</w:t>
      </w:r>
      <w:r>
        <w:rPr>
          <w:spacing w:val="-1"/>
        </w:rPr>
        <w:t xml:space="preserve"> </w:t>
      </w:r>
      <w:r>
        <w:t>informace</w:t>
      </w:r>
      <w:r>
        <w:rPr>
          <w:spacing w:val="-1"/>
        </w:rPr>
        <w:t xml:space="preserve"> </w:t>
      </w:r>
      <w:r>
        <w:t>a na</w:t>
      </w:r>
      <w:r>
        <w:rPr>
          <w:spacing w:val="-1"/>
        </w:rPr>
        <w:t xml:space="preserve"> </w:t>
      </w:r>
      <w:r>
        <w:t>základě</w:t>
      </w:r>
      <w:r>
        <w:rPr>
          <w:spacing w:val="-1"/>
        </w:rPr>
        <w:t xml:space="preserve"> </w:t>
      </w:r>
      <w:r>
        <w:t>jejich</w:t>
      </w:r>
      <w:r>
        <w:rPr>
          <w:spacing w:val="-1"/>
        </w:rPr>
        <w:t xml:space="preserve"> </w:t>
      </w:r>
      <w:r>
        <w:t>pochopení, propojení a systematizace je efektivně využívá pro tvorbu vlastního výstupu a konstruktivní diskuze.</w:t>
      </w:r>
    </w:p>
    <w:p w14:paraId="10850CD7" w14:textId="77777777" w:rsidR="008937EE" w:rsidRDefault="008937EE">
      <w:pPr>
        <w:pStyle w:val="Zkladntext"/>
        <w:kinsoku w:val="0"/>
        <w:overflowPunct w:val="0"/>
        <w:spacing w:before="172" w:line="235" w:lineRule="auto"/>
        <w:ind w:left="830" w:right="148"/>
        <w:jc w:val="both"/>
      </w:pPr>
      <w:r>
        <w:t>Při diskuzích žák operuje s obecně užívanými historickými termíny, znaky a symboly, uvádí získané informace do sou- vislostí,</w:t>
      </w:r>
      <w:r>
        <w:rPr>
          <w:spacing w:val="-3"/>
        </w:rPr>
        <w:t xml:space="preserve"> </w:t>
      </w:r>
      <w:r>
        <w:t>propojuje</w:t>
      </w:r>
      <w:r>
        <w:rPr>
          <w:spacing w:val="-2"/>
        </w:rPr>
        <w:t xml:space="preserve"> </w:t>
      </w:r>
      <w:r>
        <w:t>do</w:t>
      </w:r>
      <w:r>
        <w:rPr>
          <w:spacing w:val="-3"/>
        </w:rPr>
        <w:t xml:space="preserve"> </w:t>
      </w:r>
      <w:r>
        <w:t>širších</w:t>
      </w:r>
      <w:r>
        <w:rPr>
          <w:spacing w:val="-2"/>
        </w:rPr>
        <w:t xml:space="preserve"> </w:t>
      </w:r>
      <w:r>
        <w:t>celků</w:t>
      </w:r>
      <w:r>
        <w:rPr>
          <w:spacing w:val="-3"/>
        </w:rPr>
        <w:t xml:space="preserve"> </w:t>
      </w:r>
      <w:r>
        <w:t>poznatky</w:t>
      </w:r>
      <w:r>
        <w:rPr>
          <w:spacing w:val="-3"/>
        </w:rPr>
        <w:t xml:space="preserve"> </w:t>
      </w:r>
      <w:r>
        <w:t>o</w:t>
      </w:r>
      <w:r>
        <w:rPr>
          <w:spacing w:val="-2"/>
        </w:rPr>
        <w:t xml:space="preserve"> </w:t>
      </w:r>
      <w:r>
        <w:t>bitvě</w:t>
      </w:r>
      <w:r>
        <w:rPr>
          <w:spacing w:val="-2"/>
        </w:rPr>
        <w:t xml:space="preserve"> </w:t>
      </w:r>
      <w:r>
        <w:t>u</w:t>
      </w:r>
      <w:r>
        <w:rPr>
          <w:spacing w:val="-2"/>
        </w:rPr>
        <w:t xml:space="preserve"> </w:t>
      </w:r>
      <w:r>
        <w:t>Chlumce</w:t>
      </w:r>
      <w:r>
        <w:rPr>
          <w:spacing w:val="-3"/>
        </w:rPr>
        <w:t xml:space="preserve"> </w:t>
      </w:r>
      <w:r>
        <w:t>s</w:t>
      </w:r>
      <w:r>
        <w:rPr>
          <w:spacing w:val="-2"/>
        </w:rPr>
        <w:t xml:space="preserve"> </w:t>
      </w:r>
      <w:r>
        <w:t>poznatky</w:t>
      </w:r>
      <w:r>
        <w:rPr>
          <w:spacing w:val="-3"/>
        </w:rPr>
        <w:t xml:space="preserve"> </w:t>
      </w:r>
      <w:r>
        <w:t>o</w:t>
      </w:r>
      <w:r>
        <w:rPr>
          <w:spacing w:val="-3"/>
        </w:rPr>
        <w:t xml:space="preserve"> </w:t>
      </w:r>
      <w:r>
        <w:t>geografické</w:t>
      </w:r>
      <w:r>
        <w:rPr>
          <w:spacing w:val="-2"/>
        </w:rPr>
        <w:t xml:space="preserve"> </w:t>
      </w:r>
      <w:r>
        <w:t>poloze</w:t>
      </w:r>
      <w:r>
        <w:rPr>
          <w:spacing w:val="-2"/>
        </w:rPr>
        <w:t xml:space="preserve"> </w:t>
      </w:r>
      <w:r>
        <w:t>Chlumce,</w:t>
      </w:r>
      <w:r>
        <w:rPr>
          <w:spacing w:val="-3"/>
        </w:rPr>
        <w:t xml:space="preserve"> </w:t>
      </w:r>
      <w:r>
        <w:t>obyvatelstvu</w:t>
      </w:r>
    </w:p>
    <w:p w14:paraId="5B4A52D2" w14:textId="77777777" w:rsidR="008937EE" w:rsidRDefault="008937EE">
      <w:pPr>
        <w:pStyle w:val="Zkladntext"/>
        <w:kinsoku w:val="0"/>
        <w:overflowPunct w:val="0"/>
        <w:spacing w:before="172" w:line="235" w:lineRule="auto"/>
        <w:ind w:left="830" w:right="148"/>
        <w:jc w:val="both"/>
        <w:sectPr w:rsidR="008937EE">
          <w:pgSz w:w="11910" w:h="16840"/>
          <w:pgMar w:top="1140" w:right="700" w:bottom="1500" w:left="700" w:header="411" w:footer="1137" w:gutter="0"/>
          <w:cols w:space="708"/>
          <w:noEndnote/>
        </w:sectPr>
      </w:pPr>
    </w:p>
    <w:p w14:paraId="4D581D67" w14:textId="77777777" w:rsidR="008937EE" w:rsidRDefault="008937EE">
      <w:pPr>
        <w:pStyle w:val="Zkladntext"/>
        <w:kinsoku w:val="0"/>
        <w:overflowPunct w:val="0"/>
        <w:spacing w:before="109" w:line="235" w:lineRule="auto"/>
        <w:ind w:left="830" w:right="148"/>
        <w:jc w:val="both"/>
      </w:pPr>
      <w:r>
        <w:lastRenderedPageBreak/>
        <w:t>zasažené</w:t>
      </w:r>
      <w:r>
        <w:rPr>
          <w:spacing w:val="-11"/>
        </w:rPr>
        <w:t xml:space="preserve"> </w:t>
      </w:r>
      <w:r>
        <w:t>oblasti,</w:t>
      </w:r>
      <w:r>
        <w:rPr>
          <w:spacing w:val="-11"/>
        </w:rPr>
        <w:t xml:space="preserve"> </w:t>
      </w:r>
      <w:r>
        <w:t>ekonomické</w:t>
      </w:r>
      <w:r>
        <w:rPr>
          <w:spacing w:val="-11"/>
        </w:rPr>
        <w:t xml:space="preserve"> </w:t>
      </w:r>
      <w:r>
        <w:t>situaci</w:t>
      </w:r>
      <w:r>
        <w:rPr>
          <w:spacing w:val="-11"/>
        </w:rPr>
        <w:t xml:space="preserve"> </w:t>
      </w:r>
      <w:r>
        <w:t>spojené</w:t>
      </w:r>
      <w:r>
        <w:rPr>
          <w:spacing w:val="-11"/>
        </w:rPr>
        <w:t xml:space="preserve"> </w:t>
      </w:r>
      <w:r>
        <w:t>s</w:t>
      </w:r>
      <w:r>
        <w:rPr>
          <w:spacing w:val="-11"/>
        </w:rPr>
        <w:t xml:space="preserve"> </w:t>
      </w:r>
      <w:r>
        <w:t>válkou,</w:t>
      </w:r>
      <w:r>
        <w:rPr>
          <w:spacing w:val="-11"/>
        </w:rPr>
        <w:t xml:space="preserve"> </w:t>
      </w:r>
      <w:r>
        <w:t>budování</w:t>
      </w:r>
      <w:r>
        <w:rPr>
          <w:spacing w:val="-11"/>
        </w:rPr>
        <w:t xml:space="preserve"> </w:t>
      </w:r>
      <w:r>
        <w:t>památníků</w:t>
      </w:r>
      <w:r>
        <w:rPr>
          <w:spacing w:val="-11"/>
        </w:rPr>
        <w:t xml:space="preserve"> </w:t>
      </w:r>
      <w:r>
        <w:t>bitvy</w:t>
      </w:r>
      <w:r>
        <w:rPr>
          <w:spacing w:val="-11"/>
        </w:rPr>
        <w:t xml:space="preserve"> </w:t>
      </w:r>
      <w:r>
        <w:t>a</w:t>
      </w:r>
      <w:r>
        <w:rPr>
          <w:spacing w:val="-11"/>
        </w:rPr>
        <w:t xml:space="preserve"> </w:t>
      </w:r>
      <w:r>
        <w:t>pořádání</w:t>
      </w:r>
      <w:r>
        <w:rPr>
          <w:spacing w:val="-11"/>
        </w:rPr>
        <w:t xml:space="preserve"> </w:t>
      </w:r>
      <w:r>
        <w:t>slavností.</w:t>
      </w:r>
      <w:r>
        <w:rPr>
          <w:spacing w:val="-11"/>
        </w:rPr>
        <w:t xml:space="preserve"> </w:t>
      </w:r>
      <w:r>
        <w:t>Na</w:t>
      </w:r>
      <w:r>
        <w:rPr>
          <w:spacing w:val="-11"/>
        </w:rPr>
        <w:t xml:space="preserve"> </w:t>
      </w:r>
      <w:r>
        <w:t>základě</w:t>
      </w:r>
      <w:r>
        <w:rPr>
          <w:spacing w:val="-11"/>
        </w:rPr>
        <w:t xml:space="preserve"> </w:t>
      </w:r>
      <w:r>
        <w:t>toho si vytváří komplexnější pohled na historii napoleonských válek a bitvy u Chlumce.</w:t>
      </w:r>
    </w:p>
    <w:p w14:paraId="486CCD76" w14:textId="77777777" w:rsidR="008937EE" w:rsidRDefault="008937EE">
      <w:pPr>
        <w:pStyle w:val="Zkladntext"/>
        <w:kinsoku w:val="0"/>
        <w:overflowPunct w:val="0"/>
        <w:spacing w:before="168"/>
        <w:ind w:left="83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p w14:paraId="111307EE" w14:textId="77777777" w:rsidR="008937EE" w:rsidRDefault="008937EE">
      <w:pPr>
        <w:pStyle w:val="Zkladntext"/>
        <w:kinsoku w:val="0"/>
        <w:overflowPunct w:val="0"/>
        <w:spacing w:before="170" w:line="235" w:lineRule="auto"/>
        <w:ind w:left="830" w:right="150"/>
        <w:jc w:val="both"/>
      </w:pPr>
      <w:r>
        <w:t>Žák vnímá nejrůznější problémové situace související s okolnostmi bitvy u Chlumce a následného budování pomníků bitvy,</w:t>
      </w:r>
      <w:r>
        <w:rPr>
          <w:spacing w:val="-2"/>
        </w:rPr>
        <w:t xml:space="preserve"> </w:t>
      </w:r>
      <w:r>
        <w:t>přemýšlí</w:t>
      </w:r>
      <w:r>
        <w:rPr>
          <w:spacing w:val="-2"/>
        </w:rPr>
        <w:t xml:space="preserve"> </w:t>
      </w:r>
      <w:r>
        <w:t>o</w:t>
      </w:r>
      <w:r>
        <w:rPr>
          <w:spacing w:val="-2"/>
        </w:rPr>
        <w:t xml:space="preserve"> </w:t>
      </w:r>
      <w:r>
        <w:t>jednotlivých</w:t>
      </w:r>
      <w:r>
        <w:rPr>
          <w:spacing w:val="-2"/>
        </w:rPr>
        <w:t xml:space="preserve"> </w:t>
      </w:r>
      <w:r>
        <w:t>historických</w:t>
      </w:r>
      <w:r>
        <w:rPr>
          <w:spacing w:val="-2"/>
        </w:rPr>
        <w:t xml:space="preserve"> </w:t>
      </w:r>
      <w:r>
        <w:t>nesrovnalostech</w:t>
      </w:r>
      <w:r>
        <w:rPr>
          <w:spacing w:val="-2"/>
        </w:rPr>
        <w:t xml:space="preserve"> </w:t>
      </w:r>
      <w:r>
        <w:t>a</w:t>
      </w:r>
      <w:r>
        <w:rPr>
          <w:spacing w:val="-3"/>
        </w:rPr>
        <w:t xml:space="preserve"> </w:t>
      </w:r>
      <w:r>
        <w:t>příčinách</w:t>
      </w:r>
      <w:r>
        <w:rPr>
          <w:spacing w:val="-2"/>
        </w:rPr>
        <w:t xml:space="preserve"> </w:t>
      </w:r>
      <w:r>
        <w:t>jejich</w:t>
      </w:r>
      <w:r>
        <w:rPr>
          <w:spacing w:val="-2"/>
        </w:rPr>
        <w:t xml:space="preserve"> </w:t>
      </w:r>
      <w:r>
        <w:t>vzniku,</w:t>
      </w:r>
      <w:r>
        <w:rPr>
          <w:spacing w:val="-2"/>
        </w:rPr>
        <w:t xml:space="preserve"> </w:t>
      </w:r>
      <w:r>
        <w:t>vytváří</w:t>
      </w:r>
      <w:r>
        <w:rPr>
          <w:spacing w:val="-2"/>
        </w:rPr>
        <w:t xml:space="preserve"> </w:t>
      </w:r>
      <w:r>
        <w:t>si</w:t>
      </w:r>
      <w:r>
        <w:rPr>
          <w:spacing w:val="-2"/>
        </w:rPr>
        <w:t xml:space="preserve"> </w:t>
      </w:r>
      <w:r>
        <w:t>vlastní</w:t>
      </w:r>
      <w:r>
        <w:rPr>
          <w:spacing w:val="-2"/>
        </w:rPr>
        <w:t xml:space="preserve"> </w:t>
      </w:r>
      <w:r>
        <w:t>úsudek</w:t>
      </w:r>
      <w:r>
        <w:rPr>
          <w:spacing w:val="-2"/>
        </w:rPr>
        <w:t xml:space="preserve"> </w:t>
      </w:r>
      <w:r>
        <w:t>na</w:t>
      </w:r>
      <w:r>
        <w:rPr>
          <w:spacing w:val="-2"/>
        </w:rPr>
        <w:t xml:space="preserve"> </w:t>
      </w:r>
      <w:r>
        <w:t>histo- rické nesrovnalosti, logicky jej obhajuje.</w:t>
      </w:r>
    </w:p>
    <w:p w14:paraId="2223E3B2" w14:textId="77777777" w:rsidR="008937EE" w:rsidRDefault="008937EE">
      <w:pPr>
        <w:pStyle w:val="Zkladntext"/>
        <w:kinsoku w:val="0"/>
        <w:overflowPunct w:val="0"/>
        <w:spacing w:before="168"/>
        <w:ind w:left="830"/>
        <w:rPr>
          <w:spacing w:val="-2"/>
        </w:rPr>
      </w:pPr>
      <w:r>
        <w:rPr>
          <w:spacing w:val="-2"/>
          <w:u w:val="single"/>
        </w:rPr>
        <w:t>Kompetence</w:t>
      </w:r>
      <w:r>
        <w:rPr>
          <w:spacing w:val="8"/>
          <w:u w:val="single"/>
        </w:rPr>
        <w:t xml:space="preserve"> </w:t>
      </w:r>
      <w:r>
        <w:rPr>
          <w:spacing w:val="-2"/>
          <w:u w:val="single"/>
        </w:rPr>
        <w:t>komunikativní</w:t>
      </w:r>
    </w:p>
    <w:p w14:paraId="55E2D9E9" w14:textId="77777777" w:rsidR="008937EE" w:rsidRDefault="008937EE">
      <w:pPr>
        <w:pStyle w:val="Zkladntext"/>
        <w:kinsoku w:val="0"/>
        <w:overflowPunct w:val="0"/>
        <w:spacing w:before="166"/>
        <w:ind w:left="830"/>
        <w:rPr>
          <w:spacing w:val="-6"/>
        </w:rPr>
      </w:pPr>
      <w:r>
        <w:rPr>
          <w:spacing w:val="-6"/>
        </w:rPr>
        <w:t>Při</w:t>
      </w:r>
      <w:r>
        <w:rPr>
          <w:spacing w:val="2"/>
        </w:rPr>
        <w:t xml:space="preserve"> </w:t>
      </w:r>
      <w:r>
        <w:rPr>
          <w:spacing w:val="-6"/>
        </w:rPr>
        <w:t>vyhledávání</w:t>
      </w:r>
      <w:r>
        <w:rPr>
          <w:spacing w:val="1"/>
        </w:rPr>
        <w:t xml:space="preserve"> </w:t>
      </w:r>
      <w:r>
        <w:rPr>
          <w:spacing w:val="-6"/>
        </w:rPr>
        <w:t>záznamů</w:t>
      </w:r>
      <w:r>
        <w:rPr>
          <w:spacing w:val="1"/>
        </w:rPr>
        <w:t xml:space="preserve"> </w:t>
      </w:r>
      <w:r>
        <w:rPr>
          <w:spacing w:val="-6"/>
        </w:rPr>
        <w:t>o</w:t>
      </w:r>
      <w:r>
        <w:rPr>
          <w:spacing w:val="1"/>
        </w:rPr>
        <w:t xml:space="preserve"> </w:t>
      </w:r>
      <w:r>
        <w:rPr>
          <w:spacing w:val="-6"/>
        </w:rPr>
        <w:t>pomnících</w:t>
      </w:r>
      <w:r>
        <w:rPr>
          <w:spacing w:val="2"/>
        </w:rPr>
        <w:t xml:space="preserve"> </w:t>
      </w:r>
      <w:r>
        <w:rPr>
          <w:spacing w:val="-6"/>
        </w:rPr>
        <w:t>žák</w:t>
      </w:r>
      <w:r>
        <w:rPr>
          <w:spacing w:val="1"/>
        </w:rPr>
        <w:t xml:space="preserve"> </w:t>
      </w:r>
      <w:r>
        <w:rPr>
          <w:spacing w:val="-6"/>
        </w:rPr>
        <w:t>čte</w:t>
      </w:r>
      <w:r>
        <w:rPr>
          <w:spacing w:val="2"/>
        </w:rPr>
        <w:t xml:space="preserve"> </w:t>
      </w:r>
      <w:r>
        <w:rPr>
          <w:spacing w:val="-6"/>
        </w:rPr>
        <w:t>texty</w:t>
      </w:r>
      <w:r>
        <w:rPr>
          <w:spacing w:val="3"/>
        </w:rPr>
        <w:t xml:space="preserve"> </w:t>
      </w:r>
      <w:r>
        <w:rPr>
          <w:spacing w:val="-6"/>
        </w:rPr>
        <w:t>s</w:t>
      </w:r>
      <w:r>
        <w:rPr>
          <w:spacing w:val="1"/>
        </w:rPr>
        <w:t xml:space="preserve"> </w:t>
      </w:r>
      <w:r>
        <w:rPr>
          <w:spacing w:val="-6"/>
        </w:rPr>
        <w:t>porozuměním,</w:t>
      </w:r>
      <w:r>
        <w:rPr>
          <w:spacing w:val="1"/>
        </w:rPr>
        <w:t xml:space="preserve"> </w:t>
      </w:r>
      <w:r>
        <w:rPr>
          <w:spacing w:val="-6"/>
        </w:rPr>
        <w:t>pomáhá</w:t>
      </w:r>
      <w:r>
        <w:rPr>
          <w:spacing w:val="1"/>
        </w:rPr>
        <w:t xml:space="preserve"> </w:t>
      </w:r>
      <w:r>
        <w:rPr>
          <w:spacing w:val="-6"/>
        </w:rPr>
        <w:t>si</w:t>
      </w:r>
      <w:r>
        <w:rPr>
          <w:spacing w:val="1"/>
        </w:rPr>
        <w:t xml:space="preserve"> </w:t>
      </w:r>
      <w:r>
        <w:rPr>
          <w:spacing w:val="-6"/>
        </w:rPr>
        <w:t>rozčleněním</w:t>
      </w:r>
      <w:r>
        <w:rPr>
          <w:spacing w:val="3"/>
        </w:rPr>
        <w:t xml:space="preserve"> </w:t>
      </w:r>
      <w:r>
        <w:rPr>
          <w:spacing w:val="-6"/>
        </w:rPr>
        <w:t>textu</w:t>
      </w:r>
      <w:r>
        <w:rPr>
          <w:spacing w:val="2"/>
        </w:rPr>
        <w:t xml:space="preserve"> </w:t>
      </w:r>
      <w:r>
        <w:rPr>
          <w:spacing w:val="-6"/>
        </w:rPr>
        <w:t>do</w:t>
      </w:r>
      <w:r>
        <w:rPr>
          <w:spacing w:val="1"/>
        </w:rPr>
        <w:t xml:space="preserve"> </w:t>
      </w:r>
      <w:r>
        <w:rPr>
          <w:spacing w:val="-6"/>
        </w:rPr>
        <w:t>jednotlivých</w:t>
      </w:r>
      <w:r>
        <w:rPr>
          <w:spacing w:val="3"/>
        </w:rPr>
        <w:t xml:space="preserve"> </w:t>
      </w:r>
      <w:r>
        <w:rPr>
          <w:spacing w:val="-6"/>
        </w:rPr>
        <w:t>odstavců.</w:t>
      </w:r>
    </w:p>
    <w:p w14:paraId="7ACEACF6" w14:textId="77777777" w:rsidR="008937EE" w:rsidRDefault="008937EE">
      <w:pPr>
        <w:pStyle w:val="Zkladntext"/>
        <w:kinsoku w:val="0"/>
        <w:overflowPunct w:val="0"/>
        <w:spacing w:before="170" w:line="235" w:lineRule="auto"/>
        <w:ind w:left="830" w:right="147" w:hanging="1"/>
        <w:jc w:val="both"/>
      </w:pPr>
      <w:r>
        <w:t>Během</w:t>
      </w:r>
      <w:r>
        <w:rPr>
          <w:spacing w:val="-10"/>
        </w:rPr>
        <w:t xml:space="preserve"> </w:t>
      </w:r>
      <w:r>
        <w:t>diskuze</w:t>
      </w:r>
      <w:r>
        <w:rPr>
          <w:spacing w:val="-10"/>
        </w:rPr>
        <w:t xml:space="preserve"> </w:t>
      </w:r>
      <w:r>
        <w:t>a</w:t>
      </w:r>
      <w:r>
        <w:rPr>
          <w:spacing w:val="-10"/>
        </w:rPr>
        <w:t xml:space="preserve"> </w:t>
      </w:r>
      <w:r>
        <w:t>řízeného</w:t>
      </w:r>
      <w:r>
        <w:rPr>
          <w:spacing w:val="-10"/>
        </w:rPr>
        <w:t xml:space="preserve"> </w:t>
      </w:r>
      <w:r>
        <w:t>rozhovoru</w:t>
      </w:r>
      <w:r>
        <w:rPr>
          <w:spacing w:val="-10"/>
        </w:rPr>
        <w:t xml:space="preserve"> </w:t>
      </w:r>
      <w:r>
        <w:t>o</w:t>
      </w:r>
      <w:r>
        <w:rPr>
          <w:spacing w:val="-11"/>
        </w:rPr>
        <w:t xml:space="preserve"> </w:t>
      </w:r>
      <w:r>
        <w:t>historii</w:t>
      </w:r>
      <w:r>
        <w:rPr>
          <w:spacing w:val="-10"/>
        </w:rPr>
        <w:t xml:space="preserve"> </w:t>
      </w:r>
      <w:r>
        <w:t>bitvy</w:t>
      </w:r>
      <w:r>
        <w:rPr>
          <w:spacing w:val="-10"/>
        </w:rPr>
        <w:t xml:space="preserve"> </w:t>
      </w:r>
      <w:r>
        <w:t>u</w:t>
      </w:r>
      <w:r>
        <w:rPr>
          <w:spacing w:val="-9"/>
        </w:rPr>
        <w:t xml:space="preserve"> </w:t>
      </w:r>
      <w:r>
        <w:t>Chlumce</w:t>
      </w:r>
      <w:r>
        <w:rPr>
          <w:spacing w:val="-10"/>
        </w:rPr>
        <w:t xml:space="preserve"> </w:t>
      </w:r>
      <w:r>
        <w:t>a</w:t>
      </w:r>
      <w:r>
        <w:rPr>
          <w:spacing w:val="-9"/>
        </w:rPr>
        <w:t xml:space="preserve"> </w:t>
      </w:r>
      <w:r>
        <w:t>pomníků</w:t>
      </w:r>
      <w:r>
        <w:rPr>
          <w:spacing w:val="-10"/>
        </w:rPr>
        <w:t xml:space="preserve"> </w:t>
      </w:r>
      <w:r>
        <w:t>bitvy</w:t>
      </w:r>
      <w:r>
        <w:rPr>
          <w:spacing w:val="-10"/>
        </w:rPr>
        <w:t xml:space="preserve"> </w:t>
      </w:r>
      <w:r>
        <w:t>žák</w:t>
      </w:r>
      <w:r>
        <w:rPr>
          <w:spacing w:val="-10"/>
        </w:rPr>
        <w:t xml:space="preserve"> </w:t>
      </w:r>
      <w:r>
        <w:t>formuluje</w:t>
      </w:r>
      <w:r>
        <w:rPr>
          <w:spacing w:val="-10"/>
        </w:rPr>
        <w:t xml:space="preserve"> </w:t>
      </w:r>
      <w:r>
        <w:t>a</w:t>
      </w:r>
      <w:r>
        <w:rPr>
          <w:spacing w:val="-8"/>
        </w:rPr>
        <w:t xml:space="preserve"> </w:t>
      </w:r>
      <w:r>
        <w:t>vyjadřuje</w:t>
      </w:r>
      <w:r>
        <w:rPr>
          <w:spacing w:val="-10"/>
        </w:rPr>
        <w:t xml:space="preserve"> </w:t>
      </w:r>
      <w:r>
        <w:t>své</w:t>
      </w:r>
      <w:r>
        <w:rPr>
          <w:spacing w:val="-10"/>
        </w:rPr>
        <w:t xml:space="preserve"> </w:t>
      </w:r>
      <w:r>
        <w:t>myšlenky a</w:t>
      </w:r>
      <w:r>
        <w:rPr>
          <w:spacing w:val="-6"/>
        </w:rPr>
        <w:t xml:space="preserve"> </w:t>
      </w:r>
      <w:r>
        <w:t>názory</w:t>
      </w:r>
      <w:r>
        <w:rPr>
          <w:spacing w:val="-6"/>
        </w:rPr>
        <w:t xml:space="preserve"> </w:t>
      </w:r>
      <w:r>
        <w:t>v</w:t>
      </w:r>
      <w:r>
        <w:rPr>
          <w:spacing w:val="-6"/>
        </w:rPr>
        <w:t xml:space="preserve"> </w:t>
      </w:r>
      <w:r>
        <w:t>logickém</w:t>
      </w:r>
      <w:r>
        <w:rPr>
          <w:spacing w:val="-6"/>
        </w:rPr>
        <w:t xml:space="preserve"> </w:t>
      </w:r>
      <w:r>
        <w:t>sledu,</w:t>
      </w:r>
      <w:r>
        <w:rPr>
          <w:spacing w:val="-6"/>
        </w:rPr>
        <w:t xml:space="preserve"> </w:t>
      </w:r>
      <w:r>
        <w:t>vyjadřuje</w:t>
      </w:r>
      <w:r>
        <w:rPr>
          <w:spacing w:val="-6"/>
        </w:rPr>
        <w:t xml:space="preserve"> </w:t>
      </w:r>
      <w:r>
        <w:t>se</w:t>
      </w:r>
      <w:r>
        <w:rPr>
          <w:spacing w:val="-7"/>
        </w:rPr>
        <w:t xml:space="preserve"> </w:t>
      </w:r>
      <w:r>
        <w:t>výstižně</w:t>
      </w:r>
      <w:r>
        <w:rPr>
          <w:spacing w:val="-6"/>
        </w:rPr>
        <w:t xml:space="preserve"> </w:t>
      </w:r>
      <w:r>
        <w:t>a</w:t>
      </w:r>
      <w:r>
        <w:rPr>
          <w:spacing w:val="-7"/>
        </w:rPr>
        <w:t xml:space="preserve"> </w:t>
      </w:r>
      <w:r>
        <w:t>souvisle,</w:t>
      </w:r>
      <w:r>
        <w:rPr>
          <w:spacing w:val="-6"/>
        </w:rPr>
        <w:t xml:space="preserve"> </w:t>
      </w:r>
      <w:r>
        <w:t>svůj</w:t>
      </w:r>
      <w:r>
        <w:rPr>
          <w:spacing w:val="-6"/>
        </w:rPr>
        <w:t xml:space="preserve"> </w:t>
      </w:r>
      <w:r>
        <w:t>názor</w:t>
      </w:r>
      <w:r>
        <w:rPr>
          <w:spacing w:val="-7"/>
        </w:rPr>
        <w:t xml:space="preserve"> </w:t>
      </w:r>
      <w:r>
        <w:t>logicky</w:t>
      </w:r>
      <w:r>
        <w:rPr>
          <w:spacing w:val="-7"/>
        </w:rPr>
        <w:t xml:space="preserve"> </w:t>
      </w:r>
      <w:r>
        <w:t>obhajuje.</w:t>
      </w:r>
      <w:r>
        <w:rPr>
          <w:spacing w:val="-6"/>
        </w:rPr>
        <w:t xml:space="preserve"> </w:t>
      </w:r>
      <w:r>
        <w:t>Naslouchá</w:t>
      </w:r>
      <w:r>
        <w:rPr>
          <w:spacing w:val="-6"/>
        </w:rPr>
        <w:t xml:space="preserve"> </w:t>
      </w:r>
      <w:r>
        <w:t>promluvám</w:t>
      </w:r>
      <w:r>
        <w:rPr>
          <w:spacing w:val="-6"/>
        </w:rPr>
        <w:t xml:space="preserve"> </w:t>
      </w:r>
      <w:r>
        <w:t>druhých lidí, porozumí jim, vhodně na ně reaguje, svou kritiku konstruktivně obhajuje, vhodně argumentuje.</w:t>
      </w:r>
    </w:p>
    <w:p w14:paraId="65CE5A18" w14:textId="77777777" w:rsidR="008937EE" w:rsidRDefault="008937EE">
      <w:pPr>
        <w:pStyle w:val="Zkladntext"/>
        <w:kinsoku w:val="0"/>
        <w:overflowPunct w:val="0"/>
        <w:spacing w:before="168"/>
        <w:ind w:left="831"/>
        <w:rPr>
          <w:spacing w:val="-2"/>
        </w:rPr>
      </w:pPr>
      <w:r>
        <w:rPr>
          <w:spacing w:val="-2"/>
          <w:u w:val="single"/>
        </w:rPr>
        <w:t>Kompetence</w:t>
      </w:r>
      <w:r>
        <w:rPr>
          <w:spacing w:val="8"/>
          <w:u w:val="single"/>
        </w:rPr>
        <w:t xml:space="preserve"> </w:t>
      </w:r>
      <w:r>
        <w:rPr>
          <w:spacing w:val="-2"/>
          <w:u w:val="single"/>
        </w:rPr>
        <w:t>občanské</w:t>
      </w:r>
    </w:p>
    <w:p w14:paraId="386326F5" w14:textId="77777777" w:rsidR="008937EE" w:rsidRDefault="008937EE">
      <w:pPr>
        <w:pStyle w:val="Zkladntext"/>
        <w:kinsoku w:val="0"/>
        <w:overflowPunct w:val="0"/>
        <w:spacing w:before="170" w:line="235" w:lineRule="auto"/>
        <w:ind w:left="831" w:right="148"/>
        <w:jc w:val="both"/>
      </w:pPr>
      <w:r>
        <w:t>Návštěvou</w:t>
      </w:r>
      <w:r>
        <w:rPr>
          <w:spacing w:val="-6"/>
        </w:rPr>
        <w:t xml:space="preserve"> </w:t>
      </w:r>
      <w:r>
        <w:t>památníků</w:t>
      </w:r>
      <w:r>
        <w:rPr>
          <w:spacing w:val="-6"/>
        </w:rPr>
        <w:t xml:space="preserve"> </w:t>
      </w:r>
      <w:r>
        <w:t>bitvy</w:t>
      </w:r>
      <w:r>
        <w:rPr>
          <w:spacing w:val="-6"/>
        </w:rPr>
        <w:t xml:space="preserve"> </w:t>
      </w:r>
      <w:r>
        <w:t>se</w:t>
      </w:r>
      <w:r>
        <w:rPr>
          <w:spacing w:val="-6"/>
        </w:rPr>
        <w:t xml:space="preserve"> </w:t>
      </w:r>
      <w:r>
        <w:t>žák</w:t>
      </w:r>
      <w:r>
        <w:rPr>
          <w:spacing w:val="-6"/>
        </w:rPr>
        <w:t xml:space="preserve"> </w:t>
      </w:r>
      <w:r>
        <w:t>učí</w:t>
      </w:r>
      <w:r>
        <w:rPr>
          <w:spacing w:val="-6"/>
        </w:rPr>
        <w:t xml:space="preserve"> </w:t>
      </w:r>
      <w:r>
        <w:t>respektovat,</w:t>
      </w:r>
      <w:r>
        <w:rPr>
          <w:spacing w:val="-6"/>
        </w:rPr>
        <w:t xml:space="preserve"> </w:t>
      </w:r>
      <w:r>
        <w:t>ocenit</w:t>
      </w:r>
      <w:r>
        <w:rPr>
          <w:spacing w:val="-6"/>
        </w:rPr>
        <w:t xml:space="preserve"> </w:t>
      </w:r>
      <w:r>
        <w:t>a</w:t>
      </w:r>
      <w:r>
        <w:rPr>
          <w:spacing w:val="-6"/>
        </w:rPr>
        <w:t xml:space="preserve"> </w:t>
      </w:r>
      <w:r>
        <w:t>chránit</w:t>
      </w:r>
      <w:r>
        <w:rPr>
          <w:spacing w:val="-6"/>
        </w:rPr>
        <w:t xml:space="preserve"> </w:t>
      </w:r>
      <w:r>
        <w:t>kulturní</w:t>
      </w:r>
      <w:r>
        <w:rPr>
          <w:spacing w:val="-6"/>
        </w:rPr>
        <w:t xml:space="preserve"> </w:t>
      </w:r>
      <w:r>
        <w:t>i</w:t>
      </w:r>
      <w:r>
        <w:rPr>
          <w:spacing w:val="-5"/>
        </w:rPr>
        <w:t xml:space="preserve"> </w:t>
      </w:r>
      <w:r>
        <w:t>historické</w:t>
      </w:r>
      <w:r>
        <w:rPr>
          <w:spacing w:val="-6"/>
        </w:rPr>
        <w:t xml:space="preserve"> </w:t>
      </w:r>
      <w:r>
        <w:t>dědictví</w:t>
      </w:r>
      <w:r>
        <w:rPr>
          <w:spacing w:val="-6"/>
        </w:rPr>
        <w:t xml:space="preserve"> </w:t>
      </w:r>
      <w:r>
        <w:t>naší</w:t>
      </w:r>
      <w:r>
        <w:rPr>
          <w:spacing w:val="-6"/>
        </w:rPr>
        <w:t xml:space="preserve"> </w:t>
      </w:r>
      <w:r>
        <w:t>země,</w:t>
      </w:r>
      <w:r>
        <w:rPr>
          <w:spacing w:val="-6"/>
        </w:rPr>
        <w:t xml:space="preserve"> </w:t>
      </w:r>
      <w:r>
        <w:t>uvědomuje si nutnost jeho udržování pro další generace.</w:t>
      </w:r>
    </w:p>
    <w:p w14:paraId="4EDA4F7B" w14:textId="77777777" w:rsidR="008937EE" w:rsidRDefault="008937EE">
      <w:pPr>
        <w:pStyle w:val="Zkladntext"/>
        <w:kinsoku w:val="0"/>
        <w:overflowPunct w:val="0"/>
        <w:spacing w:before="167"/>
        <w:ind w:left="831"/>
        <w:rPr>
          <w:spacing w:val="-2"/>
        </w:rPr>
      </w:pPr>
      <w:r>
        <w:rPr>
          <w:spacing w:val="-2"/>
          <w:u w:val="single"/>
        </w:rPr>
        <w:t>Kompetence</w:t>
      </w:r>
      <w:r>
        <w:rPr>
          <w:spacing w:val="8"/>
          <w:u w:val="single"/>
        </w:rPr>
        <w:t xml:space="preserve"> </w:t>
      </w:r>
      <w:r>
        <w:rPr>
          <w:spacing w:val="-2"/>
          <w:u w:val="single"/>
        </w:rPr>
        <w:t>pracovní</w:t>
      </w:r>
    </w:p>
    <w:p w14:paraId="282810A7" w14:textId="77777777" w:rsidR="008937EE" w:rsidRDefault="008937EE">
      <w:pPr>
        <w:pStyle w:val="Zkladntext"/>
        <w:kinsoku w:val="0"/>
        <w:overflowPunct w:val="0"/>
        <w:spacing w:before="170" w:line="235" w:lineRule="auto"/>
        <w:ind w:left="831" w:right="148"/>
        <w:jc w:val="both"/>
      </w:pPr>
      <w:r>
        <w:t>Během</w:t>
      </w:r>
      <w:r>
        <w:rPr>
          <w:spacing w:val="-1"/>
        </w:rPr>
        <w:t xml:space="preserve"> </w:t>
      </w:r>
      <w:r>
        <w:t>výletu</w:t>
      </w:r>
      <w:r>
        <w:rPr>
          <w:spacing w:val="-1"/>
        </w:rPr>
        <w:t xml:space="preserve"> </w:t>
      </w:r>
      <w:r>
        <w:t>za</w:t>
      </w:r>
      <w:r>
        <w:rPr>
          <w:spacing w:val="-1"/>
        </w:rPr>
        <w:t xml:space="preserve"> </w:t>
      </w:r>
      <w:r>
        <w:t>pomníky</w:t>
      </w:r>
      <w:r>
        <w:rPr>
          <w:spacing w:val="-1"/>
        </w:rPr>
        <w:t xml:space="preserve"> </w:t>
      </w:r>
      <w:r>
        <w:t>bitvy</w:t>
      </w:r>
      <w:r>
        <w:rPr>
          <w:spacing w:val="-1"/>
        </w:rPr>
        <w:t xml:space="preserve"> </w:t>
      </w:r>
      <w:r>
        <w:t>u Chlumce</w:t>
      </w:r>
      <w:r>
        <w:rPr>
          <w:spacing w:val="-1"/>
        </w:rPr>
        <w:t xml:space="preserve"> </w:t>
      </w:r>
      <w:r>
        <w:t>se</w:t>
      </w:r>
      <w:r>
        <w:rPr>
          <w:spacing w:val="-1"/>
        </w:rPr>
        <w:t xml:space="preserve"> </w:t>
      </w:r>
      <w:r>
        <w:t>žák</w:t>
      </w:r>
      <w:r>
        <w:rPr>
          <w:spacing w:val="-1"/>
        </w:rPr>
        <w:t xml:space="preserve"> </w:t>
      </w:r>
      <w:r>
        <w:t>chová</w:t>
      </w:r>
      <w:r>
        <w:rPr>
          <w:spacing w:val="-1"/>
        </w:rPr>
        <w:t xml:space="preserve"> </w:t>
      </w:r>
      <w:r>
        <w:t>s</w:t>
      </w:r>
      <w:r>
        <w:rPr>
          <w:spacing w:val="-1"/>
        </w:rPr>
        <w:t xml:space="preserve"> </w:t>
      </w:r>
      <w:r>
        <w:t>ohledem</w:t>
      </w:r>
      <w:r>
        <w:rPr>
          <w:spacing w:val="-1"/>
        </w:rPr>
        <w:t xml:space="preserve"> </w:t>
      </w:r>
      <w:r>
        <w:t>na</w:t>
      </w:r>
      <w:r>
        <w:rPr>
          <w:spacing w:val="-1"/>
        </w:rPr>
        <w:t xml:space="preserve"> </w:t>
      </w:r>
      <w:r>
        <w:t>ochranu</w:t>
      </w:r>
      <w:r>
        <w:rPr>
          <w:spacing w:val="-1"/>
        </w:rPr>
        <w:t xml:space="preserve"> </w:t>
      </w:r>
      <w:r>
        <w:t>svého</w:t>
      </w:r>
      <w:r>
        <w:rPr>
          <w:spacing w:val="-1"/>
        </w:rPr>
        <w:t xml:space="preserve"> </w:t>
      </w:r>
      <w:r>
        <w:t>zdraví</w:t>
      </w:r>
      <w:r>
        <w:rPr>
          <w:spacing w:val="-1"/>
        </w:rPr>
        <w:t xml:space="preserve"> </w:t>
      </w:r>
      <w:r>
        <w:t>i</w:t>
      </w:r>
      <w:r>
        <w:rPr>
          <w:spacing w:val="-1"/>
        </w:rPr>
        <w:t xml:space="preserve"> </w:t>
      </w:r>
      <w:r>
        <w:t>zdraví</w:t>
      </w:r>
      <w:r>
        <w:rPr>
          <w:spacing w:val="-1"/>
        </w:rPr>
        <w:t xml:space="preserve"> </w:t>
      </w:r>
      <w:r>
        <w:t>druhých,</w:t>
      </w:r>
      <w:r>
        <w:rPr>
          <w:spacing w:val="-1"/>
        </w:rPr>
        <w:t xml:space="preserve"> </w:t>
      </w:r>
      <w:r>
        <w:t>ochranu životního prostředí i ochranu kulturních a společenských hodnot.</w:t>
      </w:r>
    </w:p>
    <w:p w14:paraId="2413B0E2" w14:textId="77777777" w:rsidR="008937EE" w:rsidRDefault="008937EE">
      <w:pPr>
        <w:pStyle w:val="Zkladntext"/>
        <w:kinsoku w:val="0"/>
        <w:overflowPunct w:val="0"/>
        <w:spacing w:before="168"/>
        <w:ind w:left="831"/>
        <w:rPr>
          <w:spacing w:val="-2"/>
        </w:rPr>
      </w:pPr>
      <w:r>
        <w:rPr>
          <w:spacing w:val="-2"/>
          <w:u w:val="single"/>
        </w:rPr>
        <w:t>Kompetence</w:t>
      </w:r>
      <w:r>
        <w:rPr>
          <w:spacing w:val="8"/>
          <w:u w:val="single"/>
        </w:rPr>
        <w:t xml:space="preserve"> </w:t>
      </w:r>
      <w:r>
        <w:rPr>
          <w:spacing w:val="-2"/>
          <w:u w:val="single"/>
        </w:rPr>
        <w:t>digitální</w:t>
      </w:r>
    </w:p>
    <w:p w14:paraId="22759C41" w14:textId="77777777" w:rsidR="008937EE" w:rsidRDefault="008937EE">
      <w:pPr>
        <w:pStyle w:val="Zkladntext"/>
        <w:kinsoku w:val="0"/>
        <w:overflowPunct w:val="0"/>
        <w:spacing w:before="169" w:line="235" w:lineRule="auto"/>
        <w:ind w:left="831" w:right="147"/>
        <w:jc w:val="both"/>
      </w:pPr>
      <w:r>
        <w:t>Během</w:t>
      </w:r>
      <w:r>
        <w:rPr>
          <w:spacing w:val="-5"/>
        </w:rPr>
        <w:t xml:space="preserve"> </w:t>
      </w:r>
      <w:r>
        <w:t>studia</w:t>
      </w:r>
      <w:r>
        <w:rPr>
          <w:spacing w:val="-5"/>
        </w:rPr>
        <w:t xml:space="preserve"> </w:t>
      </w:r>
      <w:r>
        <w:t>informací</w:t>
      </w:r>
      <w:r>
        <w:rPr>
          <w:spacing w:val="-5"/>
        </w:rPr>
        <w:t xml:space="preserve"> </w:t>
      </w:r>
      <w:r>
        <w:t>o</w:t>
      </w:r>
      <w:r>
        <w:rPr>
          <w:spacing w:val="-5"/>
        </w:rPr>
        <w:t xml:space="preserve"> </w:t>
      </w:r>
      <w:r>
        <w:t>pomnících</w:t>
      </w:r>
      <w:r>
        <w:rPr>
          <w:spacing w:val="-5"/>
        </w:rPr>
        <w:t xml:space="preserve"> </w:t>
      </w:r>
      <w:r>
        <w:t>žák</w:t>
      </w:r>
      <w:r>
        <w:rPr>
          <w:spacing w:val="-5"/>
        </w:rPr>
        <w:t xml:space="preserve"> </w:t>
      </w:r>
      <w:r>
        <w:t>ovládá</w:t>
      </w:r>
      <w:r>
        <w:rPr>
          <w:spacing w:val="-5"/>
        </w:rPr>
        <w:t xml:space="preserve"> </w:t>
      </w:r>
      <w:r>
        <w:t>běžně</w:t>
      </w:r>
      <w:r>
        <w:rPr>
          <w:spacing w:val="-5"/>
        </w:rPr>
        <w:t xml:space="preserve"> </w:t>
      </w:r>
      <w:r>
        <w:t>používaná</w:t>
      </w:r>
      <w:r>
        <w:rPr>
          <w:spacing w:val="-5"/>
        </w:rPr>
        <w:t xml:space="preserve"> </w:t>
      </w:r>
      <w:r>
        <w:t>digitální</w:t>
      </w:r>
      <w:r>
        <w:rPr>
          <w:spacing w:val="-5"/>
        </w:rPr>
        <w:t xml:space="preserve"> </w:t>
      </w:r>
      <w:r>
        <w:t>zařízení,</w:t>
      </w:r>
      <w:r>
        <w:rPr>
          <w:spacing w:val="-5"/>
        </w:rPr>
        <w:t xml:space="preserve"> </w:t>
      </w:r>
      <w:r>
        <w:t>aplikace</w:t>
      </w:r>
      <w:r>
        <w:rPr>
          <w:spacing w:val="-5"/>
        </w:rPr>
        <w:t xml:space="preserve"> </w:t>
      </w:r>
      <w:r>
        <w:t>a</w:t>
      </w:r>
      <w:r>
        <w:rPr>
          <w:spacing w:val="-5"/>
        </w:rPr>
        <w:t xml:space="preserve"> </w:t>
      </w:r>
      <w:r>
        <w:t>služby.</w:t>
      </w:r>
      <w:r>
        <w:rPr>
          <w:spacing w:val="-5"/>
        </w:rPr>
        <w:t xml:space="preserve"> </w:t>
      </w:r>
      <w:r>
        <w:t>Získává,</w:t>
      </w:r>
      <w:r>
        <w:rPr>
          <w:spacing w:val="-5"/>
        </w:rPr>
        <w:t xml:space="preserve"> </w:t>
      </w:r>
      <w:r>
        <w:t>vyhledá- vá,</w:t>
      </w:r>
      <w:r>
        <w:rPr>
          <w:spacing w:val="-12"/>
        </w:rPr>
        <w:t xml:space="preserve"> </w:t>
      </w:r>
      <w:r>
        <w:t>kriticky</w:t>
      </w:r>
      <w:r>
        <w:rPr>
          <w:spacing w:val="-11"/>
        </w:rPr>
        <w:t xml:space="preserve"> </w:t>
      </w:r>
      <w:r>
        <w:t>posuzuje,</w:t>
      </w:r>
      <w:r>
        <w:rPr>
          <w:spacing w:val="-11"/>
        </w:rPr>
        <w:t xml:space="preserve"> </w:t>
      </w:r>
      <w:r>
        <w:t>spravuje</w:t>
      </w:r>
      <w:r>
        <w:rPr>
          <w:spacing w:val="-12"/>
        </w:rPr>
        <w:t xml:space="preserve"> </w:t>
      </w:r>
      <w:r>
        <w:t>a</w:t>
      </w:r>
      <w:r>
        <w:rPr>
          <w:spacing w:val="-11"/>
        </w:rPr>
        <w:t xml:space="preserve"> </w:t>
      </w:r>
      <w:r>
        <w:t>sdílí</w:t>
      </w:r>
      <w:r>
        <w:rPr>
          <w:spacing w:val="-11"/>
        </w:rPr>
        <w:t xml:space="preserve"> </w:t>
      </w:r>
      <w:r>
        <w:t>data,</w:t>
      </w:r>
      <w:r>
        <w:rPr>
          <w:spacing w:val="-12"/>
        </w:rPr>
        <w:t xml:space="preserve"> </w:t>
      </w:r>
      <w:r>
        <w:t>informace</w:t>
      </w:r>
      <w:r>
        <w:rPr>
          <w:spacing w:val="-11"/>
        </w:rPr>
        <w:t xml:space="preserve"> </w:t>
      </w:r>
      <w:r>
        <w:t>a</w:t>
      </w:r>
      <w:r>
        <w:rPr>
          <w:spacing w:val="-10"/>
        </w:rPr>
        <w:t xml:space="preserve"> </w:t>
      </w:r>
      <w:r>
        <w:t>digitální</w:t>
      </w:r>
      <w:r>
        <w:rPr>
          <w:spacing w:val="-11"/>
        </w:rPr>
        <w:t xml:space="preserve"> </w:t>
      </w:r>
      <w:r>
        <w:t>obsah,</w:t>
      </w:r>
      <w:r>
        <w:rPr>
          <w:spacing w:val="-11"/>
        </w:rPr>
        <w:t xml:space="preserve"> </w:t>
      </w:r>
      <w:r>
        <w:t>k</w:t>
      </w:r>
      <w:r>
        <w:rPr>
          <w:spacing w:val="-11"/>
        </w:rPr>
        <w:t xml:space="preserve"> </w:t>
      </w:r>
      <w:r>
        <w:t>tomu</w:t>
      </w:r>
      <w:r>
        <w:rPr>
          <w:spacing w:val="-11"/>
        </w:rPr>
        <w:t xml:space="preserve"> </w:t>
      </w:r>
      <w:r>
        <w:t>volí</w:t>
      </w:r>
      <w:r>
        <w:rPr>
          <w:spacing w:val="-11"/>
        </w:rPr>
        <w:t xml:space="preserve"> </w:t>
      </w:r>
      <w:r>
        <w:t>postupy,</w:t>
      </w:r>
      <w:r>
        <w:rPr>
          <w:spacing w:val="-11"/>
        </w:rPr>
        <w:t xml:space="preserve"> </w:t>
      </w:r>
      <w:r>
        <w:t>způsoby</w:t>
      </w:r>
      <w:r>
        <w:rPr>
          <w:spacing w:val="-11"/>
        </w:rPr>
        <w:t xml:space="preserve"> </w:t>
      </w:r>
      <w:r>
        <w:t>a</w:t>
      </w:r>
      <w:r>
        <w:rPr>
          <w:spacing w:val="-12"/>
        </w:rPr>
        <w:t xml:space="preserve"> </w:t>
      </w:r>
      <w:r>
        <w:t>prostředky,</w:t>
      </w:r>
      <w:r>
        <w:rPr>
          <w:spacing w:val="-11"/>
        </w:rPr>
        <w:t xml:space="preserve"> </w:t>
      </w:r>
      <w:r>
        <w:t>které odpovídají konkrétní situaci a účelu.</w:t>
      </w:r>
    </w:p>
    <w:p w14:paraId="14F82E67" w14:textId="77777777" w:rsidR="008937EE" w:rsidRDefault="008937EE">
      <w:pPr>
        <w:pStyle w:val="Zkladntext"/>
        <w:kinsoku w:val="0"/>
        <w:overflowPunct w:val="0"/>
        <w:spacing w:before="9"/>
        <w:rPr>
          <w:sz w:val="27"/>
          <w:szCs w:val="27"/>
        </w:rPr>
      </w:pPr>
    </w:p>
    <w:p w14:paraId="1018CF28" w14:textId="77777777" w:rsidR="008937EE" w:rsidRDefault="008937EE">
      <w:pPr>
        <w:pStyle w:val="Nadpis4"/>
        <w:kinsoku w:val="0"/>
        <w:overflowPunct w:val="0"/>
        <w:ind w:left="831"/>
        <w:rPr>
          <w:spacing w:val="-2"/>
        </w:rPr>
      </w:pPr>
      <w:r>
        <w:rPr>
          <w:spacing w:val="-2"/>
        </w:rPr>
        <w:t>Pomůcky</w:t>
      </w:r>
    </w:p>
    <w:p w14:paraId="22CFEBAD" w14:textId="77777777" w:rsidR="008937EE" w:rsidRDefault="008937EE">
      <w:pPr>
        <w:pStyle w:val="Zkladntext"/>
        <w:kinsoku w:val="0"/>
        <w:overflowPunct w:val="0"/>
        <w:spacing w:before="166"/>
        <w:ind w:left="831"/>
        <w:rPr>
          <w:spacing w:val="-2"/>
        </w:rPr>
      </w:pPr>
      <w:r>
        <w:t>Osobní</w:t>
      </w:r>
      <w:r>
        <w:rPr>
          <w:spacing w:val="-8"/>
        </w:rPr>
        <w:t xml:space="preserve"> </w:t>
      </w:r>
      <w:r>
        <w:t>telefony</w:t>
      </w:r>
      <w:r>
        <w:rPr>
          <w:spacing w:val="-6"/>
        </w:rPr>
        <w:t xml:space="preserve"> </w:t>
      </w:r>
      <w:r>
        <w:t>či</w:t>
      </w:r>
      <w:r>
        <w:rPr>
          <w:spacing w:val="-6"/>
        </w:rPr>
        <w:t xml:space="preserve"> </w:t>
      </w:r>
      <w:r>
        <w:t>erární</w:t>
      </w:r>
      <w:r>
        <w:rPr>
          <w:spacing w:val="-7"/>
        </w:rPr>
        <w:t xml:space="preserve"> </w:t>
      </w:r>
      <w:r>
        <w:t>tablety</w:t>
      </w:r>
      <w:r>
        <w:rPr>
          <w:spacing w:val="-7"/>
        </w:rPr>
        <w:t xml:space="preserve"> </w:t>
      </w:r>
      <w:r>
        <w:t>s</w:t>
      </w:r>
      <w:r>
        <w:rPr>
          <w:spacing w:val="-7"/>
        </w:rPr>
        <w:t xml:space="preserve"> </w:t>
      </w:r>
      <w:r>
        <w:t>přístupem</w:t>
      </w:r>
      <w:r>
        <w:rPr>
          <w:spacing w:val="-6"/>
        </w:rPr>
        <w:t xml:space="preserve"> </w:t>
      </w:r>
      <w:r>
        <w:t>na</w:t>
      </w:r>
      <w:r>
        <w:rPr>
          <w:spacing w:val="-7"/>
        </w:rPr>
        <w:t xml:space="preserve"> </w:t>
      </w:r>
      <w:r>
        <w:t>internet,</w:t>
      </w:r>
      <w:r>
        <w:rPr>
          <w:spacing w:val="-6"/>
        </w:rPr>
        <w:t xml:space="preserve"> </w:t>
      </w:r>
      <w:r>
        <w:t>obrázky</w:t>
      </w:r>
      <w:r>
        <w:rPr>
          <w:spacing w:val="-8"/>
        </w:rPr>
        <w:t xml:space="preserve"> </w:t>
      </w:r>
      <w:r>
        <w:t>a</w:t>
      </w:r>
      <w:r>
        <w:rPr>
          <w:spacing w:val="-7"/>
        </w:rPr>
        <w:t xml:space="preserve"> </w:t>
      </w:r>
      <w:r>
        <w:t>dobové</w:t>
      </w:r>
      <w:r>
        <w:rPr>
          <w:spacing w:val="-6"/>
        </w:rPr>
        <w:t xml:space="preserve"> </w:t>
      </w:r>
      <w:r>
        <w:t>fotografie</w:t>
      </w:r>
      <w:r>
        <w:rPr>
          <w:spacing w:val="-7"/>
        </w:rPr>
        <w:t xml:space="preserve"> </w:t>
      </w:r>
      <w:r>
        <w:t>k</w:t>
      </w:r>
      <w:r>
        <w:rPr>
          <w:spacing w:val="-6"/>
        </w:rPr>
        <w:t xml:space="preserve"> </w:t>
      </w:r>
      <w:r>
        <w:t>prezentaci</w:t>
      </w:r>
      <w:r>
        <w:rPr>
          <w:spacing w:val="-8"/>
        </w:rPr>
        <w:t xml:space="preserve"> </w:t>
      </w:r>
      <w:r>
        <w:rPr>
          <w:spacing w:val="-2"/>
        </w:rPr>
        <w:t>pomníků.</w:t>
      </w:r>
    </w:p>
    <w:p w14:paraId="1D9123E4" w14:textId="77777777" w:rsidR="008937EE" w:rsidRDefault="008937EE">
      <w:pPr>
        <w:pStyle w:val="Zkladntext"/>
        <w:kinsoku w:val="0"/>
        <w:overflowPunct w:val="0"/>
        <w:spacing w:before="166"/>
        <w:ind w:left="831"/>
        <w:rPr>
          <w:spacing w:val="-2"/>
        </w:rPr>
        <w:sectPr w:rsidR="008937EE">
          <w:pgSz w:w="11910" w:h="16840"/>
          <w:pgMar w:top="1140" w:right="700" w:bottom="1500" w:left="700" w:header="411" w:footer="1137" w:gutter="0"/>
          <w:cols w:space="708"/>
          <w:noEndnote/>
        </w:sectPr>
      </w:pPr>
    </w:p>
    <w:p w14:paraId="641AA5B6" w14:textId="77777777" w:rsidR="008937EE" w:rsidRDefault="008937EE">
      <w:pPr>
        <w:pStyle w:val="Nadpis2"/>
        <w:numPr>
          <w:ilvl w:val="1"/>
          <w:numId w:val="26"/>
        </w:numPr>
        <w:tabs>
          <w:tab w:val="left" w:pos="831"/>
        </w:tabs>
        <w:kinsoku w:val="0"/>
        <w:overflowPunct w:val="0"/>
        <w:spacing w:before="108" w:line="225" w:lineRule="auto"/>
        <w:ind w:left="835" w:right="1408" w:hanging="686"/>
      </w:pPr>
      <w:r>
        <w:lastRenderedPageBreak/>
        <w:t>METODICKÝ</w:t>
      </w:r>
      <w:r>
        <w:rPr>
          <w:spacing w:val="40"/>
        </w:rPr>
        <w:t xml:space="preserve"> </w:t>
      </w:r>
      <w:r>
        <w:t>BLOK</w:t>
      </w:r>
      <w:r>
        <w:rPr>
          <w:spacing w:val="40"/>
        </w:rPr>
        <w:t xml:space="preserve"> </w:t>
      </w:r>
      <w:r>
        <w:t>Č.</w:t>
      </w:r>
      <w:r>
        <w:rPr>
          <w:spacing w:val="25"/>
        </w:rPr>
        <w:t xml:space="preserve"> </w:t>
      </w:r>
      <w:r>
        <w:t>6</w:t>
      </w:r>
      <w:r>
        <w:rPr>
          <w:spacing w:val="27"/>
        </w:rPr>
        <w:t xml:space="preserve"> </w:t>
      </w:r>
      <w:r>
        <w:t>–</w:t>
      </w:r>
      <w:r>
        <w:rPr>
          <w:spacing w:val="34"/>
        </w:rPr>
        <w:t xml:space="preserve"> </w:t>
      </w:r>
      <w:r>
        <w:t>NAPOLEON</w:t>
      </w:r>
      <w:r>
        <w:rPr>
          <w:spacing w:val="40"/>
        </w:rPr>
        <w:t xml:space="preserve"> </w:t>
      </w:r>
      <w:r>
        <w:t>BONAPARTE</w:t>
      </w:r>
      <w:r>
        <w:rPr>
          <w:spacing w:val="34"/>
        </w:rPr>
        <w:t xml:space="preserve"> </w:t>
      </w:r>
      <w:r>
        <w:t>–</w:t>
      </w:r>
      <w:r>
        <w:rPr>
          <w:spacing w:val="34"/>
        </w:rPr>
        <w:t xml:space="preserve"> </w:t>
      </w:r>
      <w:r>
        <w:t>SHRNUTÍ</w:t>
      </w:r>
      <w:r>
        <w:rPr>
          <w:spacing w:val="40"/>
        </w:rPr>
        <w:t xml:space="preserve"> </w:t>
      </w:r>
      <w:r>
        <w:rPr>
          <w:spacing w:val="9"/>
        </w:rPr>
        <w:t xml:space="preserve">INFORMACÍ </w:t>
      </w:r>
      <w:r>
        <w:t>Z</w:t>
      </w:r>
      <w:r>
        <w:rPr>
          <w:spacing w:val="40"/>
        </w:rPr>
        <w:t xml:space="preserve"> </w:t>
      </w:r>
      <w:r>
        <w:t>PROJEKTU</w:t>
      </w:r>
      <w:r>
        <w:rPr>
          <w:spacing w:val="40"/>
        </w:rPr>
        <w:t xml:space="preserve"> </w:t>
      </w:r>
      <w:r>
        <w:t>FORMOU</w:t>
      </w:r>
      <w:r>
        <w:rPr>
          <w:spacing w:val="40"/>
        </w:rPr>
        <w:t xml:space="preserve"> </w:t>
      </w:r>
      <w:r>
        <w:t>ÚNIKOVÉ</w:t>
      </w:r>
      <w:r>
        <w:rPr>
          <w:spacing w:val="40"/>
        </w:rPr>
        <w:t xml:space="preserve"> </w:t>
      </w:r>
      <w:r>
        <w:t>HRY</w:t>
      </w:r>
    </w:p>
    <w:p w14:paraId="6D5426AF" w14:textId="77777777" w:rsidR="008937EE" w:rsidRDefault="008937EE">
      <w:pPr>
        <w:pStyle w:val="Zkladntext"/>
        <w:kinsoku w:val="0"/>
        <w:overflowPunct w:val="0"/>
        <w:spacing w:before="159" w:line="235" w:lineRule="auto"/>
        <w:ind w:left="830" w:right="147"/>
        <w:jc w:val="both"/>
      </w:pPr>
      <w:r>
        <w:t>Plnění únikové hry je ve školách v posledním roce oblíbenou formou opakování učiva. Úkoly lze plnit i z domova při online</w:t>
      </w:r>
      <w:r>
        <w:rPr>
          <w:spacing w:val="-11"/>
        </w:rPr>
        <w:t xml:space="preserve"> </w:t>
      </w:r>
      <w:r>
        <w:t>výuce</w:t>
      </w:r>
      <w:r>
        <w:rPr>
          <w:spacing w:val="-11"/>
        </w:rPr>
        <w:t xml:space="preserve"> </w:t>
      </w:r>
      <w:r>
        <w:t>nebo</w:t>
      </w:r>
      <w:r>
        <w:rPr>
          <w:spacing w:val="-11"/>
        </w:rPr>
        <w:t xml:space="preserve"> </w:t>
      </w:r>
      <w:r>
        <w:t>prostřednictvím</w:t>
      </w:r>
      <w:r>
        <w:rPr>
          <w:spacing w:val="-11"/>
        </w:rPr>
        <w:t xml:space="preserve"> </w:t>
      </w:r>
      <w:r>
        <w:t>plnění</w:t>
      </w:r>
      <w:r>
        <w:rPr>
          <w:spacing w:val="-11"/>
        </w:rPr>
        <w:t xml:space="preserve"> </w:t>
      </w:r>
      <w:r>
        <w:t>domácího</w:t>
      </w:r>
      <w:r>
        <w:rPr>
          <w:spacing w:val="-11"/>
        </w:rPr>
        <w:t xml:space="preserve"> </w:t>
      </w:r>
      <w:r>
        <w:t>úkolu.</w:t>
      </w:r>
      <w:r>
        <w:rPr>
          <w:spacing w:val="-11"/>
        </w:rPr>
        <w:t xml:space="preserve"> </w:t>
      </w:r>
      <w:r>
        <w:t>Úniková</w:t>
      </w:r>
      <w:r>
        <w:rPr>
          <w:spacing w:val="-11"/>
        </w:rPr>
        <w:t xml:space="preserve"> </w:t>
      </w:r>
      <w:r>
        <w:t>hra</w:t>
      </w:r>
      <w:r>
        <w:rPr>
          <w:spacing w:val="-11"/>
        </w:rPr>
        <w:t xml:space="preserve"> </w:t>
      </w:r>
      <w:r>
        <w:t>žáky</w:t>
      </w:r>
      <w:r>
        <w:rPr>
          <w:spacing w:val="-11"/>
        </w:rPr>
        <w:t xml:space="preserve"> </w:t>
      </w:r>
      <w:r>
        <w:t>pobaví</w:t>
      </w:r>
      <w:r>
        <w:rPr>
          <w:spacing w:val="-11"/>
        </w:rPr>
        <w:t xml:space="preserve"> </w:t>
      </w:r>
      <w:r>
        <w:t>a</w:t>
      </w:r>
      <w:r>
        <w:rPr>
          <w:spacing w:val="-10"/>
        </w:rPr>
        <w:t xml:space="preserve"> </w:t>
      </w:r>
      <w:r>
        <w:t>zároveň</w:t>
      </w:r>
      <w:r>
        <w:rPr>
          <w:spacing w:val="-11"/>
        </w:rPr>
        <w:t xml:space="preserve"> </w:t>
      </w:r>
      <w:r>
        <w:t>poskytuje</w:t>
      </w:r>
      <w:r>
        <w:rPr>
          <w:spacing w:val="-11"/>
        </w:rPr>
        <w:t xml:space="preserve"> </w:t>
      </w:r>
      <w:r>
        <w:t>učiteli</w:t>
      </w:r>
      <w:r>
        <w:rPr>
          <w:spacing w:val="-11"/>
        </w:rPr>
        <w:t xml:space="preserve"> </w:t>
      </w:r>
      <w:r>
        <w:t>prostor pro</w:t>
      </w:r>
      <w:r>
        <w:rPr>
          <w:spacing w:val="-2"/>
        </w:rPr>
        <w:t xml:space="preserve"> </w:t>
      </w:r>
      <w:r>
        <w:t>vložení</w:t>
      </w:r>
      <w:r>
        <w:rPr>
          <w:spacing w:val="-2"/>
        </w:rPr>
        <w:t xml:space="preserve"> </w:t>
      </w:r>
      <w:r>
        <w:t>velkého</w:t>
      </w:r>
      <w:r>
        <w:rPr>
          <w:spacing w:val="-2"/>
        </w:rPr>
        <w:t xml:space="preserve"> </w:t>
      </w:r>
      <w:r>
        <w:t>množství</w:t>
      </w:r>
      <w:r>
        <w:rPr>
          <w:spacing w:val="-2"/>
        </w:rPr>
        <w:t xml:space="preserve"> </w:t>
      </w:r>
      <w:r>
        <w:t>kontrolních</w:t>
      </w:r>
      <w:r>
        <w:rPr>
          <w:spacing w:val="-2"/>
        </w:rPr>
        <w:t xml:space="preserve"> </w:t>
      </w:r>
      <w:r>
        <w:t>otázek.</w:t>
      </w:r>
      <w:r>
        <w:rPr>
          <w:spacing w:val="-2"/>
        </w:rPr>
        <w:t xml:space="preserve"> </w:t>
      </w:r>
      <w:r>
        <w:t>Tím,</w:t>
      </w:r>
      <w:r>
        <w:rPr>
          <w:spacing w:val="-2"/>
        </w:rPr>
        <w:t xml:space="preserve"> </w:t>
      </w:r>
      <w:r>
        <w:t>že</w:t>
      </w:r>
      <w:r>
        <w:rPr>
          <w:spacing w:val="-2"/>
        </w:rPr>
        <w:t xml:space="preserve"> </w:t>
      </w:r>
      <w:r>
        <w:t>jsou</w:t>
      </w:r>
      <w:r>
        <w:rPr>
          <w:spacing w:val="-2"/>
        </w:rPr>
        <w:t xml:space="preserve"> </w:t>
      </w:r>
      <w:r>
        <w:t>otázky</w:t>
      </w:r>
      <w:r>
        <w:rPr>
          <w:spacing w:val="-2"/>
        </w:rPr>
        <w:t xml:space="preserve"> </w:t>
      </w:r>
      <w:r>
        <w:t>prokládány</w:t>
      </w:r>
      <w:r>
        <w:rPr>
          <w:spacing w:val="-2"/>
        </w:rPr>
        <w:t xml:space="preserve"> </w:t>
      </w:r>
      <w:r>
        <w:t>tematickými</w:t>
      </w:r>
      <w:r>
        <w:rPr>
          <w:spacing w:val="-2"/>
        </w:rPr>
        <w:t xml:space="preserve"> </w:t>
      </w:r>
      <w:r>
        <w:t>obrázky,</w:t>
      </w:r>
      <w:r>
        <w:rPr>
          <w:spacing w:val="-2"/>
        </w:rPr>
        <w:t xml:space="preserve"> </w:t>
      </w:r>
      <w:r>
        <w:t>je</w:t>
      </w:r>
      <w:r>
        <w:rPr>
          <w:spacing w:val="-2"/>
        </w:rPr>
        <w:t xml:space="preserve"> </w:t>
      </w:r>
      <w:r>
        <w:t>navíc</w:t>
      </w:r>
      <w:r>
        <w:rPr>
          <w:spacing w:val="-2"/>
        </w:rPr>
        <w:t xml:space="preserve"> </w:t>
      </w:r>
      <w:r>
        <w:t>žákům poskytnuta motivační i informační obrazová podpora. v únikové hře lze obsah výuky zprostředkovat odlehčenou zá- bavnou formou, a tím je u žáků budován pozitivní vztah k vyučovanému tématu. Vlastní emoční zážitek při plnění hry napomáhá dlouhodobějšímu zapamatování učiva.</w:t>
      </w:r>
    </w:p>
    <w:p w14:paraId="505CF32C" w14:textId="77777777" w:rsidR="008937EE" w:rsidRDefault="008937EE">
      <w:pPr>
        <w:pStyle w:val="Zkladntext"/>
        <w:kinsoku w:val="0"/>
        <w:overflowPunct w:val="0"/>
        <w:spacing w:before="174" w:line="235" w:lineRule="auto"/>
        <w:ind w:left="830" w:right="148"/>
        <w:jc w:val="both"/>
      </w:pPr>
      <w:r>
        <w:t>Práce s vyhledáváním informací na internetu je jednou z klíčových kompetencí, které je nutno u žáků základních škol rozvíjet.</w:t>
      </w:r>
      <w:r>
        <w:rPr>
          <w:spacing w:val="-6"/>
        </w:rPr>
        <w:t xml:space="preserve"> </w:t>
      </w:r>
      <w:r>
        <w:t>Během</w:t>
      </w:r>
      <w:r>
        <w:rPr>
          <w:spacing w:val="-6"/>
        </w:rPr>
        <w:t xml:space="preserve"> </w:t>
      </w:r>
      <w:r>
        <w:t>vyhledávání</w:t>
      </w:r>
      <w:r>
        <w:rPr>
          <w:spacing w:val="-6"/>
        </w:rPr>
        <w:t xml:space="preserve"> </w:t>
      </w:r>
      <w:r>
        <w:t>informací</w:t>
      </w:r>
      <w:r>
        <w:rPr>
          <w:spacing w:val="-6"/>
        </w:rPr>
        <w:t xml:space="preserve"> </w:t>
      </w:r>
      <w:r>
        <w:t>o</w:t>
      </w:r>
      <w:r>
        <w:rPr>
          <w:spacing w:val="-6"/>
        </w:rPr>
        <w:t xml:space="preserve"> </w:t>
      </w:r>
      <w:r>
        <w:t>Napoleonově</w:t>
      </w:r>
      <w:r>
        <w:rPr>
          <w:spacing w:val="-6"/>
        </w:rPr>
        <w:t xml:space="preserve"> </w:t>
      </w:r>
      <w:r>
        <w:t>tažení</w:t>
      </w:r>
      <w:r>
        <w:rPr>
          <w:spacing w:val="-6"/>
        </w:rPr>
        <w:t xml:space="preserve"> </w:t>
      </w:r>
      <w:r>
        <w:t>do</w:t>
      </w:r>
      <w:r>
        <w:rPr>
          <w:spacing w:val="-6"/>
        </w:rPr>
        <w:t xml:space="preserve"> </w:t>
      </w:r>
      <w:r>
        <w:t>Egypta</w:t>
      </w:r>
      <w:r>
        <w:rPr>
          <w:spacing w:val="-6"/>
        </w:rPr>
        <w:t xml:space="preserve"> </w:t>
      </w:r>
      <w:r>
        <w:t>je</w:t>
      </w:r>
      <w:r>
        <w:rPr>
          <w:spacing w:val="-6"/>
        </w:rPr>
        <w:t xml:space="preserve"> </w:t>
      </w:r>
      <w:r>
        <w:t>dobré</w:t>
      </w:r>
      <w:r>
        <w:rPr>
          <w:spacing w:val="-6"/>
        </w:rPr>
        <w:t xml:space="preserve"> </w:t>
      </w:r>
      <w:r>
        <w:t>nejprve</w:t>
      </w:r>
      <w:r>
        <w:rPr>
          <w:spacing w:val="-6"/>
        </w:rPr>
        <w:t xml:space="preserve"> </w:t>
      </w:r>
      <w:r>
        <w:t>nechat</w:t>
      </w:r>
      <w:r>
        <w:rPr>
          <w:spacing w:val="-6"/>
        </w:rPr>
        <w:t xml:space="preserve"> </w:t>
      </w:r>
      <w:r>
        <w:t>žáky</w:t>
      </w:r>
      <w:r>
        <w:rPr>
          <w:spacing w:val="-6"/>
        </w:rPr>
        <w:t xml:space="preserve"> </w:t>
      </w:r>
      <w:r>
        <w:t>zkusit</w:t>
      </w:r>
      <w:r>
        <w:rPr>
          <w:spacing w:val="-6"/>
        </w:rPr>
        <w:t xml:space="preserve"> </w:t>
      </w:r>
      <w:r>
        <w:t>najít</w:t>
      </w:r>
      <w:r>
        <w:rPr>
          <w:spacing w:val="-6"/>
        </w:rPr>
        <w:t xml:space="preserve"> </w:t>
      </w:r>
      <w:r>
        <w:t>infor- mace bez jakékoli podpory, teprve při neúspěchu jim poskytnout příslušné zdroje.</w:t>
      </w:r>
    </w:p>
    <w:p w14:paraId="18E9B288" w14:textId="77777777" w:rsidR="008937EE" w:rsidRDefault="008937EE">
      <w:pPr>
        <w:pStyle w:val="Zkladntext"/>
        <w:kinsoku w:val="0"/>
        <w:overflowPunct w:val="0"/>
        <w:spacing w:before="9"/>
        <w:rPr>
          <w:sz w:val="27"/>
          <w:szCs w:val="27"/>
        </w:rPr>
      </w:pPr>
    </w:p>
    <w:p w14:paraId="5872D330" w14:textId="77777777" w:rsidR="008937EE" w:rsidRDefault="008937EE">
      <w:pPr>
        <w:pStyle w:val="Nadpis4"/>
        <w:kinsoku w:val="0"/>
        <w:overflowPunct w:val="0"/>
        <w:rPr>
          <w:spacing w:val="-4"/>
        </w:rPr>
      </w:pPr>
      <w:r>
        <w:t>Organizační</w:t>
      </w:r>
      <w:r>
        <w:rPr>
          <w:spacing w:val="-11"/>
        </w:rPr>
        <w:t xml:space="preserve"> </w:t>
      </w:r>
      <w:r>
        <w:rPr>
          <w:spacing w:val="-4"/>
        </w:rPr>
        <w:t>formy</w:t>
      </w:r>
    </w:p>
    <w:p w14:paraId="481CB2BA" w14:textId="77777777" w:rsidR="008937EE" w:rsidRDefault="008937EE">
      <w:pPr>
        <w:pStyle w:val="Zkladntext"/>
        <w:kinsoku w:val="0"/>
        <w:overflowPunct w:val="0"/>
        <w:spacing w:before="166"/>
        <w:ind w:left="830"/>
        <w:rPr>
          <w:spacing w:val="-2"/>
        </w:rPr>
      </w:pPr>
      <w:r>
        <w:t>Výuka</w:t>
      </w:r>
      <w:r>
        <w:rPr>
          <w:spacing w:val="-8"/>
        </w:rPr>
        <w:t xml:space="preserve"> </w:t>
      </w:r>
      <w:r>
        <w:t>probíhá</w:t>
      </w:r>
      <w:r>
        <w:rPr>
          <w:spacing w:val="-6"/>
        </w:rPr>
        <w:t xml:space="preserve"> </w:t>
      </w:r>
      <w:r>
        <w:t>v</w:t>
      </w:r>
      <w:r>
        <w:rPr>
          <w:spacing w:val="-5"/>
        </w:rPr>
        <w:t xml:space="preserve"> </w:t>
      </w:r>
      <w:r>
        <w:t>počítačové</w:t>
      </w:r>
      <w:r>
        <w:rPr>
          <w:spacing w:val="-5"/>
        </w:rPr>
        <w:t xml:space="preserve"> </w:t>
      </w:r>
      <w:r>
        <w:t>učebně</w:t>
      </w:r>
      <w:r>
        <w:rPr>
          <w:spacing w:val="-6"/>
        </w:rPr>
        <w:t xml:space="preserve"> </w:t>
      </w:r>
      <w:r>
        <w:t>s</w:t>
      </w:r>
      <w:r>
        <w:rPr>
          <w:spacing w:val="-6"/>
        </w:rPr>
        <w:t xml:space="preserve"> </w:t>
      </w:r>
      <w:r>
        <w:t>přístupem</w:t>
      </w:r>
      <w:r>
        <w:rPr>
          <w:spacing w:val="-5"/>
        </w:rPr>
        <w:t xml:space="preserve"> </w:t>
      </w:r>
      <w:r>
        <w:t>k</w:t>
      </w:r>
      <w:r>
        <w:rPr>
          <w:spacing w:val="-5"/>
        </w:rPr>
        <w:t xml:space="preserve"> </w:t>
      </w:r>
      <w:r>
        <w:rPr>
          <w:spacing w:val="-2"/>
        </w:rPr>
        <w:t>internetu.</w:t>
      </w:r>
    </w:p>
    <w:p w14:paraId="10015EB1" w14:textId="77777777" w:rsidR="008937EE" w:rsidRDefault="008937EE">
      <w:pPr>
        <w:pStyle w:val="Zkladntext"/>
        <w:kinsoku w:val="0"/>
        <w:overflowPunct w:val="0"/>
        <w:spacing w:before="6"/>
        <w:rPr>
          <w:sz w:val="27"/>
          <w:szCs w:val="27"/>
        </w:rPr>
      </w:pPr>
    </w:p>
    <w:p w14:paraId="1F9A6CF7" w14:textId="77777777" w:rsidR="008937EE" w:rsidRDefault="008937EE">
      <w:pPr>
        <w:pStyle w:val="Nadpis4"/>
        <w:kinsoku w:val="0"/>
        <w:overflowPunct w:val="0"/>
        <w:rPr>
          <w:spacing w:val="-2"/>
        </w:rPr>
      </w:pPr>
      <w:r>
        <w:rPr>
          <w:spacing w:val="-2"/>
        </w:rPr>
        <w:t>Výukové</w:t>
      </w:r>
      <w:r>
        <w:rPr>
          <w:spacing w:val="1"/>
        </w:rPr>
        <w:t xml:space="preserve"> </w:t>
      </w:r>
      <w:r>
        <w:rPr>
          <w:spacing w:val="-2"/>
        </w:rPr>
        <w:t>metody</w:t>
      </w:r>
    </w:p>
    <w:p w14:paraId="02531035" w14:textId="77777777" w:rsidR="008937EE" w:rsidRDefault="008937EE">
      <w:pPr>
        <w:pStyle w:val="Zkladntext"/>
        <w:kinsoku w:val="0"/>
        <w:overflowPunct w:val="0"/>
        <w:spacing w:before="170" w:line="235" w:lineRule="auto"/>
        <w:ind w:left="830" w:right="150"/>
        <w:jc w:val="both"/>
      </w:pPr>
      <w:r>
        <w:rPr>
          <w:spacing w:val="-2"/>
        </w:rPr>
        <w:t xml:space="preserve">Samostatná práce žáků při plnění únikové hry a při vyhledávání informací, během níž je využito metakognitivní strategie </w:t>
      </w:r>
      <w:r>
        <w:t>učení. Konstruktivní diskuze během společného odpovídání na otázky o egyptské výpravě.</w:t>
      </w:r>
    </w:p>
    <w:p w14:paraId="47A177E0" w14:textId="77777777" w:rsidR="008937EE" w:rsidRDefault="008937EE">
      <w:pPr>
        <w:pStyle w:val="Zkladntext"/>
        <w:kinsoku w:val="0"/>
        <w:overflowPunct w:val="0"/>
        <w:spacing w:before="8"/>
        <w:rPr>
          <w:sz w:val="27"/>
          <w:szCs w:val="27"/>
        </w:rPr>
      </w:pPr>
    </w:p>
    <w:p w14:paraId="1880B62E" w14:textId="77777777" w:rsidR="008937EE" w:rsidRDefault="008937EE">
      <w:pPr>
        <w:pStyle w:val="Nadpis4"/>
        <w:kinsoku w:val="0"/>
        <w:overflowPunct w:val="0"/>
        <w:rPr>
          <w:spacing w:val="-4"/>
        </w:rPr>
      </w:pPr>
      <w:r>
        <w:t>Vyučovací</w:t>
      </w:r>
      <w:r>
        <w:rPr>
          <w:spacing w:val="-8"/>
        </w:rPr>
        <w:t xml:space="preserve"> </w:t>
      </w:r>
      <w:r>
        <w:rPr>
          <w:spacing w:val="-4"/>
        </w:rPr>
        <w:t>cíle</w:t>
      </w:r>
    </w:p>
    <w:p w14:paraId="1CD9B91D" w14:textId="77777777" w:rsidR="008937EE" w:rsidRDefault="008937EE">
      <w:pPr>
        <w:pStyle w:val="Zkladntext"/>
        <w:kinsoku w:val="0"/>
        <w:overflowPunct w:val="0"/>
        <w:spacing w:before="170" w:line="235" w:lineRule="auto"/>
        <w:ind w:left="830" w:right="149"/>
        <w:jc w:val="both"/>
      </w:pPr>
      <w:r>
        <w:t>Žáci si zopakují události v životě Napoleona Bonaparta. Připomenou si znalosti z</w:t>
      </w:r>
      <w:r>
        <w:rPr>
          <w:spacing w:val="-4"/>
        </w:rPr>
        <w:t xml:space="preserve"> </w:t>
      </w:r>
      <w:r>
        <w:t>období napoleonských válek. Poznají základní znaky napoleonské doby. Zasadí světové události do regionálních dějin. Na základě aktivit v hodině uplatní získané vědomosti.</w:t>
      </w:r>
    </w:p>
    <w:p w14:paraId="679F3C10" w14:textId="77777777" w:rsidR="008937EE" w:rsidRDefault="008937EE">
      <w:pPr>
        <w:pStyle w:val="Zkladntext"/>
        <w:kinsoku w:val="0"/>
        <w:overflowPunct w:val="0"/>
        <w:spacing w:before="9"/>
        <w:rPr>
          <w:sz w:val="27"/>
          <w:szCs w:val="27"/>
        </w:rPr>
      </w:pPr>
    </w:p>
    <w:p w14:paraId="62D02A4C" w14:textId="77777777" w:rsidR="008937EE" w:rsidRDefault="008937EE">
      <w:pPr>
        <w:pStyle w:val="Nadpis4"/>
        <w:kinsoku w:val="0"/>
        <w:overflowPunct w:val="0"/>
        <w:rPr>
          <w:spacing w:val="-2"/>
        </w:rPr>
      </w:pPr>
      <w:r>
        <w:t>Klíčové</w:t>
      </w:r>
      <w:r>
        <w:rPr>
          <w:spacing w:val="-6"/>
        </w:rPr>
        <w:t xml:space="preserve"> </w:t>
      </w:r>
      <w:r>
        <w:rPr>
          <w:spacing w:val="-2"/>
        </w:rPr>
        <w:t>kompetence</w:t>
      </w:r>
    </w:p>
    <w:p w14:paraId="66F38272" w14:textId="77777777" w:rsidR="008937EE" w:rsidRDefault="008937EE">
      <w:pPr>
        <w:pStyle w:val="Zkladntext"/>
        <w:kinsoku w:val="0"/>
        <w:overflowPunct w:val="0"/>
        <w:spacing w:before="166"/>
        <w:ind w:left="83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p w14:paraId="26E02B47" w14:textId="77777777" w:rsidR="008937EE" w:rsidRDefault="008937EE">
      <w:pPr>
        <w:pStyle w:val="Zkladntext"/>
        <w:kinsoku w:val="0"/>
        <w:overflowPunct w:val="0"/>
        <w:spacing w:before="170" w:line="235" w:lineRule="auto"/>
        <w:ind w:left="830" w:right="147"/>
        <w:jc w:val="both"/>
      </w:pPr>
      <w:r>
        <w:t>Během</w:t>
      </w:r>
      <w:r>
        <w:rPr>
          <w:spacing w:val="-1"/>
        </w:rPr>
        <w:t xml:space="preserve"> </w:t>
      </w:r>
      <w:r>
        <w:t>zadané</w:t>
      </w:r>
      <w:r>
        <w:rPr>
          <w:spacing w:val="-1"/>
        </w:rPr>
        <w:t xml:space="preserve"> </w:t>
      </w:r>
      <w:r>
        <w:t>samostatné</w:t>
      </w:r>
      <w:r>
        <w:rPr>
          <w:spacing w:val="-1"/>
        </w:rPr>
        <w:t xml:space="preserve"> </w:t>
      </w:r>
      <w:r>
        <w:t>práce</w:t>
      </w:r>
      <w:r>
        <w:rPr>
          <w:spacing w:val="-1"/>
        </w:rPr>
        <w:t xml:space="preserve"> </w:t>
      </w:r>
      <w:r>
        <w:t>žák</w:t>
      </w:r>
      <w:r>
        <w:rPr>
          <w:spacing w:val="-1"/>
        </w:rPr>
        <w:t xml:space="preserve"> </w:t>
      </w:r>
      <w:r>
        <w:t>vybírá</w:t>
      </w:r>
      <w:r>
        <w:rPr>
          <w:spacing w:val="-1"/>
        </w:rPr>
        <w:t xml:space="preserve"> </w:t>
      </w:r>
      <w:r>
        <w:t>a</w:t>
      </w:r>
      <w:r>
        <w:rPr>
          <w:spacing w:val="-1"/>
        </w:rPr>
        <w:t xml:space="preserve"> </w:t>
      </w:r>
      <w:r>
        <w:t>využívá</w:t>
      </w:r>
      <w:r>
        <w:rPr>
          <w:spacing w:val="-1"/>
        </w:rPr>
        <w:t xml:space="preserve"> </w:t>
      </w:r>
      <w:r>
        <w:t>pro</w:t>
      </w:r>
      <w:r>
        <w:rPr>
          <w:spacing w:val="-1"/>
        </w:rPr>
        <w:t xml:space="preserve"> </w:t>
      </w:r>
      <w:r>
        <w:t>efektivní</w:t>
      </w:r>
      <w:r>
        <w:rPr>
          <w:spacing w:val="-1"/>
        </w:rPr>
        <w:t xml:space="preserve"> </w:t>
      </w:r>
      <w:r>
        <w:t>plnění</w:t>
      </w:r>
      <w:r>
        <w:rPr>
          <w:spacing w:val="-1"/>
        </w:rPr>
        <w:t xml:space="preserve"> </w:t>
      </w:r>
      <w:r>
        <w:t>úkolu</w:t>
      </w:r>
      <w:r>
        <w:rPr>
          <w:spacing w:val="-1"/>
        </w:rPr>
        <w:t xml:space="preserve"> </w:t>
      </w:r>
      <w:r>
        <w:t>vhodné způsoby,</w:t>
      </w:r>
      <w:r>
        <w:rPr>
          <w:spacing w:val="-1"/>
        </w:rPr>
        <w:t xml:space="preserve"> </w:t>
      </w:r>
      <w:r>
        <w:t>metody</w:t>
      </w:r>
      <w:r>
        <w:rPr>
          <w:spacing w:val="-1"/>
        </w:rPr>
        <w:t xml:space="preserve"> </w:t>
      </w:r>
      <w:r>
        <w:t>a</w:t>
      </w:r>
      <w:r>
        <w:rPr>
          <w:spacing w:val="-1"/>
        </w:rPr>
        <w:t xml:space="preserve"> </w:t>
      </w:r>
      <w:r>
        <w:t>strategie, plánuje, organizuje a řídí svou činnost. Vybavuje si a třídí informace o napoleonských válkách a bitvě u Chlumce a na základě</w:t>
      </w:r>
      <w:r>
        <w:rPr>
          <w:spacing w:val="-12"/>
        </w:rPr>
        <w:t xml:space="preserve"> </w:t>
      </w:r>
      <w:r>
        <w:t>jejich</w:t>
      </w:r>
      <w:r>
        <w:rPr>
          <w:spacing w:val="-11"/>
        </w:rPr>
        <w:t xml:space="preserve"> </w:t>
      </w:r>
      <w:r>
        <w:t>pochopení,</w:t>
      </w:r>
      <w:r>
        <w:rPr>
          <w:spacing w:val="-11"/>
        </w:rPr>
        <w:t xml:space="preserve"> </w:t>
      </w:r>
      <w:r>
        <w:t>propojení</w:t>
      </w:r>
      <w:r>
        <w:rPr>
          <w:spacing w:val="-12"/>
        </w:rPr>
        <w:t xml:space="preserve"> </w:t>
      </w:r>
      <w:r>
        <w:t>a</w:t>
      </w:r>
      <w:r>
        <w:rPr>
          <w:spacing w:val="-10"/>
        </w:rPr>
        <w:t xml:space="preserve"> </w:t>
      </w:r>
      <w:r>
        <w:t>systematizace</w:t>
      </w:r>
      <w:r>
        <w:rPr>
          <w:spacing w:val="-11"/>
        </w:rPr>
        <w:t xml:space="preserve"> </w:t>
      </w:r>
      <w:r>
        <w:t>je</w:t>
      </w:r>
      <w:r>
        <w:rPr>
          <w:spacing w:val="-11"/>
        </w:rPr>
        <w:t xml:space="preserve"> </w:t>
      </w:r>
      <w:r>
        <w:t>efektivně</w:t>
      </w:r>
      <w:r>
        <w:rPr>
          <w:spacing w:val="-12"/>
        </w:rPr>
        <w:t xml:space="preserve"> </w:t>
      </w:r>
      <w:r>
        <w:t>využívá</w:t>
      </w:r>
      <w:r>
        <w:rPr>
          <w:spacing w:val="-11"/>
        </w:rPr>
        <w:t xml:space="preserve"> </w:t>
      </w:r>
      <w:r>
        <w:t>pro</w:t>
      </w:r>
      <w:r>
        <w:rPr>
          <w:spacing w:val="-11"/>
        </w:rPr>
        <w:t xml:space="preserve"> </w:t>
      </w:r>
      <w:r>
        <w:t>plnění</w:t>
      </w:r>
      <w:r>
        <w:rPr>
          <w:spacing w:val="-11"/>
        </w:rPr>
        <w:t xml:space="preserve"> </w:t>
      </w:r>
      <w:r>
        <w:t>únikové</w:t>
      </w:r>
      <w:r>
        <w:rPr>
          <w:spacing w:val="-11"/>
        </w:rPr>
        <w:t xml:space="preserve"> </w:t>
      </w:r>
      <w:r>
        <w:t>hry.</w:t>
      </w:r>
      <w:r>
        <w:rPr>
          <w:spacing w:val="-12"/>
        </w:rPr>
        <w:t xml:space="preserve"> </w:t>
      </w:r>
      <w:r>
        <w:t>Vyhledává</w:t>
      </w:r>
      <w:r>
        <w:rPr>
          <w:spacing w:val="-11"/>
        </w:rPr>
        <w:t xml:space="preserve"> </w:t>
      </w:r>
      <w:r>
        <w:t>a</w:t>
      </w:r>
      <w:r>
        <w:rPr>
          <w:spacing w:val="-11"/>
        </w:rPr>
        <w:t xml:space="preserve"> </w:t>
      </w:r>
      <w:r>
        <w:t>třídí</w:t>
      </w:r>
      <w:r>
        <w:rPr>
          <w:spacing w:val="-11"/>
        </w:rPr>
        <w:t xml:space="preserve"> </w:t>
      </w:r>
      <w:r>
        <w:t>infor- mace o Napoleonově cestě do Egypta a na základě jejich pochopení plní zadaný úkol.</w:t>
      </w:r>
    </w:p>
    <w:p w14:paraId="00E910CC" w14:textId="77777777" w:rsidR="008937EE" w:rsidRDefault="008937EE">
      <w:pPr>
        <w:pStyle w:val="Zkladntext"/>
        <w:kinsoku w:val="0"/>
        <w:overflowPunct w:val="0"/>
        <w:spacing w:before="173" w:line="235" w:lineRule="auto"/>
        <w:ind w:left="830" w:right="148"/>
        <w:jc w:val="both"/>
      </w:pPr>
      <w:r>
        <w:t>Prostřednictvím zábavně vzdělávací aktivity únikové hry si žák buduje pozitivní vztah k učení. Během práce žák posu- zuje vlastní znalostní pokrok tématu napoleonských válek, má prostor pro kritické zhodnocení výsledků svého učení</w:t>
      </w:r>
      <w:r>
        <w:rPr>
          <w:spacing w:val="80"/>
        </w:rPr>
        <w:t xml:space="preserve"> </w:t>
      </w:r>
      <w:r>
        <w:t>a konstruktivní diskuzi.</w:t>
      </w:r>
    </w:p>
    <w:p w14:paraId="083618F6" w14:textId="77777777" w:rsidR="008937EE" w:rsidRDefault="008937EE">
      <w:pPr>
        <w:pStyle w:val="Zkladntext"/>
        <w:kinsoku w:val="0"/>
        <w:overflowPunct w:val="0"/>
        <w:spacing w:before="168"/>
        <w:ind w:left="83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p w14:paraId="1E684759" w14:textId="77777777" w:rsidR="008937EE" w:rsidRDefault="008937EE">
      <w:pPr>
        <w:pStyle w:val="Zkladntext"/>
        <w:kinsoku w:val="0"/>
        <w:overflowPunct w:val="0"/>
        <w:spacing w:before="170" w:line="235" w:lineRule="auto"/>
        <w:ind w:left="830" w:right="148"/>
        <w:jc w:val="both"/>
      </w:pPr>
      <w:r>
        <w:t>Během samostatné práce v únikové hře si žák vybavuje získané informace, využívá je k řešení aktuálního problému, nachází</w:t>
      </w:r>
      <w:r>
        <w:rPr>
          <w:spacing w:val="-12"/>
        </w:rPr>
        <w:t xml:space="preserve"> </w:t>
      </w:r>
      <w:r>
        <w:t>jejich</w:t>
      </w:r>
      <w:r>
        <w:rPr>
          <w:spacing w:val="-11"/>
        </w:rPr>
        <w:t xml:space="preserve"> </w:t>
      </w:r>
      <w:r>
        <w:t>shodné,</w:t>
      </w:r>
      <w:r>
        <w:rPr>
          <w:spacing w:val="-11"/>
        </w:rPr>
        <w:t xml:space="preserve"> </w:t>
      </w:r>
      <w:r>
        <w:t>podobné</w:t>
      </w:r>
      <w:r>
        <w:rPr>
          <w:spacing w:val="-12"/>
        </w:rPr>
        <w:t xml:space="preserve"> </w:t>
      </w:r>
      <w:r>
        <w:t>a</w:t>
      </w:r>
      <w:r>
        <w:rPr>
          <w:spacing w:val="-11"/>
        </w:rPr>
        <w:t xml:space="preserve"> </w:t>
      </w:r>
      <w:r>
        <w:t>odlišné</w:t>
      </w:r>
      <w:r>
        <w:rPr>
          <w:spacing w:val="-11"/>
        </w:rPr>
        <w:t xml:space="preserve"> </w:t>
      </w:r>
      <w:r>
        <w:t>znaky,</w:t>
      </w:r>
      <w:r>
        <w:rPr>
          <w:spacing w:val="-12"/>
        </w:rPr>
        <w:t xml:space="preserve"> </w:t>
      </w:r>
      <w:r>
        <w:t>využívá</w:t>
      </w:r>
      <w:r>
        <w:rPr>
          <w:spacing w:val="-11"/>
        </w:rPr>
        <w:t xml:space="preserve"> </w:t>
      </w:r>
      <w:r>
        <w:t>vlastní</w:t>
      </w:r>
      <w:r>
        <w:rPr>
          <w:spacing w:val="-11"/>
        </w:rPr>
        <w:t xml:space="preserve"> </w:t>
      </w:r>
      <w:r>
        <w:t>historické</w:t>
      </w:r>
      <w:r>
        <w:rPr>
          <w:spacing w:val="-12"/>
        </w:rPr>
        <w:t xml:space="preserve"> </w:t>
      </w:r>
      <w:r>
        <w:t>vědomosti</w:t>
      </w:r>
      <w:r>
        <w:rPr>
          <w:spacing w:val="-11"/>
        </w:rPr>
        <w:t xml:space="preserve"> </w:t>
      </w:r>
      <w:r>
        <w:t>a</w:t>
      </w:r>
      <w:r>
        <w:rPr>
          <w:spacing w:val="-11"/>
        </w:rPr>
        <w:t xml:space="preserve"> </w:t>
      </w:r>
      <w:r>
        <w:t>pracovní</w:t>
      </w:r>
      <w:r>
        <w:rPr>
          <w:spacing w:val="-11"/>
        </w:rPr>
        <w:t xml:space="preserve"> </w:t>
      </w:r>
      <w:r>
        <w:t>dovednosti</w:t>
      </w:r>
      <w:r>
        <w:rPr>
          <w:spacing w:val="-12"/>
        </w:rPr>
        <w:t xml:space="preserve"> </w:t>
      </w:r>
      <w:r>
        <w:t>k</w:t>
      </w:r>
      <w:r>
        <w:rPr>
          <w:spacing w:val="-11"/>
        </w:rPr>
        <w:t xml:space="preserve"> </w:t>
      </w:r>
      <w:r>
        <w:t>objevová- ní různých variant řešení problému, volí nejvhodnější podobu řešení, nenechá se odradit případným nezdarem. Užívá logické a empirické postupy.</w:t>
      </w:r>
    </w:p>
    <w:p w14:paraId="2185E63B" w14:textId="77777777" w:rsidR="008937EE" w:rsidRDefault="008937EE">
      <w:pPr>
        <w:pStyle w:val="Zkladntext"/>
        <w:kinsoku w:val="0"/>
        <w:overflowPunct w:val="0"/>
        <w:spacing w:before="173" w:line="235" w:lineRule="auto"/>
        <w:ind w:left="830" w:right="148"/>
        <w:jc w:val="both"/>
      </w:pPr>
      <w:r>
        <w:t>Při řešení zadaných úkolů a během rozvedených historických diskuzí žák kriticky myslí, činí uvážlivá rozhodnutí, volí přiměřené postupy práce,</w:t>
      </w:r>
      <w:r>
        <w:rPr>
          <w:spacing w:val="-1"/>
        </w:rPr>
        <w:t xml:space="preserve"> </w:t>
      </w:r>
      <w:r>
        <w:t>je</w:t>
      </w:r>
      <w:r>
        <w:rPr>
          <w:spacing w:val="-1"/>
        </w:rPr>
        <w:t xml:space="preserve"> </w:t>
      </w:r>
      <w:r>
        <w:t>schopen</w:t>
      </w:r>
      <w:r>
        <w:rPr>
          <w:spacing w:val="-1"/>
        </w:rPr>
        <w:t xml:space="preserve"> </w:t>
      </w:r>
      <w:r>
        <w:t>je</w:t>
      </w:r>
      <w:r>
        <w:rPr>
          <w:spacing w:val="-1"/>
        </w:rPr>
        <w:t xml:space="preserve"> </w:t>
      </w:r>
      <w:r>
        <w:t>obhájit,</w:t>
      </w:r>
      <w:r>
        <w:rPr>
          <w:spacing w:val="-1"/>
        </w:rPr>
        <w:t xml:space="preserve"> </w:t>
      </w:r>
      <w:r>
        <w:t>uvědomuje si</w:t>
      </w:r>
      <w:r>
        <w:rPr>
          <w:spacing w:val="-1"/>
        </w:rPr>
        <w:t xml:space="preserve"> </w:t>
      </w:r>
      <w:r>
        <w:t>zodpovědnost za</w:t>
      </w:r>
      <w:r>
        <w:rPr>
          <w:spacing w:val="-1"/>
        </w:rPr>
        <w:t xml:space="preserve"> </w:t>
      </w:r>
      <w:r>
        <w:t>svá</w:t>
      </w:r>
      <w:r>
        <w:rPr>
          <w:spacing w:val="-1"/>
        </w:rPr>
        <w:t xml:space="preserve"> </w:t>
      </w:r>
      <w:r>
        <w:t>rozhodnutí</w:t>
      </w:r>
      <w:r>
        <w:rPr>
          <w:spacing w:val="-1"/>
        </w:rPr>
        <w:t xml:space="preserve"> </w:t>
      </w:r>
      <w:r>
        <w:t>a</w:t>
      </w:r>
      <w:r>
        <w:rPr>
          <w:spacing w:val="-1"/>
        </w:rPr>
        <w:t xml:space="preserve"> </w:t>
      </w:r>
      <w:r>
        <w:t>výsledky</w:t>
      </w:r>
      <w:r>
        <w:rPr>
          <w:spacing w:val="-1"/>
        </w:rPr>
        <w:t xml:space="preserve"> </w:t>
      </w:r>
      <w:r>
        <w:t>svých činů.</w:t>
      </w:r>
    </w:p>
    <w:p w14:paraId="28DE2CCE" w14:textId="77777777" w:rsidR="008937EE" w:rsidRDefault="008937EE">
      <w:pPr>
        <w:pStyle w:val="Zkladntext"/>
        <w:kinsoku w:val="0"/>
        <w:overflowPunct w:val="0"/>
        <w:spacing w:before="167"/>
        <w:ind w:left="830"/>
        <w:rPr>
          <w:spacing w:val="-2"/>
        </w:rPr>
      </w:pPr>
      <w:r>
        <w:rPr>
          <w:spacing w:val="-2"/>
          <w:u w:val="single"/>
        </w:rPr>
        <w:t>Kompetence</w:t>
      </w:r>
      <w:r>
        <w:rPr>
          <w:spacing w:val="8"/>
          <w:u w:val="single"/>
        </w:rPr>
        <w:t xml:space="preserve"> </w:t>
      </w:r>
      <w:r>
        <w:rPr>
          <w:spacing w:val="-2"/>
          <w:u w:val="single"/>
        </w:rPr>
        <w:t>komunikativní</w:t>
      </w:r>
    </w:p>
    <w:p w14:paraId="6E69A1FA" w14:textId="77777777" w:rsidR="008937EE" w:rsidRDefault="008937EE">
      <w:pPr>
        <w:pStyle w:val="Zkladntext"/>
        <w:kinsoku w:val="0"/>
        <w:overflowPunct w:val="0"/>
        <w:spacing w:before="170" w:line="235" w:lineRule="auto"/>
        <w:ind w:left="830" w:right="148"/>
        <w:jc w:val="both"/>
      </w:pPr>
      <w:r>
        <w:t>Během</w:t>
      </w:r>
      <w:r>
        <w:rPr>
          <w:spacing w:val="-8"/>
        </w:rPr>
        <w:t xml:space="preserve"> </w:t>
      </w:r>
      <w:r>
        <w:t>diskuze</w:t>
      </w:r>
      <w:r>
        <w:rPr>
          <w:spacing w:val="-8"/>
        </w:rPr>
        <w:t xml:space="preserve"> </w:t>
      </w:r>
      <w:r>
        <w:t>a</w:t>
      </w:r>
      <w:r>
        <w:rPr>
          <w:spacing w:val="-8"/>
        </w:rPr>
        <w:t xml:space="preserve"> </w:t>
      </w:r>
      <w:r>
        <w:t>řízeného</w:t>
      </w:r>
      <w:r>
        <w:rPr>
          <w:spacing w:val="-7"/>
        </w:rPr>
        <w:t xml:space="preserve"> </w:t>
      </w:r>
      <w:r>
        <w:t>rozhovoru</w:t>
      </w:r>
      <w:r>
        <w:rPr>
          <w:spacing w:val="-8"/>
        </w:rPr>
        <w:t xml:space="preserve"> </w:t>
      </w:r>
      <w:r>
        <w:t>o</w:t>
      </w:r>
      <w:r>
        <w:rPr>
          <w:spacing w:val="-9"/>
        </w:rPr>
        <w:t xml:space="preserve"> </w:t>
      </w:r>
      <w:r>
        <w:t>Napoleonově</w:t>
      </w:r>
      <w:r>
        <w:rPr>
          <w:spacing w:val="-8"/>
        </w:rPr>
        <w:t xml:space="preserve"> </w:t>
      </w:r>
      <w:r>
        <w:t>dobývání</w:t>
      </w:r>
      <w:r>
        <w:rPr>
          <w:spacing w:val="-7"/>
        </w:rPr>
        <w:t xml:space="preserve"> </w:t>
      </w:r>
      <w:r>
        <w:t>Egypta</w:t>
      </w:r>
      <w:r>
        <w:rPr>
          <w:spacing w:val="-8"/>
        </w:rPr>
        <w:t xml:space="preserve"> </w:t>
      </w:r>
      <w:r>
        <w:t>žák</w:t>
      </w:r>
      <w:r>
        <w:rPr>
          <w:spacing w:val="-8"/>
        </w:rPr>
        <w:t xml:space="preserve"> </w:t>
      </w:r>
      <w:r>
        <w:t>formuluje</w:t>
      </w:r>
      <w:r>
        <w:rPr>
          <w:spacing w:val="-8"/>
        </w:rPr>
        <w:t xml:space="preserve"> </w:t>
      </w:r>
      <w:r>
        <w:t>a</w:t>
      </w:r>
      <w:r>
        <w:rPr>
          <w:spacing w:val="-8"/>
        </w:rPr>
        <w:t xml:space="preserve"> </w:t>
      </w:r>
      <w:r>
        <w:t>vyjadřuje</w:t>
      </w:r>
      <w:r>
        <w:rPr>
          <w:spacing w:val="-7"/>
        </w:rPr>
        <w:t xml:space="preserve"> </w:t>
      </w:r>
      <w:r>
        <w:t>své</w:t>
      </w:r>
      <w:r>
        <w:rPr>
          <w:spacing w:val="-8"/>
        </w:rPr>
        <w:t xml:space="preserve"> </w:t>
      </w:r>
      <w:r>
        <w:t>myšlenky</w:t>
      </w:r>
      <w:r>
        <w:rPr>
          <w:spacing w:val="-8"/>
        </w:rPr>
        <w:t xml:space="preserve"> </w:t>
      </w:r>
      <w:r>
        <w:t>a</w:t>
      </w:r>
      <w:r>
        <w:rPr>
          <w:spacing w:val="-9"/>
        </w:rPr>
        <w:t xml:space="preserve"> </w:t>
      </w:r>
      <w:r>
        <w:t>názory v</w:t>
      </w:r>
      <w:r>
        <w:rPr>
          <w:spacing w:val="-2"/>
        </w:rPr>
        <w:t xml:space="preserve"> </w:t>
      </w:r>
      <w:r>
        <w:t>logickém</w:t>
      </w:r>
      <w:r>
        <w:rPr>
          <w:spacing w:val="-2"/>
        </w:rPr>
        <w:t xml:space="preserve"> </w:t>
      </w:r>
      <w:r>
        <w:t>sledu,</w:t>
      </w:r>
      <w:r>
        <w:rPr>
          <w:spacing w:val="-2"/>
        </w:rPr>
        <w:t xml:space="preserve"> </w:t>
      </w:r>
      <w:r>
        <w:t>vyjadřuje</w:t>
      </w:r>
      <w:r>
        <w:rPr>
          <w:spacing w:val="-2"/>
        </w:rPr>
        <w:t xml:space="preserve"> </w:t>
      </w:r>
      <w:r>
        <w:t>se</w:t>
      </w:r>
      <w:r>
        <w:rPr>
          <w:spacing w:val="-2"/>
        </w:rPr>
        <w:t xml:space="preserve"> </w:t>
      </w:r>
      <w:r>
        <w:t>výstižně</w:t>
      </w:r>
      <w:r>
        <w:rPr>
          <w:spacing w:val="-2"/>
        </w:rPr>
        <w:t xml:space="preserve"> </w:t>
      </w:r>
      <w:r>
        <w:t>a</w:t>
      </w:r>
      <w:r>
        <w:rPr>
          <w:spacing w:val="-2"/>
        </w:rPr>
        <w:t xml:space="preserve"> </w:t>
      </w:r>
      <w:r>
        <w:t>souvisle,</w:t>
      </w:r>
      <w:r>
        <w:rPr>
          <w:spacing w:val="-2"/>
        </w:rPr>
        <w:t xml:space="preserve"> </w:t>
      </w:r>
      <w:r>
        <w:t>svůj</w:t>
      </w:r>
      <w:r>
        <w:rPr>
          <w:spacing w:val="-2"/>
        </w:rPr>
        <w:t xml:space="preserve"> </w:t>
      </w:r>
      <w:r>
        <w:t>názor</w:t>
      </w:r>
      <w:r>
        <w:rPr>
          <w:spacing w:val="-2"/>
        </w:rPr>
        <w:t xml:space="preserve"> </w:t>
      </w:r>
      <w:r>
        <w:t>logicky</w:t>
      </w:r>
      <w:r>
        <w:rPr>
          <w:spacing w:val="-2"/>
        </w:rPr>
        <w:t xml:space="preserve"> </w:t>
      </w:r>
      <w:r>
        <w:t>obhajuje.</w:t>
      </w:r>
      <w:r>
        <w:rPr>
          <w:spacing w:val="-2"/>
        </w:rPr>
        <w:t xml:space="preserve"> </w:t>
      </w:r>
      <w:r>
        <w:t>Naslouchá</w:t>
      </w:r>
      <w:r>
        <w:rPr>
          <w:spacing w:val="-1"/>
        </w:rPr>
        <w:t xml:space="preserve"> </w:t>
      </w:r>
      <w:r>
        <w:t>promluvám</w:t>
      </w:r>
      <w:r>
        <w:rPr>
          <w:spacing w:val="-2"/>
        </w:rPr>
        <w:t xml:space="preserve"> </w:t>
      </w:r>
      <w:r>
        <w:t>druhých</w:t>
      </w:r>
      <w:r>
        <w:rPr>
          <w:spacing w:val="-2"/>
        </w:rPr>
        <w:t xml:space="preserve"> </w:t>
      </w:r>
      <w:r>
        <w:t>lidí,</w:t>
      </w:r>
      <w:r>
        <w:rPr>
          <w:spacing w:val="-2"/>
        </w:rPr>
        <w:t xml:space="preserve"> </w:t>
      </w:r>
      <w:r>
        <w:t>po- rozumí jim, vhodně na ně reaguje, svou kritiku konstruktivně obhajuje, vhodně argumentuje.</w:t>
      </w:r>
    </w:p>
    <w:p w14:paraId="6577F2C9" w14:textId="77777777" w:rsidR="008937EE" w:rsidRDefault="008937EE">
      <w:pPr>
        <w:pStyle w:val="Zkladntext"/>
        <w:kinsoku w:val="0"/>
        <w:overflowPunct w:val="0"/>
        <w:spacing w:before="170" w:line="235" w:lineRule="auto"/>
        <w:ind w:left="830" w:right="148"/>
        <w:jc w:val="both"/>
        <w:sectPr w:rsidR="008937EE">
          <w:pgSz w:w="11910" w:h="16840"/>
          <w:pgMar w:top="1140" w:right="700" w:bottom="1500" w:left="700" w:header="411" w:footer="1137" w:gutter="0"/>
          <w:cols w:space="708"/>
          <w:noEndnote/>
        </w:sectPr>
      </w:pPr>
    </w:p>
    <w:p w14:paraId="45A9EE19" w14:textId="77777777" w:rsidR="008937EE" w:rsidRDefault="008937EE">
      <w:pPr>
        <w:pStyle w:val="Zkladntext"/>
        <w:kinsoku w:val="0"/>
        <w:overflowPunct w:val="0"/>
        <w:spacing w:before="105"/>
        <w:ind w:left="830"/>
        <w:rPr>
          <w:spacing w:val="-2"/>
        </w:rPr>
      </w:pPr>
      <w:r>
        <w:rPr>
          <w:spacing w:val="-2"/>
          <w:u w:val="single"/>
        </w:rPr>
        <w:lastRenderedPageBreak/>
        <w:t>Kompetence</w:t>
      </w:r>
      <w:r>
        <w:rPr>
          <w:spacing w:val="8"/>
          <w:u w:val="single"/>
        </w:rPr>
        <w:t xml:space="preserve"> </w:t>
      </w:r>
      <w:r>
        <w:rPr>
          <w:spacing w:val="-2"/>
          <w:u w:val="single"/>
        </w:rPr>
        <w:t>digitální</w:t>
      </w:r>
    </w:p>
    <w:p w14:paraId="23201032" w14:textId="77777777" w:rsidR="008937EE" w:rsidRDefault="008937EE">
      <w:pPr>
        <w:pStyle w:val="Zkladntext"/>
        <w:kinsoku w:val="0"/>
        <w:overflowPunct w:val="0"/>
        <w:spacing w:before="170" w:line="235" w:lineRule="auto"/>
        <w:ind w:left="830" w:right="147"/>
        <w:jc w:val="both"/>
      </w:pPr>
      <w:r>
        <w:t>Během</w:t>
      </w:r>
      <w:r>
        <w:rPr>
          <w:spacing w:val="-3"/>
        </w:rPr>
        <w:t xml:space="preserve"> </w:t>
      </w:r>
      <w:r>
        <w:t>samostatných</w:t>
      </w:r>
      <w:r>
        <w:rPr>
          <w:spacing w:val="-3"/>
        </w:rPr>
        <w:t xml:space="preserve"> </w:t>
      </w:r>
      <w:r>
        <w:t>činností</w:t>
      </w:r>
      <w:r>
        <w:rPr>
          <w:spacing w:val="-3"/>
        </w:rPr>
        <w:t xml:space="preserve"> </w:t>
      </w:r>
      <w:r>
        <w:t>při</w:t>
      </w:r>
      <w:r>
        <w:rPr>
          <w:spacing w:val="-3"/>
        </w:rPr>
        <w:t xml:space="preserve"> </w:t>
      </w:r>
      <w:r>
        <w:t>plnění</w:t>
      </w:r>
      <w:r>
        <w:rPr>
          <w:spacing w:val="-3"/>
        </w:rPr>
        <w:t xml:space="preserve"> </w:t>
      </w:r>
      <w:r>
        <w:t>zadaných</w:t>
      </w:r>
      <w:r>
        <w:rPr>
          <w:spacing w:val="-3"/>
        </w:rPr>
        <w:t xml:space="preserve"> </w:t>
      </w:r>
      <w:r>
        <w:t>úkolů</w:t>
      </w:r>
      <w:r>
        <w:rPr>
          <w:spacing w:val="-3"/>
        </w:rPr>
        <w:t xml:space="preserve"> </w:t>
      </w:r>
      <w:r>
        <w:t>žák</w:t>
      </w:r>
      <w:r>
        <w:rPr>
          <w:spacing w:val="-3"/>
        </w:rPr>
        <w:t xml:space="preserve"> </w:t>
      </w:r>
      <w:r>
        <w:t>ovládá</w:t>
      </w:r>
      <w:r>
        <w:rPr>
          <w:spacing w:val="-3"/>
        </w:rPr>
        <w:t xml:space="preserve"> </w:t>
      </w:r>
      <w:r>
        <w:t>běžně</w:t>
      </w:r>
      <w:r>
        <w:rPr>
          <w:spacing w:val="-3"/>
        </w:rPr>
        <w:t xml:space="preserve"> </w:t>
      </w:r>
      <w:r>
        <w:t>používaná</w:t>
      </w:r>
      <w:r>
        <w:rPr>
          <w:spacing w:val="-3"/>
        </w:rPr>
        <w:t xml:space="preserve"> </w:t>
      </w:r>
      <w:r>
        <w:t>digitální</w:t>
      </w:r>
      <w:r>
        <w:rPr>
          <w:spacing w:val="-3"/>
        </w:rPr>
        <w:t xml:space="preserve"> </w:t>
      </w:r>
      <w:r>
        <w:t>zařízení,</w:t>
      </w:r>
      <w:r>
        <w:rPr>
          <w:spacing w:val="-3"/>
        </w:rPr>
        <w:t xml:space="preserve"> </w:t>
      </w:r>
      <w:r>
        <w:t>aplikace</w:t>
      </w:r>
      <w:r>
        <w:rPr>
          <w:spacing w:val="-3"/>
        </w:rPr>
        <w:t xml:space="preserve"> </w:t>
      </w:r>
      <w:r>
        <w:t>a</w:t>
      </w:r>
      <w:r>
        <w:rPr>
          <w:spacing w:val="-4"/>
        </w:rPr>
        <w:t xml:space="preserve"> </w:t>
      </w:r>
      <w:r>
        <w:t>služ- by;</w:t>
      </w:r>
      <w:r>
        <w:rPr>
          <w:spacing w:val="-10"/>
        </w:rPr>
        <w:t xml:space="preserve"> </w:t>
      </w:r>
      <w:r>
        <w:t>využívá</w:t>
      </w:r>
      <w:r>
        <w:rPr>
          <w:spacing w:val="-10"/>
        </w:rPr>
        <w:t xml:space="preserve"> </w:t>
      </w:r>
      <w:r>
        <w:t>je</w:t>
      </w:r>
      <w:r>
        <w:rPr>
          <w:spacing w:val="-11"/>
        </w:rPr>
        <w:t xml:space="preserve"> </w:t>
      </w:r>
      <w:r>
        <w:t>pro</w:t>
      </w:r>
      <w:r>
        <w:rPr>
          <w:spacing w:val="-11"/>
        </w:rPr>
        <w:t xml:space="preserve"> </w:t>
      </w:r>
      <w:r>
        <w:t>vyplnění</w:t>
      </w:r>
      <w:r>
        <w:rPr>
          <w:spacing w:val="-10"/>
        </w:rPr>
        <w:t xml:space="preserve"> </w:t>
      </w:r>
      <w:r>
        <w:t>zadaných</w:t>
      </w:r>
      <w:r>
        <w:rPr>
          <w:spacing w:val="-10"/>
        </w:rPr>
        <w:t xml:space="preserve"> </w:t>
      </w:r>
      <w:r>
        <w:t>úkolů</w:t>
      </w:r>
      <w:r>
        <w:rPr>
          <w:spacing w:val="-10"/>
        </w:rPr>
        <w:t xml:space="preserve"> </w:t>
      </w:r>
      <w:r>
        <w:t>i</w:t>
      </w:r>
      <w:r>
        <w:rPr>
          <w:spacing w:val="-12"/>
        </w:rPr>
        <w:t xml:space="preserve"> </w:t>
      </w:r>
      <w:r>
        <w:t>pro</w:t>
      </w:r>
      <w:r>
        <w:rPr>
          <w:spacing w:val="-10"/>
        </w:rPr>
        <w:t xml:space="preserve"> </w:t>
      </w:r>
      <w:r>
        <w:t>získání</w:t>
      </w:r>
      <w:r>
        <w:rPr>
          <w:spacing w:val="-10"/>
        </w:rPr>
        <w:t xml:space="preserve"> </w:t>
      </w:r>
      <w:r>
        <w:t>potřebných</w:t>
      </w:r>
      <w:r>
        <w:rPr>
          <w:spacing w:val="-10"/>
        </w:rPr>
        <w:t xml:space="preserve"> </w:t>
      </w:r>
      <w:r>
        <w:t>informací</w:t>
      </w:r>
      <w:r>
        <w:rPr>
          <w:spacing w:val="-11"/>
        </w:rPr>
        <w:t xml:space="preserve"> </w:t>
      </w:r>
      <w:r>
        <w:t>o</w:t>
      </w:r>
      <w:r>
        <w:rPr>
          <w:spacing w:val="-10"/>
        </w:rPr>
        <w:t xml:space="preserve"> </w:t>
      </w:r>
      <w:r>
        <w:t>Napoleonově</w:t>
      </w:r>
      <w:r>
        <w:rPr>
          <w:spacing w:val="-10"/>
        </w:rPr>
        <w:t xml:space="preserve"> </w:t>
      </w:r>
      <w:r>
        <w:t>tažení</w:t>
      </w:r>
      <w:r>
        <w:rPr>
          <w:spacing w:val="-10"/>
        </w:rPr>
        <w:t xml:space="preserve"> </w:t>
      </w:r>
      <w:r>
        <w:t>do</w:t>
      </w:r>
      <w:r>
        <w:rPr>
          <w:spacing w:val="-10"/>
        </w:rPr>
        <w:t xml:space="preserve"> </w:t>
      </w:r>
      <w:r>
        <w:t>Egypta.</w:t>
      </w:r>
      <w:r>
        <w:rPr>
          <w:spacing w:val="-10"/>
        </w:rPr>
        <w:t xml:space="preserve"> </w:t>
      </w:r>
      <w:r>
        <w:t>Získává, vyhledává,</w:t>
      </w:r>
      <w:r>
        <w:rPr>
          <w:spacing w:val="-12"/>
        </w:rPr>
        <w:t xml:space="preserve"> </w:t>
      </w:r>
      <w:r>
        <w:t>kriticky</w:t>
      </w:r>
      <w:r>
        <w:rPr>
          <w:spacing w:val="-11"/>
        </w:rPr>
        <w:t xml:space="preserve"> </w:t>
      </w:r>
      <w:r>
        <w:t>posuzuje,</w:t>
      </w:r>
      <w:r>
        <w:rPr>
          <w:spacing w:val="-11"/>
        </w:rPr>
        <w:t xml:space="preserve"> </w:t>
      </w:r>
      <w:r>
        <w:t>spravuje</w:t>
      </w:r>
      <w:r>
        <w:rPr>
          <w:spacing w:val="-11"/>
        </w:rPr>
        <w:t xml:space="preserve"> </w:t>
      </w:r>
      <w:r>
        <w:t>a</w:t>
      </w:r>
      <w:r>
        <w:rPr>
          <w:spacing w:val="-12"/>
        </w:rPr>
        <w:t xml:space="preserve"> </w:t>
      </w:r>
      <w:r>
        <w:t>sdílí</w:t>
      </w:r>
      <w:r>
        <w:rPr>
          <w:spacing w:val="-11"/>
        </w:rPr>
        <w:t xml:space="preserve"> </w:t>
      </w:r>
      <w:r>
        <w:t>data,</w:t>
      </w:r>
      <w:r>
        <w:rPr>
          <w:spacing w:val="-11"/>
        </w:rPr>
        <w:t xml:space="preserve"> </w:t>
      </w:r>
      <w:r>
        <w:t>informace</w:t>
      </w:r>
      <w:r>
        <w:rPr>
          <w:spacing w:val="-11"/>
        </w:rPr>
        <w:t xml:space="preserve"> </w:t>
      </w:r>
      <w:r>
        <w:t>a</w:t>
      </w:r>
      <w:r>
        <w:rPr>
          <w:spacing w:val="-11"/>
        </w:rPr>
        <w:t xml:space="preserve"> </w:t>
      </w:r>
      <w:r>
        <w:t>digitální</w:t>
      </w:r>
      <w:r>
        <w:rPr>
          <w:spacing w:val="-11"/>
        </w:rPr>
        <w:t xml:space="preserve"> </w:t>
      </w:r>
      <w:r>
        <w:t>obsah,</w:t>
      </w:r>
      <w:r>
        <w:rPr>
          <w:spacing w:val="-11"/>
        </w:rPr>
        <w:t xml:space="preserve"> </w:t>
      </w:r>
      <w:r>
        <w:t>k</w:t>
      </w:r>
      <w:r>
        <w:rPr>
          <w:spacing w:val="-12"/>
        </w:rPr>
        <w:t xml:space="preserve"> </w:t>
      </w:r>
      <w:r>
        <w:t>tomu</w:t>
      </w:r>
      <w:r>
        <w:rPr>
          <w:spacing w:val="-11"/>
        </w:rPr>
        <w:t xml:space="preserve"> </w:t>
      </w:r>
      <w:r>
        <w:t>volí</w:t>
      </w:r>
      <w:r>
        <w:rPr>
          <w:spacing w:val="-11"/>
        </w:rPr>
        <w:t xml:space="preserve"> </w:t>
      </w:r>
      <w:r>
        <w:t>postupy,</w:t>
      </w:r>
      <w:r>
        <w:rPr>
          <w:spacing w:val="-11"/>
        </w:rPr>
        <w:t xml:space="preserve"> </w:t>
      </w:r>
      <w:r>
        <w:t>způsoby</w:t>
      </w:r>
      <w:r>
        <w:rPr>
          <w:spacing w:val="-11"/>
        </w:rPr>
        <w:t xml:space="preserve"> </w:t>
      </w:r>
      <w:r>
        <w:t>a</w:t>
      </w:r>
      <w:r>
        <w:rPr>
          <w:spacing w:val="-11"/>
        </w:rPr>
        <w:t xml:space="preserve"> </w:t>
      </w:r>
      <w:r>
        <w:t>prostřed- ky, které odpovídají konkrétní situaci a účelu.</w:t>
      </w:r>
    </w:p>
    <w:p w14:paraId="201A2336" w14:textId="77777777" w:rsidR="008937EE" w:rsidRDefault="008937EE">
      <w:pPr>
        <w:pStyle w:val="Zkladntext"/>
        <w:kinsoku w:val="0"/>
        <w:overflowPunct w:val="0"/>
        <w:spacing w:before="10"/>
        <w:rPr>
          <w:sz w:val="27"/>
          <w:szCs w:val="27"/>
        </w:rPr>
      </w:pPr>
    </w:p>
    <w:p w14:paraId="25C58850" w14:textId="77777777" w:rsidR="008937EE" w:rsidRDefault="008937EE">
      <w:pPr>
        <w:pStyle w:val="Nadpis4"/>
        <w:kinsoku w:val="0"/>
        <w:overflowPunct w:val="0"/>
        <w:rPr>
          <w:spacing w:val="-2"/>
        </w:rPr>
      </w:pPr>
      <w:r>
        <w:rPr>
          <w:spacing w:val="-2"/>
        </w:rPr>
        <w:t>Pomůcky</w:t>
      </w:r>
    </w:p>
    <w:p w14:paraId="260B39A9" w14:textId="77777777" w:rsidR="008937EE" w:rsidRDefault="008937EE">
      <w:pPr>
        <w:pStyle w:val="Zkladntext"/>
        <w:kinsoku w:val="0"/>
        <w:overflowPunct w:val="0"/>
        <w:spacing w:before="166"/>
        <w:ind w:left="830"/>
        <w:rPr>
          <w:spacing w:val="-5"/>
        </w:rPr>
      </w:pPr>
      <w:r>
        <w:t>počítače,</w:t>
      </w:r>
      <w:r>
        <w:rPr>
          <w:spacing w:val="-9"/>
        </w:rPr>
        <w:t xml:space="preserve"> </w:t>
      </w:r>
      <w:r>
        <w:t>internet,</w:t>
      </w:r>
      <w:r>
        <w:rPr>
          <w:spacing w:val="-7"/>
        </w:rPr>
        <w:t xml:space="preserve"> </w:t>
      </w:r>
      <w:r>
        <w:t>odkaz</w:t>
      </w:r>
      <w:r>
        <w:rPr>
          <w:spacing w:val="-8"/>
        </w:rPr>
        <w:t xml:space="preserve"> </w:t>
      </w:r>
      <w:r>
        <w:t>na</w:t>
      </w:r>
      <w:r>
        <w:rPr>
          <w:spacing w:val="-8"/>
        </w:rPr>
        <w:t xml:space="preserve"> </w:t>
      </w:r>
      <w:r>
        <w:t>únikovou</w:t>
      </w:r>
      <w:r>
        <w:rPr>
          <w:spacing w:val="-8"/>
        </w:rPr>
        <w:t xml:space="preserve"> </w:t>
      </w:r>
      <w:r>
        <w:rPr>
          <w:spacing w:val="-5"/>
        </w:rPr>
        <w:t>hru</w:t>
      </w:r>
    </w:p>
    <w:p w14:paraId="17AFBEA5" w14:textId="77777777" w:rsidR="008937EE" w:rsidRDefault="008937EE">
      <w:pPr>
        <w:pStyle w:val="Zkladntext"/>
        <w:kinsoku w:val="0"/>
        <w:overflowPunct w:val="0"/>
        <w:spacing w:before="166"/>
        <w:ind w:left="830"/>
        <w:rPr>
          <w:spacing w:val="-5"/>
        </w:rPr>
        <w:sectPr w:rsidR="008937EE">
          <w:pgSz w:w="11910" w:h="16840"/>
          <w:pgMar w:top="1140" w:right="700" w:bottom="1500" w:left="700" w:header="411" w:footer="1137" w:gutter="0"/>
          <w:cols w:space="708"/>
          <w:noEndnote/>
        </w:sectPr>
      </w:pPr>
    </w:p>
    <w:p w14:paraId="4C3186E6" w14:textId="77777777" w:rsidR="008937EE" w:rsidRDefault="008937EE">
      <w:pPr>
        <w:pStyle w:val="Nadpis1"/>
        <w:numPr>
          <w:ilvl w:val="0"/>
          <w:numId w:val="26"/>
        </w:numPr>
        <w:tabs>
          <w:tab w:val="left" w:pos="831"/>
        </w:tabs>
        <w:kinsoku w:val="0"/>
        <w:overflowPunct w:val="0"/>
        <w:rPr>
          <w:spacing w:val="9"/>
        </w:rPr>
      </w:pPr>
      <w:r>
        <w:rPr>
          <w:spacing w:val="9"/>
        </w:rPr>
        <w:lastRenderedPageBreak/>
        <w:t>PŘÍLOHA</w:t>
      </w:r>
      <w:r>
        <w:rPr>
          <w:spacing w:val="24"/>
        </w:rPr>
        <w:t xml:space="preserve"> </w:t>
      </w:r>
      <w:r>
        <w:t>Č.</w:t>
      </w:r>
      <w:r>
        <w:rPr>
          <w:spacing w:val="11"/>
        </w:rPr>
        <w:t xml:space="preserve"> </w:t>
      </w:r>
      <w:r>
        <w:t>1</w:t>
      </w:r>
      <w:r>
        <w:rPr>
          <w:spacing w:val="11"/>
        </w:rPr>
        <w:t xml:space="preserve"> </w:t>
      </w:r>
      <w:r>
        <w:t>–</w:t>
      </w:r>
      <w:r>
        <w:rPr>
          <w:spacing w:val="18"/>
        </w:rPr>
        <w:t xml:space="preserve"> </w:t>
      </w:r>
      <w:r>
        <w:rPr>
          <w:spacing w:val="10"/>
        </w:rPr>
        <w:t>SOUBOR</w:t>
      </w:r>
      <w:r>
        <w:rPr>
          <w:spacing w:val="25"/>
        </w:rPr>
        <w:t xml:space="preserve"> </w:t>
      </w:r>
      <w:r>
        <w:t>MATERIÁLŮ</w:t>
      </w:r>
      <w:r>
        <w:rPr>
          <w:spacing w:val="25"/>
        </w:rPr>
        <w:t xml:space="preserve"> </w:t>
      </w:r>
      <w:r>
        <w:t>PRO</w:t>
      </w:r>
      <w:r>
        <w:rPr>
          <w:spacing w:val="25"/>
        </w:rPr>
        <w:t xml:space="preserve"> </w:t>
      </w:r>
      <w:r>
        <w:rPr>
          <w:spacing w:val="9"/>
        </w:rPr>
        <w:t>REALIZACI</w:t>
      </w:r>
      <w:r>
        <w:rPr>
          <w:spacing w:val="25"/>
        </w:rPr>
        <w:t xml:space="preserve"> </w:t>
      </w:r>
      <w:r>
        <w:rPr>
          <w:spacing w:val="9"/>
        </w:rPr>
        <w:t>PROGRAMU</w:t>
      </w:r>
    </w:p>
    <w:p w14:paraId="2310FFEC" w14:textId="77777777" w:rsidR="008937EE" w:rsidRDefault="008937EE">
      <w:pPr>
        <w:pStyle w:val="Zkladntext"/>
        <w:kinsoku w:val="0"/>
        <w:overflowPunct w:val="0"/>
        <w:spacing w:before="8"/>
        <w:rPr>
          <w:b/>
          <w:bCs/>
          <w:sz w:val="29"/>
          <w:szCs w:val="29"/>
        </w:rPr>
      </w:pPr>
    </w:p>
    <w:p w14:paraId="5E36B675" w14:textId="77777777" w:rsidR="008937EE" w:rsidRDefault="008937EE">
      <w:pPr>
        <w:pStyle w:val="Nadpis2"/>
        <w:numPr>
          <w:ilvl w:val="1"/>
          <w:numId w:val="26"/>
        </w:numPr>
        <w:tabs>
          <w:tab w:val="left" w:pos="831"/>
        </w:tabs>
        <w:kinsoku w:val="0"/>
        <w:overflowPunct w:val="0"/>
        <w:spacing w:before="1"/>
        <w:rPr>
          <w:spacing w:val="-2"/>
        </w:rPr>
      </w:pPr>
      <w:r>
        <w:t>NAPOLEON</w:t>
      </w:r>
      <w:r>
        <w:rPr>
          <w:spacing w:val="44"/>
        </w:rPr>
        <w:t xml:space="preserve"> </w:t>
      </w:r>
      <w:r>
        <w:t>BONAPARTE,</w:t>
      </w:r>
      <w:r>
        <w:rPr>
          <w:spacing w:val="38"/>
        </w:rPr>
        <w:t xml:space="preserve"> </w:t>
      </w:r>
      <w:r>
        <w:rPr>
          <w:spacing w:val="9"/>
        </w:rPr>
        <w:t>PŘIPOMENUTÍ</w:t>
      </w:r>
      <w:r>
        <w:rPr>
          <w:spacing w:val="47"/>
        </w:rPr>
        <w:t xml:space="preserve"> </w:t>
      </w:r>
      <w:r>
        <w:t>MILNÍKŮ</w:t>
      </w:r>
      <w:r>
        <w:rPr>
          <w:spacing w:val="46"/>
        </w:rPr>
        <w:t xml:space="preserve"> </w:t>
      </w:r>
      <w:r>
        <w:t>Z</w:t>
      </w:r>
      <w:r>
        <w:rPr>
          <w:spacing w:val="46"/>
        </w:rPr>
        <w:t xml:space="preserve"> </w:t>
      </w:r>
      <w:r>
        <w:t>JEHO</w:t>
      </w:r>
      <w:r>
        <w:rPr>
          <w:spacing w:val="47"/>
        </w:rPr>
        <w:t xml:space="preserve"> </w:t>
      </w:r>
      <w:r>
        <w:rPr>
          <w:spacing w:val="-2"/>
        </w:rPr>
        <w:t>ŽIVOTA</w:t>
      </w:r>
    </w:p>
    <w:p w14:paraId="74028968" w14:textId="77777777" w:rsidR="008937EE" w:rsidRDefault="008937EE">
      <w:pPr>
        <w:pStyle w:val="Nadpis4"/>
        <w:kinsoku w:val="0"/>
        <w:overflowPunct w:val="0"/>
        <w:spacing w:before="46" w:line="580" w:lineRule="exact"/>
        <w:ind w:right="3137"/>
      </w:pPr>
      <w:r>
        <w:t>Power-point</w:t>
      </w:r>
      <w:r>
        <w:rPr>
          <w:spacing w:val="-12"/>
        </w:rPr>
        <w:t xml:space="preserve"> </w:t>
      </w:r>
      <w:r>
        <w:t>prezentace</w:t>
      </w:r>
      <w:r>
        <w:rPr>
          <w:spacing w:val="-11"/>
        </w:rPr>
        <w:t xml:space="preserve"> </w:t>
      </w:r>
      <w:r>
        <w:t>https://bit.ly/3rCmZDE</w:t>
      </w:r>
      <w:r>
        <w:rPr>
          <w:spacing w:val="-11"/>
        </w:rPr>
        <w:t xml:space="preserve"> </w:t>
      </w:r>
      <w:r>
        <w:t>autor</w:t>
      </w:r>
      <w:r>
        <w:rPr>
          <w:spacing w:val="-12"/>
        </w:rPr>
        <w:t xml:space="preserve"> </w:t>
      </w:r>
      <w:r>
        <w:t>Andrea</w:t>
      </w:r>
      <w:r>
        <w:rPr>
          <w:spacing w:val="-11"/>
        </w:rPr>
        <w:t xml:space="preserve"> </w:t>
      </w:r>
      <w:r>
        <w:t>Schořová Obrázky pro tisk:</w:t>
      </w:r>
    </w:p>
    <w:p w14:paraId="205E51FF" w14:textId="77777777" w:rsidR="008937EE" w:rsidRDefault="008937EE">
      <w:pPr>
        <w:pStyle w:val="Odstavecseseznamem"/>
        <w:numPr>
          <w:ilvl w:val="0"/>
          <w:numId w:val="10"/>
        </w:numPr>
        <w:tabs>
          <w:tab w:val="left" w:pos="1115"/>
        </w:tabs>
        <w:kinsoku w:val="0"/>
        <w:overflowPunct w:val="0"/>
        <w:spacing w:before="107" w:line="235" w:lineRule="auto"/>
        <w:ind w:right="145"/>
        <w:jc w:val="both"/>
        <w:rPr>
          <w:spacing w:val="-2"/>
          <w:sz w:val="20"/>
          <w:szCs w:val="20"/>
        </w:rPr>
      </w:pPr>
      <w:r>
        <w:rPr>
          <w:sz w:val="20"/>
          <w:szCs w:val="20"/>
        </w:rPr>
        <w:t>Obrázek</w:t>
      </w:r>
      <w:r>
        <w:rPr>
          <w:spacing w:val="-7"/>
          <w:sz w:val="20"/>
          <w:szCs w:val="20"/>
        </w:rPr>
        <w:t xml:space="preserve"> </w:t>
      </w:r>
      <w:r>
        <w:rPr>
          <w:sz w:val="20"/>
          <w:szCs w:val="20"/>
        </w:rPr>
        <w:t>Korunovace</w:t>
      </w:r>
      <w:r>
        <w:rPr>
          <w:spacing w:val="-7"/>
          <w:sz w:val="20"/>
          <w:szCs w:val="20"/>
        </w:rPr>
        <w:t xml:space="preserve"> </w:t>
      </w:r>
      <w:r>
        <w:rPr>
          <w:sz w:val="20"/>
          <w:szCs w:val="20"/>
        </w:rPr>
        <w:t>–</w:t>
      </w:r>
      <w:r>
        <w:rPr>
          <w:spacing w:val="-7"/>
          <w:sz w:val="20"/>
          <w:szCs w:val="20"/>
        </w:rPr>
        <w:t xml:space="preserve"> </w:t>
      </w:r>
      <w:r>
        <w:rPr>
          <w:sz w:val="20"/>
          <w:szCs w:val="20"/>
        </w:rPr>
        <w:t>Wikipedia.org</w:t>
      </w:r>
      <w:r>
        <w:rPr>
          <w:spacing w:val="-7"/>
          <w:sz w:val="20"/>
          <w:szCs w:val="20"/>
        </w:rPr>
        <w:t xml:space="preserve"> </w:t>
      </w:r>
      <w:r>
        <w:rPr>
          <w:sz w:val="20"/>
          <w:szCs w:val="20"/>
        </w:rPr>
        <w:t>[cit.</w:t>
      </w:r>
      <w:r>
        <w:rPr>
          <w:spacing w:val="-6"/>
          <w:sz w:val="20"/>
          <w:szCs w:val="20"/>
        </w:rPr>
        <w:t xml:space="preserve"> </w:t>
      </w:r>
      <w:r>
        <w:rPr>
          <w:sz w:val="20"/>
          <w:szCs w:val="20"/>
        </w:rPr>
        <w:t>25.5.</w:t>
      </w:r>
      <w:r>
        <w:rPr>
          <w:spacing w:val="-7"/>
          <w:sz w:val="20"/>
          <w:szCs w:val="20"/>
        </w:rPr>
        <w:t xml:space="preserve"> </w:t>
      </w:r>
      <w:r>
        <w:rPr>
          <w:sz w:val="20"/>
          <w:szCs w:val="20"/>
        </w:rPr>
        <w:t>2021].</w:t>
      </w:r>
      <w:r>
        <w:rPr>
          <w:spacing w:val="-7"/>
          <w:sz w:val="20"/>
          <w:szCs w:val="20"/>
        </w:rPr>
        <w:t xml:space="preserve"> </w:t>
      </w:r>
      <w:r>
        <w:rPr>
          <w:sz w:val="20"/>
          <w:szCs w:val="20"/>
        </w:rPr>
        <w:t>Dostupné</w:t>
      </w:r>
      <w:r>
        <w:rPr>
          <w:spacing w:val="-7"/>
          <w:sz w:val="20"/>
          <w:szCs w:val="20"/>
        </w:rPr>
        <w:t xml:space="preserve"> </w:t>
      </w:r>
      <w:r>
        <w:rPr>
          <w:sz w:val="20"/>
          <w:szCs w:val="20"/>
        </w:rPr>
        <w:t>z:</w:t>
      </w:r>
      <w:r>
        <w:rPr>
          <w:spacing w:val="-7"/>
          <w:sz w:val="20"/>
          <w:szCs w:val="20"/>
        </w:rPr>
        <w:t xml:space="preserve"> </w:t>
      </w:r>
      <w:r>
        <w:rPr>
          <w:sz w:val="20"/>
          <w:szCs w:val="20"/>
        </w:rPr>
        <w:t xml:space="preserve">&lt;https://en.wikipedia.org/wiki/Coronation_of_ </w:t>
      </w:r>
      <w:r>
        <w:rPr>
          <w:spacing w:val="-2"/>
          <w:sz w:val="20"/>
          <w:szCs w:val="20"/>
        </w:rPr>
        <w:t>Napoleon#/media/File:Jacques-Louis_David_-_The_Coronation_of_Napoleon_(1805-1807).jpg&gt;.</w:t>
      </w:r>
    </w:p>
    <w:p w14:paraId="5D7C56D0" w14:textId="77777777" w:rsidR="008937EE" w:rsidRDefault="008937EE">
      <w:pPr>
        <w:pStyle w:val="Odstavecseseznamem"/>
        <w:numPr>
          <w:ilvl w:val="0"/>
          <w:numId w:val="10"/>
        </w:numPr>
        <w:tabs>
          <w:tab w:val="left" w:pos="1115"/>
        </w:tabs>
        <w:kinsoku w:val="0"/>
        <w:overflowPunct w:val="0"/>
        <w:spacing w:before="172" w:line="235" w:lineRule="auto"/>
        <w:ind w:right="145"/>
        <w:jc w:val="both"/>
        <w:rPr>
          <w:spacing w:val="-2"/>
          <w:sz w:val="20"/>
          <w:szCs w:val="20"/>
        </w:rPr>
      </w:pPr>
      <w:r>
        <w:rPr>
          <w:sz w:val="20"/>
          <w:szCs w:val="20"/>
        </w:rPr>
        <w:t xml:space="preserve">Obrázek Bitva u Trafalgaru – Wikipedia.org [cit. 25.5. 2021]. Dostupné z: &lt;https://commons.wikimedia.org/wiki/ </w:t>
      </w:r>
      <w:r>
        <w:rPr>
          <w:spacing w:val="-2"/>
          <w:sz w:val="20"/>
          <w:szCs w:val="20"/>
        </w:rPr>
        <w:t>File:Battle_of_Trafalgar,_21_October_1805.png&gt;.</w:t>
      </w:r>
    </w:p>
    <w:p w14:paraId="061B45BA" w14:textId="77777777" w:rsidR="008937EE" w:rsidRDefault="008937EE">
      <w:pPr>
        <w:pStyle w:val="Odstavecseseznamem"/>
        <w:numPr>
          <w:ilvl w:val="0"/>
          <w:numId w:val="10"/>
        </w:numPr>
        <w:tabs>
          <w:tab w:val="left" w:pos="1115"/>
        </w:tabs>
        <w:kinsoku w:val="0"/>
        <w:overflowPunct w:val="0"/>
        <w:spacing w:before="171" w:line="235" w:lineRule="auto"/>
        <w:ind w:right="148"/>
        <w:jc w:val="both"/>
        <w:rPr>
          <w:spacing w:val="-2"/>
          <w:sz w:val="20"/>
          <w:szCs w:val="20"/>
        </w:rPr>
      </w:pPr>
      <w:r>
        <w:rPr>
          <w:spacing w:val="-2"/>
          <w:sz w:val="20"/>
          <w:szCs w:val="20"/>
        </w:rPr>
        <w:t>Obrázek Bitva u Slavkova – Wikipedia.org [cit. 25.5. 2021]. Dostupné z: &lt;https://cs.wikipedia.org/wiki/Bitva_u_Slav- kova#/media/Soubor:Bivouac_on_the_Eve_of_the_Battle_of_Austerlitz,_1st_December_1805.PNG&gt;.</w:t>
      </w:r>
    </w:p>
    <w:p w14:paraId="5F4EB414" w14:textId="77777777" w:rsidR="008937EE" w:rsidRDefault="008937EE">
      <w:pPr>
        <w:pStyle w:val="Odstavecseseznamem"/>
        <w:numPr>
          <w:ilvl w:val="0"/>
          <w:numId w:val="10"/>
        </w:numPr>
        <w:tabs>
          <w:tab w:val="left" w:pos="1115"/>
        </w:tabs>
        <w:kinsoku w:val="0"/>
        <w:overflowPunct w:val="0"/>
        <w:spacing w:before="172" w:line="235" w:lineRule="auto"/>
        <w:ind w:right="148"/>
        <w:jc w:val="both"/>
        <w:rPr>
          <w:spacing w:val="-2"/>
          <w:sz w:val="20"/>
          <w:szCs w:val="20"/>
        </w:rPr>
      </w:pPr>
      <w:r>
        <w:rPr>
          <w:sz w:val="20"/>
          <w:szCs w:val="20"/>
        </w:rPr>
        <w:t xml:space="preserve">Obrázek Tažení v Rusku – Wikipedia.org [cit. 25.5. 2021]. Dostupné z: &lt;https://cs.wikipedia.org/wiki/Napoleon- </w:t>
      </w:r>
      <w:r>
        <w:rPr>
          <w:spacing w:val="-2"/>
          <w:sz w:val="20"/>
          <w:szCs w:val="20"/>
        </w:rPr>
        <w:t>sk%C3%A9_v%C3%A1lky#/media/Soubor:National_Museum_in_Poznan_-_Przej%C5%9Bcie_przez_Berezy- n%C4%99.JPG&gt;.</w:t>
      </w:r>
    </w:p>
    <w:p w14:paraId="695F565A" w14:textId="77777777" w:rsidR="008937EE" w:rsidRDefault="008937EE">
      <w:pPr>
        <w:pStyle w:val="Odstavecseseznamem"/>
        <w:numPr>
          <w:ilvl w:val="0"/>
          <w:numId w:val="10"/>
        </w:numPr>
        <w:tabs>
          <w:tab w:val="left" w:pos="1115"/>
        </w:tabs>
        <w:kinsoku w:val="0"/>
        <w:overflowPunct w:val="0"/>
        <w:spacing w:before="172" w:line="235" w:lineRule="auto"/>
        <w:ind w:left="1113" w:right="148"/>
        <w:rPr>
          <w:spacing w:val="-2"/>
          <w:sz w:val="20"/>
          <w:szCs w:val="20"/>
        </w:rPr>
      </w:pPr>
      <w:r>
        <w:rPr>
          <w:sz w:val="20"/>
          <w:szCs w:val="20"/>
        </w:rPr>
        <w:t>Obrázek</w:t>
      </w:r>
      <w:r>
        <w:rPr>
          <w:spacing w:val="21"/>
          <w:sz w:val="20"/>
          <w:szCs w:val="20"/>
        </w:rPr>
        <w:t xml:space="preserve"> </w:t>
      </w:r>
      <w:r>
        <w:rPr>
          <w:sz w:val="20"/>
          <w:szCs w:val="20"/>
        </w:rPr>
        <w:t>Bitva</w:t>
      </w:r>
      <w:r>
        <w:rPr>
          <w:spacing w:val="21"/>
          <w:sz w:val="20"/>
          <w:szCs w:val="20"/>
        </w:rPr>
        <w:t xml:space="preserve"> </w:t>
      </w:r>
      <w:r>
        <w:rPr>
          <w:sz w:val="20"/>
          <w:szCs w:val="20"/>
        </w:rPr>
        <w:t>u</w:t>
      </w:r>
      <w:r>
        <w:rPr>
          <w:spacing w:val="21"/>
          <w:sz w:val="20"/>
          <w:szCs w:val="20"/>
        </w:rPr>
        <w:t xml:space="preserve"> </w:t>
      </w:r>
      <w:r>
        <w:rPr>
          <w:sz w:val="20"/>
          <w:szCs w:val="20"/>
        </w:rPr>
        <w:t>Lipska</w:t>
      </w:r>
      <w:r>
        <w:rPr>
          <w:spacing w:val="21"/>
          <w:sz w:val="20"/>
          <w:szCs w:val="20"/>
        </w:rPr>
        <w:t xml:space="preserve"> </w:t>
      </w:r>
      <w:r>
        <w:rPr>
          <w:sz w:val="20"/>
          <w:szCs w:val="20"/>
        </w:rPr>
        <w:t>–</w:t>
      </w:r>
      <w:r>
        <w:rPr>
          <w:spacing w:val="21"/>
          <w:sz w:val="20"/>
          <w:szCs w:val="20"/>
        </w:rPr>
        <w:t xml:space="preserve"> </w:t>
      </w:r>
      <w:r>
        <w:rPr>
          <w:sz w:val="20"/>
          <w:szCs w:val="20"/>
        </w:rPr>
        <w:t>Wikipedia.org</w:t>
      </w:r>
      <w:r>
        <w:rPr>
          <w:spacing w:val="21"/>
          <w:sz w:val="20"/>
          <w:szCs w:val="20"/>
        </w:rPr>
        <w:t xml:space="preserve"> </w:t>
      </w:r>
      <w:r>
        <w:rPr>
          <w:sz w:val="20"/>
          <w:szCs w:val="20"/>
        </w:rPr>
        <w:t>[cit.</w:t>
      </w:r>
      <w:r>
        <w:rPr>
          <w:spacing w:val="21"/>
          <w:sz w:val="20"/>
          <w:szCs w:val="20"/>
        </w:rPr>
        <w:t xml:space="preserve"> </w:t>
      </w:r>
      <w:r>
        <w:rPr>
          <w:sz w:val="20"/>
          <w:szCs w:val="20"/>
        </w:rPr>
        <w:t>25.5.</w:t>
      </w:r>
      <w:r>
        <w:rPr>
          <w:spacing w:val="21"/>
          <w:sz w:val="20"/>
          <w:szCs w:val="20"/>
        </w:rPr>
        <w:t xml:space="preserve"> </w:t>
      </w:r>
      <w:r>
        <w:rPr>
          <w:sz w:val="20"/>
          <w:szCs w:val="20"/>
        </w:rPr>
        <w:t>2021].</w:t>
      </w:r>
      <w:r>
        <w:rPr>
          <w:spacing w:val="21"/>
          <w:sz w:val="20"/>
          <w:szCs w:val="20"/>
        </w:rPr>
        <w:t xml:space="preserve"> </w:t>
      </w:r>
      <w:r>
        <w:rPr>
          <w:sz w:val="20"/>
          <w:szCs w:val="20"/>
        </w:rPr>
        <w:t>Dostupné</w:t>
      </w:r>
      <w:r>
        <w:rPr>
          <w:spacing w:val="21"/>
          <w:sz w:val="20"/>
          <w:szCs w:val="20"/>
        </w:rPr>
        <w:t xml:space="preserve"> </w:t>
      </w:r>
      <w:r>
        <w:rPr>
          <w:sz w:val="20"/>
          <w:szCs w:val="20"/>
        </w:rPr>
        <w:t>z:</w:t>
      </w:r>
      <w:r>
        <w:rPr>
          <w:spacing w:val="21"/>
          <w:sz w:val="20"/>
          <w:szCs w:val="20"/>
        </w:rPr>
        <w:t xml:space="preserve"> </w:t>
      </w:r>
      <w:r>
        <w:rPr>
          <w:sz w:val="20"/>
          <w:szCs w:val="20"/>
        </w:rPr>
        <w:t xml:space="preserve">&lt;https://commons.wikimedia.org/wiki/Fi- </w:t>
      </w:r>
      <w:r>
        <w:rPr>
          <w:spacing w:val="-2"/>
          <w:sz w:val="20"/>
          <w:szCs w:val="20"/>
        </w:rPr>
        <w:t>le:Napoleon_i_Poniatowski_Lipsk.jpg&gt;.</w:t>
      </w:r>
    </w:p>
    <w:p w14:paraId="0980BAE7" w14:textId="77777777" w:rsidR="008937EE" w:rsidRDefault="008937EE">
      <w:pPr>
        <w:pStyle w:val="Odstavecseseznamem"/>
        <w:numPr>
          <w:ilvl w:val="0"/>
          <w:numId w:val="10"/>
        </w:numPr>
        <w:tabs>
          <w:tab w:val="left" w:pos="1114"/>
        </w:tabs>
        <w:kinsoku w:val="0"/>
        <w:overflowPunct w:val="0"/>
        <w:spacing w:before="172" w:line="235" w:lineRule="auto"/>
        <w:ind w:left="1113" w:right="145"/>
        <w:rPr>
          <w:spacing w:val="-2"/>
          <w:sz w:val="20"/>
          <w:szCs w:val="20"/>
        </w:rPr>
      </w:pPr>
      <w:r>
        <w:rPr>
          <w:sz w:val="20"/>
          <w:szCs w:val="20"/>
        </w:rPr>
        <w:t xml:space="preserve">Obrázek Vyhnanství na Elbě – Wikipedia.org [cit. 25.5. 2021]. Dostupné z: &lt;https://commons.wikimedia.org/wiki/ </w:t>
      </w:r>
      <w:r>
        <w:rPr>
          <w:spacing w:val="-2"/>
          <w:sz w:val="20"/>
          <w:szCs w:val="20"/>
        </w:rPr>
        <w:t>File:Napoleon%27s_exile_to_Elba3.jpg&gt;.</w:t>
      </w:r>
    </w:p>
    <w:p w14:paraId="2A8EDB3A" w14:textId="77777777" w:rsidR="008937EE" w:rsidRDefault="008937EE">
      <w:pPr>
        <w:pStyle w:val="Odstavecseseznamem"/>
        <w:numPr>
          <w:ilvl w:val="0"/>
          <w:numId w:val="10"/>
        </w:numPr>
        <w:tabs>
          <w:tab w:val="left" w:pos="1114"/>
        </w:tabs>
        <w:kinsoku w:val="0"/>
        <w:overflowPunct w:val="0"/>
        <w:spacing w:before="171" w:line="235" w:lineRule="auto"/>
        <w:ind w:left="1113" w:right="144"/>
        <w:rPr>
          <w:spacing w:val="-2"/>
          <w:sz w:val="20"/>
          <w:szCs w:val="20"/>
        </w:rPr>
      </w:pPr>
      <w:r>
        <w:rPr>
          <w:sz w:val="20"/>
          <w:szCs w:val="20"/>
        </w:rPr>
        <w:t xml:space="preserve">Obrázek Bitva u Waterloo – Wikipedia.org [cit. 25.5. 2021]. Dostupné z: &lt;https://cs.wikipedia.org/wiki/Bitva_u_ </w:t>
      </w:r>
      <w:r>
        <w:rPr>
          <w:spacing w:val="-2"/>
          <w:sz w:val="20"/>
          <w:szCs w:val="20"/>
        </w:rPr>
        <w:t>Waterloo#/media/Soubor:Charge_of_the_French_Cuirassiers_at_Waterloo.jpg&gt;.</w:t>
      </w:r>
    </w:p>
    <w:p w14:paraId="457D1976" w14:textId="77777777" w:rsidR="008937EE" w:rsidRDefault="008937EE">
      <w:pPr>
        <w:pStyle w:val="Odstavecseseznamem"/>
        <w:numPr>
          <w:ilvl w:val="0"/>
          <w:numId w:val="10"/>
        </w:numPr>
        <w:tabs>
          <w:tab w:val="left" w:pos="1114"/>
        </w:tabs>
        <w:kinsoku w:val="0"/>
        <w:overflowPunct w:val="0"/>
        <w:spacing w:before="172" w:line="235" w:lineRule="auto"/>
        <w:ind w:left="1113" w:right="145"/>
        <w:rPr>
          <w:spacing w:val="-2"/>
          <w:sz w:val="20"/>
          <w:szCs w:val="20"/>
        </w:rPr>
      </w:pPr>
      <w:r>
        <w:rPr>
          <w:sz w:val="20"/>
          <w:szCs w:val="20"/>
        </w:rPr>
        <w:t>Obrázek</w:t>
      </w:r>
      <w:r>
        <w:rPr>
          <w:spacing w:val="-12"/>
          <w:sz w:val="20"/>
          <w:szCs w:val="20"/>
        </w:rPr>
        <w:t xml:space="preserve"> </w:t>
      </w:r>
      <w:r>
        <w:rPr>
          <w:sz w:val="20"/>
          <w:szCs w:val="20"/>
        </w:rPr>
        <w:t>Vyhnanství</w:t>
      </w:r>
      <w:r>
        <w:rPr>
          <w:spacing w:val="-11"/>
          <w:sz w:val="20"/>
          <w:szCs w:val="20"/>
        </w:rPr>
        <w:t xml:space="preserve"> </w:t>
      </w:r>
      <w:r>
        <w:rPr>
          <w:sz w:val="20"/>
          <w:szCs w:val="20"/>
        </w:rPr>
        <w:t>na</w:t>
      </w:r>
      <w:r>
        <w:rPr>
          <w:spacing w:val="-11"/>
          <w:sz w:val="20"/>
          <w:szCs w:val="20"/>
        </w:rPr>
        <w:t xml:space="preserve"> </w:t>
      </w:r>
      <w:r>
        <w:rPr>
          <w:sz w:val="20"/>
          <w:szCs w:val="20"/>
        </w:rPr>
        <w:t>ostrově</w:t>
      </w:r>
      <w:r>
        <w:rPr>
          <w:spacing w:val="-12"/>
          <w:sz w:val="20"/>
          <w:szCs w:val="20"/>
        </w:rPr>
        <w:t xml:space="preserve"> </w:t>
      </w:r>
      <w:r>
        <w:rPr>
          <w:sz w:val="20"/>
          <w:szCs w:val="20"/>
        </w:rPr>
        <w:t>Sv.</w:t>
      </w:r>
      <w:r>
        <w:rPr>
          <w:spacing w:val="-11"/>
          <w:sz w:val="20"/>
          <w:szCs w:val="20"/>
        </w:rPr>
        <w:t xml:space="preserve"> </w:t>
      </w:r>
      <w:r>
        <w:rPr>
          <w:sz w:val="20"/>
          <w:szCs w:val="20"/>
        </w:rPr>
        <w:t>Heleny</w:t>
      </w:r>
      <w:r>
        <w:rPr>
          <w:spacing w:val="-11"/>
          <w:sz w:val="20"/>
          <w:szCs w:val="20"/>
        </w:rPr>
        <w:t xml:space="preserve"> </w:t>
      </w:r>
      <w:r>
        <w:rPr>
          <w:sz w:val="20"/>
          <w:szCs w:val="20"/>
        </w:rPr>
        <w:t>–</w:t>
      </w:r>
      <w:r>
        <w:rPr>
          <w:spacing w:val="-12"/>
          <w:sz w:val="20"/>
          <w:szCs w:val="20"/>
        </w:rPr>
        <w:t xml:space="preserve"> </w:t>
      </w:r>
      <w:r>
        <w:rPr>
          <w:sz w:val="20"/>
          <w:szCs w:val="20"/>
        </w:rPr>
        <w:t>Wikipedia.org</w:t>
      </w:r>
      <w:r>
        <w:rPr>
          <w:spacing w:val="-11"/>
          <w:sz w:val="20"/>
          <w:szCs w:val="20"/>
        </w:rPr>
        <w:t xml:space="preserve"> </w:t>
      </w:r>
      <w:r>
        <w:rPr>
          <w:sz w:val="20"/>
          <w:szCs w:val="20"/>
        </w:rPr>
        <w:t>[cit.</w:t>
      </w:r>
      <w:r>
        <w:rPr>
          <w:spacing w:val="-11"/>
          <w:sz w:val="20"/>
          <w:szCs w:val="20"/>
        </w:rPr>
        <w:t xml:space="preserve"> </w:t>
      </w:r>
      <w:r>
        <w:rPr>
          <w:sz w:val="20"/>
          <w:szCs w:val="20"/>
        </w:rPr>
        <w:t>25.5.</w:t>
      </w:r>
      <w:r>
        <w:rPr>
          <w:spacing w:val="-12"/>
          <w:sz w:val="20"/>
          <w:szCs w:val="20"/>
        </w:rPr>
        <w:t xml:space="preserve"> </w:t>
      </w:r>
      <w:r>
        <w:rPr>
          <w:sz w:val="20"/>
          <w:szCs w:val="20"/>
        </w:rPr>
        <w:t>2021].</w:t>
      </w:r>
      <w:r>
        <w:rPr>
          <w:spacing w:val="-11"/>
          <w:sz w:val="20"/>
          <w:szCs w:val="20"/>
        </w:rPr>
        <w:t xml:space="preserve"> </w:t>
      </w:r>
      <w:r>
        <w:rPr>
          <w:sz w:val="20"/>
          <w:szCs w:val="20"/>
        </w:rPr>
        <w:t>Dostupné</w:t>
      </w:r>
      <w:r>
        <w:rPr>
          <w:spacing w:val="-11"/>
          <w:sz w:val="20"/>
          <w:szCs w:val="20"/>
        </w:rPr>
        <w:t xml:space="preserve"> </w:t>
      </w:r>
      <w:r>
        <w:rPr>
          <w:sz w:val="20"/>
          <w:szCs w:val="20"/>
        </w:rPr>
        <w:t>z:</w:t>
      </w:r>
      <w:r>
        <w:rPr>
          <w:spacing w:val="-11"/>
          <w:sz w:val="20"/>
          <w:szCs w:val="20"/>
        </w:rPr>
        <w:t xml:space="preserve"> </w:t>
      </w:r>
      <w:r>
        <w:rPr>
          <w:sz w:val="20"/>
          <w:szCs w:val="20"/>
        </w:rPr>
        <w:t xml:space="preserve">&lt;https://commons.wikime- </w:t>
      </w:r>
      <w:r>
        <w:rPr>
          <w:spacing w:val="-2"/>
          <w:sz w:val="20"/>
          <w:szCs w:val="20"/>
        </w:rPr>
        <w:t>dia.org/wiki/File:Napoleon_Bonaparte_on_Saint_Helena.jpg&gt;.</w:t>
      </w:r>
    </w:p>
    <w:p w14:paraId="6B469217" w14:textId="77777777" w:rsidR="008937EE" w:rsidRDefault="008937EE">
      <w:pPr>
        <w:pStyle w:val="Zkladntext"/>
        <w:kinsoku w:val="0"/>
        <w:overflowPunct w:val="0"/>
        <w:spacing w:before="8"/>
        <w:rPr>
          <w:sz w:val="27"/>
          <w:szCs w:val="27"/>
        </w:rPr>
      </w:pPr>
    </w:p>
    <w:p w14:paraId="0D5F6E7A" w14:textId="77777777" w:rsidR="008937EE" w:rsidRDefault="008937EE">
      <w:pPr>
        <w:pStyle w:val="Nadpis4"/>
        <w:kinsoku w:val="0"/>
        <w:overflowPunct w:val="0"/>
        <w:rPr>
          <w:spacing w:val="-2"/>
        </w:rPr>
      </w:pPr>
      <w:r>
        <w:rPr>
          <w:spacing w:val="-2"/>
        </w:rPr>
        <w:t>Upravený</w:t>
      </w:r>
      <w:r>
        <w:rPr>
          <w:spacing w:val="6"/>
        </w:rPr>
        <w:t xml:space="preserve"> </w:t>
      </w:r>
      <w:r>
        <w:rPr>
          <w:spacing w:val="-2"/>
        </w:rPr>
        <w:t>Ishikawův</w:t>
      </w:r>
      <w:r>
        <w:rPr>
          <w:spacing w:val="5"/>
        </w:rPr>
        <w:t xml:space="preserve"> </w:t>
      </w:r>
      <w:r>
        <w:rPr>
          <w:spacing w:val="-2"/>
        </w:rPr>
        <w:t>diagram</w:t>
      </w:r>
    </w:p>
    <w:p w14:paraId="211DE403" w14:textId="77777777" w:rsidR="008937EE" w:rsidRDefault="008937EE">
      <w:pPr>
        <w:pStyle w:val="Zkladntext"/>
        <w:kinsoku w:val="0"/>
        <w:overflowPunct w:val="0"/>
        <w:rPr>
          <w:b/>
          <w:bCs/>
        </w:rPr>
      </w:pPr>
    </w:p>
    <w:p w14:paraId="12C10895" w14:textId="77777777" w:rsidR="008937EE" w:rsidRDefault="00000000">
      <w:pPr>
        <w:pStyle w:val="Zkladntext"/>
        <w:kinsoku w:val="0"/>
        <w:overflowPunct w:val="0"/>
        <w:spacing w:before="6"/>
        <w:rPr>
          <w:b/>
          <w:bCs/>
          <w:sz w:val="10"/>
          <w:szCs w:val="10"/>
        </w:rPr>
      </w:pPr>
      <w:r>
        <w:rPr>
          <w:noProof/>
        </w:rPr>
        <w:pict w14:anchorId="1AE88266">
          <v:rect id="_x0000_s2250" style="position:absolute;margin-left:76.55pt;margin-top:7.65pt;width:278pt;height:134pt;z-index:123;mso-wrap-distance-left:0;mso-wrap-distance-right:0;mso-position-horizontal-relative:page" o:allowincell="f" filled="f" stroked="f">
            <v:textbox inset="0,0,0,0">
              <w:txbxContent>
                <w:p w14:paraId="6F62A52E" w14:textId="77777777" w:rsidR="008937EE" w:rsidRDefault="008937EE">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sz w:val="24"/>
                      <w:szCs w:val="24"/>
                    </w:rPr>
                    <w:pict w14:anchorId="47D9DA0B">
                      <v:shape id="_x0000_i1149" type="#_x0000_t75" style="width:277.5pt;height:134.25pt">
                        <v:imagedata r:id="rId87" o:title=""/>
                      </v:shape>
                    </w:pict>
                  </w:r>
                </w:p>
                <w:p w14:paraId="3667D22B" w14:textId="77777777" w:rsidR="008937EE" w:rsidRDefault="008937EE">
                  <w:pPr>
                    <w:rPr>
                      <w:rFonts w:ascii="Times New Roman" w:hAnsi="Times New Roman" w:cs="Times New Roman"/>
                      <w:sz w:val="24"/>
                      <w:szCs w:val="24"/>
                    </w:rPr>
                  </w:pPr>
                </w:p>
              </w:txbxContent>
            </v:textbox>
            <w10:wrap type="topAndBottom" anchorx="page"/>
          </v:rect>
        </w:pict>
      </w:r>
    </w:p>
    <w:p w14:paraId="1272E62B" w14:textId="77777777" w:rsidR="008937EE" w:rsidRDefault="008937EE">
      <w:pPr>
        <w:pStyle w:val="Zkladntext"/>
        <w:kinsoku w:val="0"/>
        <w:overflowPunct w:val="0"/>
        <w:spacing w:before="12"/>
        <w:rPr>
          <w:b/>
          <w:bCs/>
          <w:sz w:val="17"/>
          <w:szCs w:val="17"/>
        </w:rPr>
      </w:pPr>
    </w:p>
    <w:p w14:paraId="5CF4AF46" w14:textId="77777777" w:rsidR="008937EE" w:rsidRDefault="008937EE">
      <w:pPr>
        <w:pStyle w:val="Zkladntext"/>
        <w:kinsoku w:val="0"/>
        <w:overflowPunct w:val="0"/>
        <w:spacing w:before="59"/>
        <w:ind w:left="830"/>
        <w:rPr>
          <w:i/>
          <w:iCs/>
          <w:spacing w:val="-2"/>
        </w:rPr>
      </w:pPr>
      <w:r>
        <w:rPr>
          <w:i/>
          <w:iCs/>
          <w:spacing w:val="-2"/>
        </w:rPr>
        <w:t>Zdroj</w:t>
      </w:r>
      <w:r>
        <w:rPr>
          <w:i/>
          <w:iCs/>
          <w:spacing w:val="11"/>
        </w:rPr>
        <w:t xml:space="preserve"> </w:t>
      </w:r>
      <w:r>
        <w:rPr>
          <w:i/>
          <w:iCs/>
          <w:spacing w:val="-2"/>
        </w:rPr>
        <w:t>obrázku</w:t>
      </w:r>
      <w:r>
        <w:rPr>
          <w:i/>
          <w:iCs/>
          <w:spacing w:val="11"/>
        </w:rPr>
        <w:t xml:space="preserve"> </w:t>
      </w:r>
      <w:r>
        <w:rPr>
          <w:i/>
          <w:iCs/>
          <w:spacing w:val="-2"/>
        </w:rPr>
        <w:t>&lt;https://globe-czech.cz/portfolio/cz/rybi-kost&gt;,</w:t>
      </w:r>
      <w:r>
        <w:rPr>
          <w:i/>
          <w:iCs/>
          <w:spacing w:val="13"/>
        </w:rPr>
        <w:t xml:space="preserve"> </w:t>
      </w:r>
      <w:r>
        <w:rPr>
          <w:i/>
          <w:iCs/>
          <w:spacing w:val="-2"/>
        </w:rPr>
        <w:t>upravila</w:t>
      </w:r>
      <w:r>
        <w:rPr>
          <w:i/>
          <w:iCs/>
          <w:spacing w:val="11"/>
        </w:rPr>
        <w:t xml:space="preserve"> </w:t>
      </w:r>
      <w:r>
        <w:rPr>
          <w:i/>
          <w:iCs/>
          <w:spacing w:val="-2"/>
        </w:rPr>
        <w:t>Andrea</w:t>
      </w:r>
      <w:r>
        <w:rPr>
          <w:i/>
          <w:iCs/>
          <w:spacing w:val="12"/>
        </w:rPr>
        <w:t xml:space="preserve"> </w:t>
      </w:r>
      <w:r>
        <w:rPr>
          <w:i/>
          <w:iCs/>
          <w:spacing w:val="-2"/>
        </w:rPr>
        <w:t>Schořová</w:t>
      </w:r>
    </w:p>
    <w:p w14:paraId="31F4FE5A" w14:textId="77777777" w:rsidR="008937EE" w:rsidRDefault="008937EE">
      <w:pPr>
        <w:pStyle w:val="Zkladntext"/>
        <w:kinsoku w:val="0"/>
        <w:overflowPunct w:val="0"/>
        <w:spacing w:before="59"/>
        <w:ind w:left="830"/>
        <w:rPr>
          <w:i/>
          <w:iCs/>
          <w:spacing w:val="-2"/>
        </w:rPr>
        <w:sectPr w:rsidR="008937EE">
          <w:pgSz w:w="11910" w:h="16840"/>
          <w:pgMar w:top="1140" w:right="700" w:bottom="1500" w:left="700" w:header="411" w:footer="1137" w:gutter="0"/>
          <w:cols w:space="708"/>
          <w:noEndnote/>
        </w:sectPr>
      </w:pPr>
    </w:p>
    <w:p w14:paraId="1ECE8815" w14:textId="77777777" w:rsidR="008937EE" w:rsidRDefault="008937EE">
      <w:pPr>
        <w:pStyle w:val="Nadpis2"/>
        <w:numPr>
          <w:ilvl w:val="1"/>
          <w:numId w:val="9"/>
        </w:numPr>
        <w:tabs>
          <w:tab w:val="left" w:pos="831"/>
        </w:tabs>
        <w:kinsoku w:val="0"/>
        <w:overflowPunct w:val="0"/>
        <w:spacing w:before="93"/>
        <w:rPr>
          <w:spacing w:val="-2"/>
        </w:rPr>
      </w:pPr>
      <w:r>
        <w:lastRenderedPageBreak/>
        <w:t>BITVA</w:t>
      </w:r>
      <w:r>
        <w:rPr>
          <w:spacing w:val="50"/>
        </w:rPr>
        <w:t xml:space="preserve"> </w:t>
      </w:r>
      <w:r>
        <w:t>U</w:t>
      </w:r>
      <w:r>
        <w:rPr>
          <w:spacing w:val="48"/>
        </w:rPr>
        <w:t xml:space="preserve"> </w:t>
      </w:r>
      <w:r>
        <w:t>CHLUMCE</w:t>
      </w:r>
      <w:r>
        <w:rPr>
          <w:spacing w:val="51"/>
        </w:rPr>
        <w:t xml:space="preserve"> </w:t>
      </w:r>
      <w:r>
        <w:t>V</w:t>
      </w:r>
      <w:r>
        <w:rPr>
          <w:spacing w:val="50"/>
        </w:rPr>
        <w:t xml:space="preserve"> </w:t>
      </w:r>
      <w:r>
        <w:t>KONTEXTU</w:t>
      </w:r>
      <w:r>
        <w:rPr>
          <w:spacing w:val="50"/>
        </w:rPr>
        <w:t xml:space="preserve"> </w:t>
      </w:r>
      <w:r>
        <w:t>NAPOLEONSKÝCH</w:t>
      </w:r>
      <w:r>
        <w:rPr>
          <w:spacing w:val="51"/>
        </w:rPr>
        <w:t xml:space="preserve"> </w:t>
      </w:r>
      <w:r>
        <w:rPr>
          <w:spacing w:val="-2"/>
        </w:rPr>
        <w:t>VÁLEK</w:t>
      </w:r>
    </w:p>
    <w:p w14:paraId="744748BF" w14:textId="77777777" w:rsidR="008937EE" w:rsidRDefault="008937EE">
      <w:pPr>
        <w:pStyle w:val="Zkladntext"/>
        <w:kinsoku w:val="0"/>
        <w:overflowPunct w:val="0"/>
        <w:spacing w:before="9"/>
        <w:rPr>
          <w:b/>
          <w:bCs/>
          <w:sz w:val="25"/>
          <w:szCs w:val="25"/>
        </w:rPr>
      </w:pPr>
    </w:p>
    <w:p w14:paraId="6DBEAD49" w14:textId="77777777" w:rsidR="008937EE" w:rsidRDefault="008937EE">
      <w:pPr>
        <w:pStyle w:val="Nadpis3"/>
        <w:numPr>
          <w:ilvl w:val="2"/>
          <w:numId w:val="9"/>
        </w:numPr>
        <w:tabs>
          <w:tab w:val="left" w:pos="831"/>
        </w:tabs>
        <w:kinsoku w:val="0"/>
        <w:overflowPunct w:val="0"/>
        <w:rPr>
          <w:spacing w:val="-2"/>
          <w:u w:val="none"/>
        </w:rPr>
      </w:pPr>
      <w:r>
        <w:rPr>
          <w:u w:val="none"/>
        </w:rPr>
        <w:t>Téma</w:t>
      </w:r>
      <w:r>
        <w:rPr>
          <w:spacing w:val="-8"/>
          <w:u w:val="none"/>
        </w:rPr>
        <w:t xml:space="preserve"> </w:t>
      </w:r>
      <w:r>
        <w:rPr>
          <w:u w:val="none"/>
        </w:rPr>
        <w:t>č.</w:t>
      </w:r>
      <w:r>
        <w:rPr>
          <w:spacing w:val="-8"/>
          <w:u w:val="none"/>
        </w:rPr>
        <w:t xml:space="preserve"> </w:t>
      </w:r>
      <w:r>
        <w:rPr>
          <w:u w:val="none"/>
        </w:rPr>
        <w:t>1</w:t>
      </w:r>
      <w:r>
        <w:rPr>
          <w:spacing w:val="-7"/>
          <w:u w:val="none"/>
        </w:rPr>
        <w:t xml:space="preserve"> </w:t>
      </w:r>
      <w:r>
        <w:rPr>
          <w:u w:val="none"/>
        </w:rPr>
        <w:t>Události</w:t>
      </w:r>
      <w:r>
        <w:rPr>
          <w:spacing w:val="-8"/>
          <w:u w:val="none"/>
        </w:rPr>
        <w:t xml:space="preserve"> </w:t>
      </w:r>
      <w:r>
        <w:rPr>
          <w:u w:val="none"/>
        </w:rPr>
        <w:t>předcházející</w:t>
      </w:r>
      <w:r>
        <w:rPr>
          <w:spacing w:val="-8"/>
          <w:u w:val="none"/>
        </w:rPr>
        <w:t xml:space="preserve"> </w:t>
      </w:r>
      <w:r>
        <w:rPr>
          <w:u w:val="none"/>
        </w:rPr>
        <w:t>bitvě</w:t>
      </w:r>
      <w:r>
        <w:rPr>
          <w:spacing w:val="-8"/>
          <w:u w:val="none"/>
        </w:rPr>
        <w:t xml:space="preserve"> </w:t>
      </w:r>
      <w:r>
        <w:rPr>
          <w:u w:val="none"/>
        </w:rPr>
        <w:t>u</w:t>
      </w:r>
      <w:r>
        <w:rPr>
          <w:spacing w:val="-7"/>
          <w:u w:val="none"/>
        </w:rPr>
        <w:t xml:space="preserve"> </w:t>
      </w:r>
      <w:r>
        <w:rPr>
          <w:spacing w:val="-2"/>
          <w:u w:val="none"/>
        </w:rPr>
        <w:t>Chlumce</w:t>
      </w:r>
    </w:p>
    <w:p w14:paraId="470ACAEC" w14:textId="77777777" w:rsidR="008937EE" w:rsidRDefault="008937EE">
      <w:pPr>
        <w:pStyle w:val="Zkladntext"/>
        <w:kinsoku w:val="0"/>
        <w:overflowPunct w:val="0"/>
        <w:spacing w:before="161"/>
        <w:ind w:left="830"/>
        <w:rPr>
          <w:spacing w:val="-2"/>
        </w:rPr>
      </w:pPr>
      <w:r>
        <w:rPr>
          <w:spacing w:val="-2"/>
        </w:rPr>
        <w:t>Prezentace</w:t>
      </w:r>
      <w:r>
        <w:rPr>
          <w:spacing w:val="7"/>
        </w:rPr>
        <w:t xml:space="preserve"> </w:t>
      </w:r>
      <w:r>
        <w:rPr>
          <w:spacing w:val="-2"/>
        </w:rPr>
        <w:t>https://bit.ly/3rCmZDE</w:t>
      </w:r>
      <w:r>
        <w:rPr>
          <w:spacing w:val="7"/>
        </w:rPr>
        <w:t xml:space="preserve"> </w:t>
      </w:r>
      <w:r>
        <w:rPr>
          <w:spacing w:val="-2"/>
        </w:rPr>
        <w:t>autor</w:t>
      </w:r>
      <w:r>
        <w:rPr>
          <w:spacing w:val="7"/>
        </w:rPr>
        <w:t xml:space="preserve"> </w:t>
      </w:r>
      <w:r>
        <w:rPr>
          <w:spacing w:val="-2"/>
        </w:rPr>
        <w:t>Jakub</w:t>
      </w:r>
      <w:r>
        <w:rPr>
          <w:spacing w:val="7"/>
        </w:rPr>
        <w:t xml:space="preserve"> </w:t>
      </w:r>
      <w:r>
        <w:rPr>
          <w:spacing w:val="-2"/>
        </w:rPr>
        <w:t>Doležel</w:t>
      </w:r>
    </w:p>
    <w:p w14:paraId="04178DE3" w14:textId="77777777" w:rsidR="008937EE" w:rsidRDefault="008937EE">
      <w:pPr>
        <w:pStyle w:val="Zkladntext"/>
        <w:kinsoku w:val="0"/>
        <w:overflowPunct w:val="0"/>
        <w:rPr>
          <w:sz w:val="27"/>
          <w:szCs w:val="27"/>
        </w:rPr>
      </w:pPr>
    </w:p>
    <w:p w14:paraId="16AB0240" w14:textId="77777777" w:rsidR="008937EE" w:rsidRDefault="008937EE">
      <w:pPr>
        <w:pStyle w:val="Nadpis3"/>
        <w:numPr>
          <w:ilvl w:val="2"/>
          <w:numId w:val="9"/>
        </w:numPr>
        <w:tabs>
          <w:tab w:val="left" w:pos="831"/>
        </w:tabs>
        <w:kinsoku w:val="0"/>
        <w:overflowPunct w:val="0"/>
        <w:ind w:hanging="631"/>
        <w:rPr>
          <w:spacing w:val="-2"/>
          <w:u w:val="none"/>
        </w:rPr>
      </w:pPr>
      <w:r>
        <w:rPr>
          <w:u w:val="none"/>
        </w:rPr>
        <w:t>Téma</w:t>
      </w:r>
      <w:r>
        <w:rPr>
          <w:spacing w:val="-8"/>
          <w:u w:val="none"/>
        </w:rPr>
        <w:t xml:space="preserve"> </w:t>
      </w:r>
      <w:r>
        <w:rPr>
          <w:u w:val="none"/>
        </w:rPr>
        <w:t>č.</w:t>
      </w:r>
      <w:r>
        <w:rPr>
          <w:spacing w:val="-7"/>
          <w:u w:val="none"/>
        </w:rPr>
        <w:t xml:space="preserve"> </w:t>
      </w:r>
      <w:r>
        <w:rPr>
          <w:u w:val="none"/>
        </w:rPr>
        <w:t>2</w:t>
      </w:r>
      <w:r>
        <w:rPr>
          <w:spacing w:val="-6"/>
          <w:u w:val="none"/>
        </w:rPr>
        <w:t xml:space="preserve"> </w:t>
      </w:r>
      <w:r>
        <w:rPr>
          <w:u w:val="none"/>
        </w:rPr>
        <w:t>Bitva</w:t>
      </w:r>
      <w:r>
        <w:rPr>
          <w:spacing w:val="-6"/>
          <w:u w:val="none"/>
        </w:rPr>
        <w:t xml:space="preserve"> </w:t>
      </w:r>
      <w:r>
        <w:rPr>
          <w:u w:val="none"/>
        </w:rPr>
        <w:t>u</w:t>
      </w:r>
      <w:r>
        <w:rPr>
          <w:spacing w:val="-7"/>
          <w:u w:val="none"/>
        </w:rPr>
        <w:t xml:space="preserve"> </w:t>
      </w:r>
      <w:r>
        <w:rPr>
          <w:u w:val="none"/>
        </w:rPr>
        <w:t>Chlumce,</w:t>
      </w:r>
      <w:r>
        <w:rPr>
          <w:spacing w:val="-7"/>
          <w:u w:val="none"/>
        </w:rPr>
        <w:t xml:space="preserve"> </w:t>
      </w:r>
      <w:r>
        <w:rPr>
          <w:u w:val="none"/>
        </w:rPr>
        <w:t>muzejní</w:t>
      </w:r>
      <w:r>
        <w:rPr>
          <w:spacing w:val="-7"/>
          <w:u w:val="none"/>
        </w:rPr>
        <w:t xml:space="preserve"> </w:t>
      </w:r>
      <w:r>
        <w:rPr>
          <w:u w:val="none"/>
        </w:rPr>
        <w:t>výukový</w:t>
      </w:r>
      <w:r>
        <w:rPr>
          <w:spacing w:val="-6"/>
          <w:u w:val="none"/>
        </w:rPr>
        <w:t xml:space="preserve"> </w:t>
      </w:r>
      <w:r>
        <w:rPr>
          <w:spacing w:val="-2"/>
          <w:u w:val="none"/>
        </w:rPr>
        <w:t>program</w:t>
      </w:r>
    </w:p>
    <w:p w14:paraId="39822159" w14:textId="77777777" w:rsidR="008937EE" w:rsidRDefault="008937EE">
      <w:pPr>
        <w:pStyle w:val="Zkladntext"/>
        <w:kinsoku w:val="0"/>
        <w:overflowPunct w:val="0"/>
        <w:spacing w:before="160"/>
        <w:ind w:left="830"/>
        <w:rPr>
          <w:spacing w:val="-2"/>
        </w:rPr>
      </w:pPr>
      <w:r>
        <w:rPr>
          <w:spacing w:val="-2"/>
        </w:rPr>
        <w:t>Program</w:t>
      </w:r>
      <w:r>
        <w:rPr>
          <w:spacing w:val="9"/>
        </w:rPr>
        <w:t xml:space="preserve"> </w:t>
      </w:r>
      <w:r>
        <w:rPr>
          <w:spacing w:val="-2"/>
        </w:rPr>
        <w:t>lze</w:t>
      </w:r>
      <w:r>
        <w:rPr>
          <w:spacing w:val="11"/>
        </w:rPr>
        <w:t xml:space="preserve"> </w:t>
      </w:r>
      <w:r>
        <w:rPr>
          <w:spacing w:val="-2"/>
        </w:rPr>
        <w:t>objednat</w:t>
      </w:r>
      <w:r>
        <w:rPr>
          <w:spacing w:val="11"/>
        </w:rPr>
        <w:t xml:space="preserve"> </w:t>
      </w:r>
      <w:r>
        <w:rPr>
          <w:spacing w:val="-2"/>
        </w:rPr>
        <w:t>na</w:t>
      </w:r>
      <w:r>
        <w:rPr>
          <w:spacing w:val="9"/>
        </w:rPr>
        <w:t xml:space="preserve"> </w:t>
      </w:r>
      <w:hyperlink r:id="rId88" w:history="1">
        <w:r>
          <w:rPr>
            <w:spacing w:val="-2"/>
          </w:rPr>
          <w:t>http://www.muzeumusti.cz/muzejni-pedagogika/zakladni-informace.aspx</w:t>
        </w:r>
      </w:hyperlink>
    </w:p>
    <w:p w14:paraId="504633D7" w14:textId="77777777" w:rsidR="008937EE" w:rsidRDefault="008937EE">
      <w:pPr>
        <w:pStyle w:val="Zkladntext"/>
        <w:kinsoku w:val="0"/>
        <w:overflowPunct w:val="0"/>
        <w:spacing w:before="7"/>
        <w:rPr>
          <w:sz w:val="27"/>
          <w:szCs w:val="27"/>
        </w:rPr>
      </w:pPr>
    </w:p>
    <w:p w14:paraId="303F9726" w14:textId="77777777" w:rsidR="008937EE" w:rsidRDefault="008937EE">
      <w:pPr>
        <w:pStyle w:val="Zkladntext"/>
        <w:kinsoku w:val="0"/>
        <w:overflowPunct w:val="0"/>
        <w:ind w:left="830"/>
        <w:rPr>
          <w:b/>
          <w:bCs/>
          <w:spacing w:val="-2"/>
        </w:rPr>
      </w:pPr>
      <w:r>
        <w:rPr>
          <w:b/>
          <w:bCs/>
        </w:rPr>
        <w:t>Pokyny</w:t>
      </w:r>
      <w:r>
        <w:rPr>
          <w:b/>
          <w:bCs/>
          <w:spacing w:val="-4"/>
        </w:rPr>
        <w:t xml:space="preserve"> </w:t>
      </w:r>
      <w:r>
        <w:rPr>
          <w:b/>
          <w:bCs/>
        </w:rPr>
        <w:t>pro</w:t>
      </w:r>
      <w:r>
        <w:rPr>
          <w:b/>
          <w:bCs/>
          <w:spacing w:val="-4"/>
        </w:rPr>
        <w:t xml:space="preserve"> </w:t>
      </w:r>
      <w:r>
        <w:rPr>
          <w:b/>
          <w:bCs/>
        </w:rPr>
        <w:t>práci</w:t>
      </w:r>
      <w:r>
        <w:rPr>
          <w:b/>
          <w:bCs/>
          <w:spacing w:val="-4"/>
        </w:rPr>
        <w:t xml:space="preserve"> </w:t>
      </w:r>
      <w:r>
        <w:rPr>
          <w:b/>
          <w:bCs/>
        </w:rPr>
        <w:t>ve</w:t>
      </w:r>
      <w:r>
        <w:rPr>
          <w:b/>
          <w:bCs/>
          <w:spacing w:val="-5"/>
        </w:rPr>
        <w:t xml:space="preserve"> </w:t>
      </w:r>
      <w:r>
        <w:rPr>
          <w:b/>
          <w:bCs/>
        </w:rPr>
        <w:t>skupině</w:t>
      </w:r>
      <w:r>
        <w:rPr>
          <w:b/>
          <w:bCs/>
          <w:spacing w:val="-4"/>
        </w:rPr>
        <w:t xml:space="preserve"> </w:t>
      </w:r>
      <w:r>
        <w:rPr>
          <w:b/>
          <w:bCs/>
        </w:rPr>
        <w:t>(list</w:t>
      </w:r>
      <w:r>
        <w:rPr>
          <w:b/>
          <w:bCs/>
          <w:spacing w:val="-4"/>
        </w:rPr>
        <w:t xml:space="preserve"> </w:t>
      </w:r>
      <w:r>
        <w:rPr>
          <w:b/>
          <w:bCs/>
        </w:rPr>
        <w:t>A4,</w:t>
      </w:r>
      <w:r>
        <w:rPr>
          <w:b/>
          <w:bCs/>
          <w:spacing w:val="-4"/>
        </w:rPr>
        <w:t xml:space="preserve"> </w:t>
      </w:r>
      <w:r>
        <w:rPr>
          <w:b/>
          <w:bCs/>
        </w:rPr>
        <w:t>pro</w:t>
      </w:r>
      <w:r>
        <w:rPr>
          <w:b/>
          <w:bCs/>
          <w:spacing w:val="-4"/>
        </w:rPr>
        <w:t xml:space="preserve"> </w:t>
      </w:r>
      <w:r>
        <w:rPr>
          <w:b/>
          <w:bCs/>
        </w:rPr>
        <w:t>každou</w:t>
      </w:r>
      <w:r>
        <w:rPr>
          <w:b/>
          <w:bCs/>
          <w:spacing w:val="-4"/>
        </w:rPr>
        <w:t xml:space="preserve"> </w:t>
      </w:r>
      <w:r>
        <w:rPr>
          <w:b/>
          <w:bCs/>
        </w:rPr>
        <w:t>skupinu),</w:t>
      </w:r>
      <w:r>
        <w:rPr>
          <w:b/>
          <w:bCs/>
          <w:spacing w:val="-3"/>
        </w:rPr>
        <w:t xml:space="preserve"> </w:t>
      </w:r>
      <w:r>
        <w:rPr>
          <w:b/>
          <w:bCs/>
        </w:rPr>
        <w:t>autor</w:t>
      </w:r>
      <w:r>
        <w:rPr>
          <w:b/>
          <w:bCs/>
          <w:spacing w:val="-4"/>
        </w:rPr>
        <w:t xml:space="preserve"> </w:t>
      </w:r>
      <w:r>
        <w:rPr>
          <w:b/>
          <w:bCs/>
        </w:rPr>
        <w:t>Martina</w:t>
      </w:r>
      <w:r>
        <w:rPr>
          <w:b/>
          <w:bCs/>
          <w:spacing w:val="-5"/>
        </w:rPr>
        <w:t xml:space="preserve"> </w:t>
      </w:r>
      <w:r>
        <w:rPr>
          <w:b/>
          <w:bCs/>
          <w:spacing w:val="-2"/>
        </w:rPr>
        <w:t>Pospíšilová</w:t>
      </w:r>
    </w:p>
    <w:p w14:paraId="129650B1" w14:textId="77777777" w:rsidR="008937EE" w:rsidRDefault="008937EE">
      <w:pPr>
        <w:pStyle w:val="Zkladntext"/>
        <w:kinsoku w:val="0"/>
        <w:overflowPunct w:val="0"/>
        <w:rPr>
          <w:b/>
          <w:bCs/>
          <w:sz w:val="27"/>
          <w:szCs w:val="27"/>
        </w:rPr>
      </w:pPr>
    </w:p>
    <w:p w14:paraId="2BA25F82" w14:textId="77777777" w:rsidR="008937EE" w:rsidRDefault="008937EE">
      <w:pPr>
        <w:pStyle w:val="Nadpis3"/>
        <w:kinsoku w:val="0"/>
        <w:overflowPunct w:val="0"/>
        <w:ind w:firstLine="0"/>
        <w:rPr>
          <w:u w:val="none"/>
        </w:rPr>
      </w:pPr>
      <w:r>
        <w:rPr>
          <w:u w:val="thick"/>
        </w:rPr>
        <w:t>Pokyny</w:t>
      </w:r>
      <w:r>
        <w:rPr>
          <w:spacing w:val="-7"/>
          <w:u w:val="thick"/>
        </w:rPr>
        <w:t xml:space="preserve"> </w:t>
      </w:r>
      <w:r>
        <w:rPr>
          <w:u w:val="thick"/>
        </w:rPr>
        <w:t>pro</w:t>
      </w:r>
      <w:r>
        <w:rPr>
          <w:spacing w:val="-7"/>
          <w:u w:val="thick"/>
        </w:rPr>
        <w:t xml:space="preserve"> </w:t>
      </w:r>
      <w:r>
        <w:rPr>
          <w:u w:val="thick"/>
        </w:rPr>
        <w:t>samostatnou</w:t>
      </w:r>
      <w:r>
        <w:rPr>
          <w:spacing w:val="-7"/>
          <w:u w:val="thick"/>
        </w:rPr>
        <w:t xml:space="preserve"> </w:t>
      </w:r>
      <w:r>
        <w:rPr>
          <w:u w:val="thick"/>
        </w:rPr>
        <w:t>práci</w:t>
      </w:r>
      <w:r>
        <w:rPr>
          <w:spacing w:val="-6"/>
          <w:u w:val="thick"/>
        </w:rPr>
        <w:t xml:space="preserve"> </w:t>
      </w:r>
      <w:r>
        <w:rPr>
          <w:spacing w:val="-2"/>
          <w:u w:val="thick"/>
        </w:rPr>
        <w:t>skupiny</w:t>
      </w:r>
    </w:p>
    <w:p w14:paraId="0F36C377" w14:textId="77777777" w:rsidR="008937EE" w:rsidRDefault="008937EE">
      <w:pPr>
        <w:pStyle w:val="Zkladntext"/>
        <w:kinsoku w:val="0"/>
        <w:overflowPunct w:val="0"/>
        <w:spacing w:before="5"/>
        <w:rPr>
          <w:b/>
          <w:bCs/>
          <w:sz w:val="27"/>
          <w:szCs w:val="27"/>
        </w:rPr>
      </w:pPr>
    </w:p>
    <w:p w14:paraId="42F5596A" w14:textId="77777777" w:rsidR="008937EE" w:rsidRDefault="008937EE">
      <w:pPr>
        <w:pStyle w:val="Nadpis4"/>
        <w:numPr>
          <w:ilvl w:val="3"/>
          <w:numId w:val="9"/>
        </w:numPr>
        <w:tabs>
          <w:tab w:val="left" w:pos="1115"/>
        </w:tabs>
        <w:kinsoku w:val="0"/>
        <w:overflowPunct w:val="0"/>
        <w:spacing w:line="235" w:lineRule="auto"/>
        <w:ind w:right="149"/>
        <w:rPr>
          <w:color w:val="000000"/>
        </w:rPr>
      </w:pPr>
      <w:r>
        <w:rPr>
          <w:spacing w:val="-2"/>
        </w:rPr>
        <w:t>Na</w:t>
      </w:r>
      <w:r>
        <w:rPr>
          <w:spacing w:val="-3"/>
        </w:rPr>
        <w:t xml:space="preserve"> </w:t>
      </w:r>
      <w:r>
        <w:rPr>
          <w:spacing w:val="-2"/>
        </w:rPr>
        <w:t>tabuli</w:t>
      </w:r>
      <w:r>
        <w:rPr>
          <w:spacing w:val="-3"/>
        </w:rPr>
        <w:t xml:space="preserve"> </w:t>
      </w:r>
      <w:r>
        <w:rPr>
          <w:spacing w:val="-2"/>
        </w:rPr>
        <w:t>zpracuj</w:t>
      </w:r>
      <w:r>
        <w:rPr>
          <w:spacing w:val="-3"/>
        </w:rPr>
        <w:t xml:space="preserve"> </w:t>
      </w:r>
      <w:r>
        <w:rPr>
          <w:spacing w:val="-2"/>
        </w:rPr>
        <w:t>přehled</w:t>
      </w:r>
      <w:r>
        <w:rPr>
          <w:spacing w:val="-3"/>
        </w:rPr>
        <w:t xml:space="preserve"> </w:t>
      </w:r>
      <w:r>
        <w:rPr>
          <w:spacing w:val="-2"/>
        </w:rPr>
        <w:t>o</w:t>
      </w:r>
      <w:r>
        <w:rPr>
          <w:spacing w:val="-3"/>
        </w:rPr>
        <w:t xml:space="preserve"> </w:t>
      </w:r>
      <w:r>
        <w:rPr>
          <w:spacing w:val="-2"/>
        </w:rPr>
        <w:t>státu,</w:t>
      </w:r>
      <w:r>
        <w:rPr>
          <w:spacing w:val="-3"/>
        </w:rPr>
        <w:t xml:space="preserve"> </w:t>
      </w:r>
      <w:r>
        <w:rPr>
          <w:spacing w:val="-2"/>
        </w:rPr>
        <w:t>který</w:t>
      </w:r>
      <w:r>
        <w:rPr>
          <w:spacing w:val="-3"/>
        </w:rPr>
        <w:t xml:space="preserve"> </w:t>
      </w:r>
      <w:r>
        <w:rPr>
          <w:spacing w:val="-2"/>
        </w:rPr>
        <w:t>zastupuješ</w:t>
      </w:r>
      <w:r>
        <w:rPr>
          <w:spacing w:val="-3"/>
        </w:rPr>
        <w:t xml:space="preserve"> </w:t>
      </w:r>
      <w:r>
        <w:rPr>
          <w:spacing w:val="-2"/>
        </w:rPr>
        <w:t>a</w:t>
      </w:r>
      <w:r>
        <w:rPr>
          <w:spacing w:val="-4"/>
        </w:rPr>
        <w:t xml:space="preserve"> </w:t>
      </w:r>
      <w:r>
        <w:rPr>
          <w:spacing w:val="-2"/>
        </w:rPr>
        <w:t>o</w:t>
      </w:r>
      <w:r>
        <w:rPr>
          <w:spacing w:val="-3"/>
        </w:rPr>
        <w:t xml:space="preserve"> </w:t>
      </w:r>
      <w:r>
        <w:rPr>
          <w:spacing w:val="-2"/>
        </w:rPr>
        <w:t>zástupcích</w:t>
      </w:r>
      <w:r>
        <w:rPr>
          <w:spacing w:val="-3"/>
        </w:rPr>
        <w:t xml:space="preserve"> </w:t>
      </w:r>
      <w:r>
        <w:rPr>
          <w:spacing w:val="-2"/>
        </w:rPr>
        <w:t>tohoto</w:t>
      </w:r>
      <w:r>
        <w:rPr>
          <w:spacing w:val="-3"/>
        </w:rPr>
        <w:t xml:space="preserve"> </w:t>
      </w:r>
      <w:r>
        <w:rPr>
          <w:spacing w:val="-2"/>
        </w:rPr>
        <w:t>státu</w:t>
      </w:r>
      <w:r>
        <w:rPr>
          <w:spacing w:val="-3"/>
        </w:rPr>
        <w:t xml:space="preserve"> </w:t>
      </w:r>
      <w:r>
        <w:rPr>
          <w:spacing w:val="-2"/>
        </w:rPr>
        <w:t>v</w:t>
      </w:r>
      <w:r>
        <w:rPr>
          <w:spacing w:val="-4"/>
        </w:rPr>
        <w:t xml:space="preserve"> </w:t>
      </w:r>
      <w:r>
        <w:rPr>
          <w:spacing w:val="-2"/>
        </w:rPr>
        <w:t>bitvě</w:t>
      </w:r>
      <w:r>
        <w:rPr>
          <w:spacing w:val="-3"/>
        </w:rPr>
        <w:t xml:space="preserve"> </w:t>
      </w:r>
      <w:r>
        <w:rPr>
          <w:spacing w:val="-2"/>
        </w:rPr>
        <w:t>u</w:t>
      </w:r>
      <w:r>
        <w:rPr>
          <w:spacing w:val="-3"/>
        </w:rPr>
        <w:t xml:space="preserve"> </w:t>
      </w:r>
      <w:r>
        <w:rPr>
          <w:spacing w:val="-2"/>
        </w:rPr>
        <w:t>Chlumce</w:t>
      </w:r>
      <w:r>
        <w:rPr>
          <w:spacing w:val="-3"/>
        </w:rPr>
        <w:t xml:space="preserve"> </w:t>
      </w:r>
      <w:r>
        <w:rPr>
          <w:spacing w:val="-2"/>
        </w:rPr>
        <w:t>1813.</w:t>
      </w:r>
      <w:r>
        <w:rPr>
          <w:spacing w:val="-3"/>
        </w:rPr>
        <w:t xml:space="preserve"> </w:t>
      </w:r>
      <w:r>
        <w:rPr>
          <w:spacing w:val="-2"/>
        </w:rPr>
        <w:t xml:space="preserve">Rozmístění </w:t>
      </w:r>
      <w:r>
        <w:t>jednotlivých údajů je na tobě.</w:t>
      </w:r>
    </w:p>
    <w:p w14:paraId="5973FF4A" w14:textId="77777777" w:rsidR="008937EE" w:rsidRDefault="008937EE">
      <w:pPr>
        <w:pStyle w:val="Zkladntext"/>
        <w:kinsoku w:val="0"/>
        <w:overflowPunct w:val="0"/>
        <w:spacing w:before="168"/>
        <w:ind w:left="1114"/>
        <w:rPr>
          <w:spacing w:val="-2"/>
        </w:rPr>
      </w:pPr>
      <w:r>
        <w:t>Co</w:t>
      </w:r>
      <w:r>
        <w:rPr>
          <w:spacing w:val="-4"/>
        </w:rPr>
        <w:t xml:space="preserve"> </w:t>
      </w:r>
      <w:r>
        <w:t>zde</w:t>
      </w:r>
      <w:r>
        <w:rPr>
          <w:spacing w:val="-3"/>
        </w:rPr>
        <w:t xml:space="preserve"> </w:t>
      </w:r>
      <w:r>
        <w:t>musíš</w:t>
      </w:r>
      <w:r>
        <w:rPr>
          <w:spacing w:val="-2"/>
        </w:rPr>
        <w:t xml:space="preserve"> uvést:</w:t>
      </w:r>
    </w:p>
    <w:p w14:paraId="5215942C" w14:textId="77777777" w:rsidR="008937EE" w:rsidRDefault="008937EE">
      <w:pPr>
        <w:pStyle w:val="Odstavecseseznamem"/>
        <w:numPr>
          <w:ilvl w:val="0"/>
          <w:numId w:val="5"/>
        </w:numPr>
        <w:tabs>
          <w:tab w:val="left" w:pos="1398"/>
        </w:tabs>
        <w:kinsoku w:val="0"/>
        <w:overflowPunct w:val="0"/>
        <w:spacing w:before="166"/>
        <w:rPr>
          <w:spacing w:val="-4"/>
          <w:sz w:val="20"/>
          <w:szCs w:val="20"/>
        </w:rPr>
      </w:pPr>
      <w:r>
        <w:rPr>
          <w:sz w:val="20"/>
          <w:szCs w:val="20"/>
        </w:rPr>
        <w:t>název</w:t>
      </w:r>
      <w:r>
        <w:rPr>
          <w:spacing w:val="-8"/>
          <w:sz w:val="20"/>
          <w:szCs w:val="20"/>
        </w:rPr>
        <w:t xml:space="preserve"> </w:t>
      </w:r>
      <w:r>
        <w:rPr>
          <w:spacing w:val="-4"/>
          <w:sz w:val="20"/>
          <w:szCs w:val="20"/>
        </w:rPr>
        <w:t>země</w:t>
      </w:r>
    </w:p>
    <w:p w14:paraId="20E2311B" w14:textId="77777777" w:rsidR="008937EE" w:rsidRDefault="008937EE">
      <w:pPr>
        <w:pStyle w:val="Odstavecseseznamem"/>
        <w:numPr>
          <w:ilvl w:val="0"/>
          <w:numId w:val="5"/>
        </w:numPr>
        <w:tabs>
          <w:tab w:val="left" w:pos="1398"/>
        </w:tabs>
        <w:kinsoku w:val="0"/>
        <w:overflowPunct w:val="0"/>
        <w:spacing w:before="166"/>
        <w:rPr>
          <w:spacing w:val="-4"/>
          <w:sz w:val="20"/>
          <w:szCs w:val="20"/>
        </w:rPr>
      </w:pPr>
      <w:r>
        <w:rPr>
          <w:sz w:val="20"/>
          <w:szCs w:val="20"/>
        </w:rPr>
        <w:t>jméno</w:t>
      </w:r>
      <w:r>
        <w:rPr>
          <w:spacing w:val="-9"/>
          <w:sz w:val="20"/>
          <w:szCs w:val="20"/>
        </w:rPr>
        <w:t xml:space="preserve"> </w:t>
      </w:r>
      <w:r>
        <w:rPr>
          <w:sz w:val="20"/>
          <w:szCs w:val="20"/>
        </w:rPr>
        <w:t>a</w:t>
      </w:r>
      <w:r>
        <w:rPr>
          <w:spacing w:val="-7"/>
          <w:sz w:val="20"/>
          <w:szCs w:val="20"/>
        </w:rPr>
        <w:t xml:space="preserve"> </w:t>
      </w:r>
      <w:r>
        <w:rPr>
          <w:sz w:val="20"/>
          <w:szCs w:val="20"/>
        </w:rPr>
        <w:t>obrázek</w:t>
      </w:r>
      <w:r>
        <w:rPr>
          <w:spacing w:val="-6"/>
          <w:sz w:val="20"/>
          <w:szCs w:val="20"/>
        </w:rPr>
        <w:t xml:space="preserve"> </w:t>
      </w:r>
      <w:r>
        <w:rPr>
          <w:sz w:val="20"/>
          <w:szCs w:val="20"/>
        </w:rPr>
        <w:t>panovníka</w:t>
      </w:r>
      <w:r>
        <w:rPr>
          <w:spacing w:val="-6"/>
          <w:sz w:val="20"/>
          <w:szCs w:val="20"/>
        </w:rPr>
        <w:t xml:space="preserve"> </w:t>
      </w:r>
      <w:r>
        <w:rPr>
          <w:spacing w:val="-4"/>
          <w:sz w:val="20"/>
          <w:szCs w:val="20"/>
        </w:rPr>
        <w:t>země</w:t>
      </w:r>
    </w:p>
    <w:p w14:paraId="20829979" w14:textId="77777777" w:rsidR="008937EE" w:rsidRDefault="008937EE">
      <w:pPr>
        <w:pStyle w:val="Odstavecseseznamem"/>
        <w:numPr>
          <w:ilvl w:val="0"/>
          <w:numId w:val="5"/>
        </w:numPr>
        <w:tabs>
          <w:tab w:val="left" w:pos="1398"/>
        </w:tabs>
        <w:kinsoku w:val="0"/>
        <w:overflowPunct w:val="0"/>
        <w:spacing w:before="165"/>
        <w:rPr>
          <w:spacing w:val="-4"/>
          <w:sz w:val="20"/>
          <w:szCs w:val="20"/>
        </w:rPr>
      </w:pPr>
      <w:r>
        <w:rPr>
          <w:sz w:val="20"/>
          <w:szCs w:val="20"/>
        </w:rPr>
        <w:t>vlajku</w:t>
      </w:r>
      <w:r>
        <w:rPr>
          <w:spacing w:val="-4"/>
          <w:sz w:val="20"/>
          <w:szCs w:val="20"/>
        </w:rPr>
        <w:t xml:space="preserve"> země</w:t>
      </w:r>
    </w:p>
    <w:p w14:paraId="4D46876E" w14:textId="77777777" w:rsidR="008937EE" w:rsidRDefault="008937EE">
      <w:pPr>
        <w:pStyle w:val="Odstavecseseznamem"/>
        <w:numPr>
          <w:ilvl w:val="0"/>
          <w:numId w:val="5"/>
        </w:numPr>
        <w:tabs>
          <w:tab w:val="left" w:pos="1398"/>
        </w:tabs>
        <w:kinsoku w:val="0"/>
        <w:overflowPunct w:val="0"/>
        <w:spacing w:before="166"/>
        <w:rPr>
          <w:spacing w:val="-2"/>
          <w:sz w:val="20"/>
          <w:szCs w:val="20"/>
        </w:rPr>
      </w:pPr>
      <w:r>
        <w:rPr>
          <w:sz w:val="20"/>
          <w:szCs w:val="20"/>
        </w:rPr>
        <w:t>jméno</w:t>
      </w:r>
      <w:r>
        <w:rPr>
          <w:spacing w:val="-5"/>
          <w:sz w:val="20"/>
          <w:szCs w:val="20"/>
        </w:rPr>
        <w:t xml:space="preserve"> </w:t>
      </w:r>
      <w:r>
        <w:rPr>
          <w:sz w:val="20"/>
          <w:szCs w:val="20"/>
        </w:rPr>
        <w:t>hlavního</w:t>
      </w:r>
      <w:r>
        <w:rPr>
          <w:spacing w:val="-3"/>
          <w:sz w:val="20"/>
          <w:szCs w:val="20"/>
        </w:rPr>
        <w:t xml:space="preserve"> </w:t>
      </w:r>
      <w:r>
        <w:rPr>
          <w:sz w:val="20"/>
          <w:szCs w:val="20"/>
        </w:rPr>
        <w:t>generála</w:t>
      </w:r>
      <w:r>
        <w:rPr>
          <w:spacing w:val="-4"/>
          <w:sz w:val="20"/>
          <w:szCs w:val="20"/>
        </w:rPr>
        <w:t xml:space="preserve"> </w:t>
      </w:r>
      <w:r>
        <w:rPr>
          <w:sz w:val="20"/>
          <w:szCs w:val="20"/>
        </w:rPr>
        <w:t>bitvy</w:t>
      </w:r>
      <w:r>
        <w:rPr>
          <w:spacing w:val="-3"/>
          <w:sz w:val="20"/>
          <w:szCs w:val="20"/>
        </w:rPr>
        <w:t xml:space="preserve"> </w:t>
      </w:r>
      <w:r>
        <w:rPr>
          <w:sz w:val="20"/>
          <w:szCs w:val="20"/>
        </w:rPr>
        <w:t>i</w:t>
      </w:r>
      <w:r>
        <w:rPr>
          <w:spacing w:val="-4"/>
          <w:sz w:val="20"/>
          <w:szCs w:val="20"/>
        </w:rPr>
        <w:t xml:space="preserve"> </w:t>
      </w:r>
      <w:r>
        <w:rPr>
          <w:sz w:val="20"/>
          <w:szCs w:val="20"/>
        </w:rPr>
        <w:t>s</w:t>
      </w:r>
      <w:r>
        <w:rPr>
          <w:spacing w:val="-4"/>
          <w:sz w:val="20"/>
          <w:szCs w:val="20"/>
        </w:rPr>
        <w:t xml:space="preserve"> </w:t>
      </w:r>
      <w:r>
        <w:rPr>
          <w:sz w:val="20"/>
          <w:szCs w:val="20"/>
        </w:rPr>
        <w:t>jeho</w:t>
      </w:r>
      <w:r>
        <w:rPr>
          <w:spacing w:val="-4"/>
          <w:sz w:val="20"/>
          <w:szCs w:val="20"/>
        </w:rPr>
        <w:t xml:space="preserve"> </w:t>
      </w:r>
      <w:r>
        <w:rPr>
          <w:spacing w:val="-2"/>
          <w:sz w:val="20"/>
          <w:szCs w:val="20"/>
        </w:rPr>
        <w:t>titulem</w:t>
      </w:r>
    </w:p>
    <w:p w14:paraId="25C663F3" w14:textId="77777777" w:rsidR="008937EE" w:rsidRDefault="008937EE">
      <w:pPr>
        <w:pStyle w:val="Odstavecseseznamem"/>
        <w:numPr>
          <w:ilvl w:val="0"/>
          <w:numId w:val="5"/>
        </w:numPr>
        <w:tabs>
          <w:tab w:val="left" w:pos="1398"/>
        </w:tabs>
        <w:kinsoku w:val="0"/>
        <w:overflowPunct w:val="0"/>
        <w:spacing w:before="166"/>
        <w:rPr>
          <w:spacing w:val="-2"/>
          <w:sz w:val="20"/>
          <w:szCs w:val="20"/>
        </w:rPr>
      </w:pPr>
      <w:r>
        <w:rPr>
          <w:sz w:val="20"/>
          <w:szCs w:val="20"/>
        </w:rPr>
        <w:t xml:space="preserve">cíl </w:t>
      </w:r>
      <w:r>
        <w:rPr>
          <w:spacing w:val="-2"/>
          <w:sz w:val="20"/>
          <w:szCs w:val="20"/>
        </w:rPr>
        <w:t>bitvy</w:t>
      </w:r>
    </w:p>
    <w:p w14:paraId="46F524B6" w14:textId="77777777" w:rsidR="008937EE" w:rsidRDefault="008937EE">
      <w:pPr>
        <w:pStyle w:val="Odstavecseseznamem"/>
        <w:numPr>
          <w:ilvl w:val="0"/>
          <w:numId w:val="5"/>
        </w:numPr>
        <w:tabs>
          <w:tab w:val="left" w:pos="1398"/>
        </w:tabs>
        <w:kinsoku w:val="0"/>
        <w:overflowPunct w:val="0"/>
        <w:spacing w:before="166"/>
        <w:rPr>
          <w:spacing w:val="-2"/>
          <w:sz w:val="20"/>
          <w:szCs w:val="20"/>
        </w:rPr>
      </w:pPr>
      <w:r>
        <w:rPr>
          <w:sz w:val="20"/>
          <w:szCs w:val="20"/>
        </w:rPr>
        <w:t>počet</w:t>
      </w:r>
      <w:r>
        <w:rPr>
          <w:spacing w:val="-8"/>
          <w:sz w:val="20"/>
          <w:szCs w:val="20"/>
        </w:rPr>
        <w:t xml:space="preserve"> </w:t>
      </w:r>
      <w:r>
        <w:rPr>
          <w:sz w:val="20"/>
          <w:szCs w:val="20"/>
        </w:rPr>
        <w:t>bojujících</w:t>
      </w:r>
      <w:r>
        <w:rPr>
          <w:spacing w:val="-7"/>
          <w:sz w:val="20"/>
          <w:szCs w:val="20"/>
        </w:rPr>
        <w:t xml:space="preserve"> </w:t>
      </w:r>
      <w:r>
        <w:rPr>
          <w:spacing w:val="-2"/>
          <w:sz w:val="20"/>
          <w:szCs w:val="20"/>
        </w:rPr>
        <w:t>vojáků</w:t>
      </w:r>
    </w:p>
    <w:p w14:paraId="458E463D" w14:textId="77777777" w:rsidR="008937EE" w:rsidRDefault="008937EE">
      <w:pPr>
        <w:pStyle w:val="Odstavecseseznamem"/>
        <w:numPr>
          <w:ilvl w:val="0"/>
          <w:numId w:val="5"/>
        </w:numPr>
        <w:tabs>
          <w:tab w:val="left" w:pos="1398"/>
        </w:tabs>
        <w:kinsoku w:val="0"/>
        <w:overflowPunct w:val="0"/>
        <w:spacing w:before="166"/>
        <w:rPr>
          <w:spacing w:val="-2"/>
          <w:sz w:val="20"/>
          <w:szCs w:val="20"/>
        </w:rPr>
      </w:pPr>
      <w:r>
        <w:rPr>
          <w:sz w:val="20"/>
          <w:szCs w:val="20"/>
        </w:rPr>
        <w:t>počet</w:t>
      </w:r>
      <w:r>
        <w:rPr>
          <w:spacing w:val="-8"/>
          <w:sz w:val="20"/>
          <w:szCs w:val="20"/>
        </w:rPr>
        <w:t xml:space="preserve"> </w:t>
      </w:r>
      <w:r>
        <w:rPr>
          <w:sz w:val="20"/>
          <w:szCs w:val="20"/>
        </w:rPr>
        <w:t>padlých</w:t>
      </w:r>
      <w:r>
        <w:rPr>
          <w:spacing w:val="-7"/>
          <w:sz w:val="20"/>
          <w:szCs w:val="20"/>
        </w:rPr>
        <w:t xml:space="preserve"> </w:t>
      </w:r>
      <w:r>
        <w:rPr>
          <w:sz w:val="20"/>
          <w:szCs w:val="20"/>
        </w:rPr>
        <w:t>(zajatých)</w:t>
      </w:r>
      <w:r>
        <w:rPr>
          <w:spacing w:val="-7"/>
          <w:sz w:val="20"/>
          <w:szCs w:val="20"/>
        </w:rPr>
        <w:t xml:space="preserve"> </w:t>
      </w:r>
      <w:r>
        <w:rPr>
          <w:spacing w:val="-2"/>
          <w:sz w:val="20"/>
          <w:szCs w:val="20"/>
        </w:rPr>
        <w:t>vojáků</w:t>
      </w:r>
    </w:p>
    <w:p w14:paraId="7E29701E" w14:textId="77777777" w:rsidR="008937EE" w:rsidRDefault="008937EE">
      <w:pPr>
        <w:pStyle w:val="Odstavecseseznamem"/>
        <w:numPr>
          <w:ilvl w:val="0"/>
          <w:numId w:val="5"/>
        </w:numPr>
        <w:tabs>
          <w:tab w:val="left" w:pos="1398"/>
        </w:tabs>
        <w:kinsoku w:val="0"/>
        <w:overflowPunct w:val="0"/>
        <w:spacing w:before="166"/>
        <w:rPr>
          <w:spacing w:val="-2"/>
          <w:sz w:val="20"/>
          <w:szCs w:val="20"/>
        </w:rPr>
      </w:pPr>
      <w:r>
        <w:rPr>
          <w:sz w:val="20"/>
          <w:szCs w:val="20"/>
        </w:rPr>
        <w:t>konečný</w:t>
      </w:r>
      <w:r>
        <w:rPr>
          <w:spacing w:val="-8"/>
          <w:sz w:val="20"/>
          <w:szCs w:val="20"/>
        </w:rPr>
        <w:t xml:space="preserve"> </w:t>
      </w:r>
      <w:r>
        <w:rPr>
          <w:sz w:val="20"/>
          <w:szCs w:val="20"/>
        </w:rPr>
        <w:t>stav</w:t>
      </w:r>
      <w:r>
        <w:rPr>
          <w:spacing w:val="-8"/>
          <w:sz w:val="20"/>
          <w:szCs w:val="20"/>
        </w:rPr>
        <w:t xml:space="preserve"> </w:t>
      </w:r>
      <w:r>
        <w:rPr>
          <w:sz w:val="20"/>
          <w:szCs w:val="20"/>
        </w:rPr>
        <w:t>po</w:t>
      </w:r>
      <w:r>
        <w:rPr>
          <w:spacing w:val="-9"/>
          <w:sz w:val="20"/>
          <w:szCs w:val="20"/>
        </w:rPr>
        <w:t xml:space="preserve"> </w:t>
      </w:r>
      <w:r>
        <w:rPr>
          <w:sz w:val="20"/>
          <w:szCs w:val="20"/>
        </w:rPr>
        <w:t>bitvě</w:t>
      </w:r>
      <w:r>
        <w:rPr>
          <w:spacing w:val="-7"/>
          <w:sz w:val="20"/>
          <w:szCs w:val="20"/>
        </w:rPr>
        <w:t xml:space="preserve"> </w:t>
      </w:r>
      <w:r>
        <w:rPr>
          <w:spacing w:val="-2"/>
          <w:sz w:val="20"/>
          <w:szCs w:val="20"/>
        </w:rPr>
        <w:t>(zvítězil/poražen)</w:t>
      </w:r>
    </w:p>
    <w:p w14:paraId="16BF2690" w14:textId="77777777" w:rsidR="008937EE" w:rsidRDefault="008937EE">
      <w:pPr>
        <w:pStyle w:val="Zkladntext"/>
        <w:kinsoku w:val="0"/>
        <w:overflowPunct w:val="0"/>
        <w:spacing w:before="6"/>
        <w:rPr>
          <w:sz w:val="27"/>
          <w:szCs w:val="27"/>
        </w:rPr>
      </w:pPr>
    </w:p>
    <w:p w14:paraId="3E3718F0" w14:textId="77777777" w:rsidR="008937EE" w:rsidRDefault="008937EE">
      <w:pPr>
        <w:pStyle w:val="Nadpis4"/>
        <w:numPr>
          <w:ilvl w:val="3"/>
          <w:numId w:val="9"/>
        </w:numPr>
        <w:tabs>
          <w:tab w:val="left" w:pos="1115"/>
        </w:tabs>
        <w:kinsoku w:val="0"/>
        <w:overflowPunct w:val="0"/>
        <w:ind w:hanging="240"/>
        <w:rPr>
          <w:color w:val="000000"/>
          <w:spacing w:val="-2"/>
        </w:rPr>
      </w:pPr>
      <w:r>
        <w:t>Vyplň</w:t>
      </w:r>
      <w:r>
        <w:rPr>
          <w:spacing w:val="-2"/>
        </w:rPr>
        <w:t xml:space="preserve"> </w:t>
      </w:r>
      <w:r>
        <w:t>scénář</w:t>
      </w:r>
      <w:r>
        <w:rPr>
          <w:spacing w:val="-2"/>
        </w:rPr>
        <w:t xml:space="preserve"> bitvy</w:t>
      </w:r>
    </w:p>
    <w:p w14:paraId="62C4729F" w14:textId="77777777" w:rsidR="008937EE" w:rsidRDefault="008937EE">
      <w:pPr>
        <w:pStyle w:val="Zkladntext"/>
        <w:kinsoku w:val="0"/>
        <w:overflowPunct w:val="0"/>
        <w:spacing w:before="170" w:line="235" w:lineRule="auto"/>
        <w:ind w:left="1114"/>
      </w:pPr>
      <w:r>
        <w:t>Do</w:t>
      </w:r>
      <w:r>
        <w:rPr>
          <w:spacing w:val="-2"/>
        </w:rPr>
        <w:t xml:space="preserve"> </w:t>
      </w:r>
      <w:r>
        <w:t>připraveného</w:t>
      </w:r>
      <w:r>
        <w:rPr>
          <w:spacing w:val="-3"/>
        </w:rPr>
        <w:t xml:space="preserve"> </w:t>
      </w:r>
      <w:r>
        <w:t>scénáře</w:t>
      </w:r>
      <w:r>
        <w:rPr>
          <w:spacing w:val="-2"/>
        </w:rPr>
        <w:t xml:space="preserve"> </w:t>
      </w:r>
      <w:r>
        <w:t>doplň</w:t>
      </w:r>
      <w:r>
        <w:rPr>
          <w:spacing w:val="-3"/>
        </w:rPr>
        <w:t xml:space="preserve"> </w:t>
      </w:r>
      <w:r>
        <w:t>údaje,</w:t>
      </w:r>
      <w:r>
        <w:rPr>
          <w:spacing w:val="-2"/>
        </w:rPr>
        <w:t xml:space="preserve"> </w:t>
      </w:r>
      <w:r>
        <w:t>najdeš</w:t>
      </w:r>
      <w:r>
        <w:rPr>
          <w:spacing w:val="-3"/>
        </w:rPr>
        <w:t xml:space="preserve"> </w:t>
      </w:r>
      <w:r>
        <w:t>je</w:t>
      </w:r>
      <w:r>
        <w:rPr>
          <w:spacing w:val="-2"/>
        </w:rPr>
        <w:t xml:space="preserve"> </w:t>
      </w:r>
      <w:r>
        <w:t>v</w:t>
      </w:r>
      <w:r>
        <w:rPr>
          <w:spacing w:val="-1"/>
        </w:rPr>
        <w:t xml:space="preserve"> </w:t>
      </w:r>
      <w:r>
        <w:t>oskenovaných</w:t>
      </w:r>
      <w:r>
        <w:rPr>
          <w:spacing w:val="-2"/>
        </w:rPr>
        <w:t xml:space="preserve"> </w:t>
      </w:r>
      <w:r>
        <w:t>listech</w:t>
      </w:r>
      <w:r>
        <w:rPr>
          <w:spacing w:val="-3"/>
        </w:rPr>
        <w:t xml:space="preserve"> </w:t>
      </w:r>
      <w:r>
        <w:t>z</w:t>
      </w:r>
      <w:r>
        <w:rPr>
          <w:spacing w:val="-3"/>
        </w:rPr>
        <w:t xml:space="preserve"> </w:t>
      </w:r>
      <w:r>
        <w:t>knih.</w:t>
      </w:r>
      <w:r>
        <w:rPr>
          <w:spacing w:val="-2"/>
        </w:rPr>
        <w:t xml:space="preserve"> </w:t>
      </w:r>
      <w:r>
        <w:t>Jednotlivé</w:t>
      </w:r>
      <w:r>
        <w:rPr>
          <w:spacing w:val="-3"/>
        </w:rPr>
        <w:t xml:space="preserve"> </w:t>
      </w:r>
      <w:r>
        <w:t>odstavce,</w:t>
      </w:r>
      <w:r>
        <w:rPr>
          <w:spacing w:val="-2"/>
        </w:rPr>
        <w:t xml:space="preserve"> </w:t>
      </w:r>
      <w:r>
        <w:t>ze</w:t>
      </w:r>
      <w:r>
        <w:rPr>
          <w:spacing w:val="-3"/>
        </w:rPr>
        <w:t xml:space="preserve"> </w:t>
      </w:r>
      <w:r>
        <w:t>kterých</w:t>
      </w:r>
      <w:r>
        <w:rPr>
          <w:spacing w:val="-2"/>
        </w:rPr>
        <w:t xml:space="preserve"> </w:t>
      </w:r>
      <w:r>
        <w:t>bu- deš čerpat, jsou zvýrazněné.</w:t>
      </w:r>
    </w:p>
    <w:p w14:paraId="256E29E3" w14:textId="77777777" w:rsidR="008937EE" w:rsidRDefault="008937EE">
      <w:pPr>
        <w:pStyle w:val="Zkladntext"/>
        <w:kinsoku w:val="0"/>
        <w:overflowPunct w:val="0"/>
        <w:spacing w:before="168"/>
        <w:ind w:left="1114"/>
        <w:rPr>
          <w:spacing w:val="-2"/>
        </w:rPr>
      </w:pPr>
      <w:r>
        <w:rPr>
          <w:spacing w:val="-2"/>
        </w:rPr>
        <w:t>Je</w:t>
      </w:r>
      <w:r>
        <w:rPr>
          <w:spacing w:val="-11"/>
        </w:rPr>
        <w:t xml:space="preserve"> </w:t>
      </w:r>
      <w:r>
        <w:rPr>
          <w:spacing w:val="-2"/>
        </w:rPr>
        <w:t>potřeba,</w:t>
      </w:r>
      <w:r>
        <w:rPr>
          <w:spacing w:val="-9"/>
        </w:rPr>
        <w:t xml:space="preserve"> </w:t>
      </w:r>
      <w:r>
        <w:rPr>
          <w:spacing w:val="-2"/>
        </w:rPr>
        <w:t>aby</w:t>
      </w:r>
      <w:r>
        <w:rPr>
          <w:spacing w:val="-9"/>
        </w:rPr>
        <w:t xml:space="preserve"> </w:t>
      </w:r>
      <w:r>
        <w:rPr>
          <w:spacing w:val="-2"/>
        </w:rPr>
        <w:t>mluvčí</w:t>
      </w:r>
      <w:r>
        <w:rPr>
          <w:spacing w:val="-9"/>
        </w:rPr>
        <w:t xml:space="preserve"> </w:t>
      </w:r>
      <w:r>
        <w:rPr>
          <w:spacing w:val="-2"/>
        </w:rPr>
        <w:t>skupiny</w:t>
      </w:r>
      <w:r>
        <w:rPr>
          <w:spacing w:val="-9"/>
        </w:rPr>
        <w:t xml:space="preserve"> </w:t>
      </w:r>
      <w:r>
        <w:rPr>
          <w:spacing w:val="-2"/>
        </w:rPr>
        <w:t>tento</w:t>
      </w:r>
      <w:r>
        <w:rPr>
          <w:spacing w:val="-9"/>
        </w:rPr>
        <w:t xml:space="preserve"> </w:t>
      </w:r>
      <w:r>
        <w:rPr>
          <w:spacing w:val="-2"/>
        </w:rPr>
        <w:t>text</w:t>
      </w:r>
      <w:r>
        <w:rPr>
          <w:spacing w:val="-9"/>
        </w:rPr>
        <w:t xml:space="preserve"> </w:t>
      </w:r>
      <w:r>
        <w:rPr>
          <w:spacing w:val="-2"/>
        </w:rPr>
        <w:t>znal</w:t>
      </w:r>
      <w:r>
        <w:rPr>
          <w:spacing w:val="-9"/>
        </w:rPr>
        <w:t xml:space="preserve"> </w:t>
      </w:r>
      <w:r>
        <w:rPr>
          <w:spacing w:val="-2"/>
        </w:rPr>
        <w:t>a</w:t>
      </w:r>
      <w:r>
        <w:rPr>
          <w:spacing w:val="-9"/>
        </w:rPr>
        <w:t xml:space="preserve"> </w:t>
      </w:r>
      <w:r>
        <w:rPr>
          <w:spacing w:val="-2"/>
        </w:rPr>
        <w:t>uměl</w:t>
      </w:r>
      <w:r>
        <w:rPr>
          <w:spacing w:val="-8"/>
        </w:rPr>
        <w:t xml:space="preserve"> </w:t>
      </w:r>
      <w:r>
        <w:rPr>
          <w:spacing w:val="-2"/>
        </w:rPr>
        <w:t>ho</w:t>
      </w:r>
      <w:r>
        <w:rPr>
          <w:spacing w:val="-9"/>
        </w:rPr>
        <w:t xml:space="preserve"> </w:t>
      </w:r>
      <w:r>
        <w:rPr>
          <w:spacing w:val="-2"/>
        </w:rPr>
        <w:t>plynule</w:t>
      </w:r>
      <w:r>
        <w:rPr>
          <w:spacing w:val="-9"/>
        </w:rPr>
        <w:t xml:space="preserve"> </w:t>
      </w:r>
      <w:r>
        <w:rPr>
          <w:spacing w:val="-2"/>
        </w:rPr>
        <w:t>přečíst</w:t>
      </w:r>
      <w:r>
        <w:rPr>
          <w:spacing w:val="-9"/>
        </w:rPr>
        <w:t xml:space="preserve"> </w:t>
      </w:r>
      <w:r>
        <w:rPr>
          <w:spacing w:val="-2"/>
        </w:rPr>
        <w:t>–</w:t>
      </w:r>
      <w:r>
        <w:rPr>
          <w:spacing w:val="-9"/>
        </w:rPr>
        <w:t xml:space="preserve"> </w:t>
      </w:r>
      <w:r>
        <w:rPr>
          <w:spacing w:val="-2"/>
        </w:rPr>
        <w:t>využij</w:t>
      </w:r>
      <w:r>
        <w:rPr>
          <w:spacing w:val="-9"/>
        </w:rPr>
        <w:t xml:space="preserve"> </w:t>
      </w:r>
      <w:r>
        <w:rPr>
          <w:spacing w:val="-2"/>
        </w:rPr>
        <w:t>zbylého</w:t>
      </w:r>
      <w:r>
        <w:rPr>
          <w:spacing w:val="-9"/>
        </w:rPr>
        <w:t xml:space="preserve"> </w:t>
      </w:r>
      <w:r>
        <w:rPr>
          <w:spacing w:val="-2"/>
        </w:rPr>
        <w:t>času</w:t>
      </w:r>
      <w:r>
        <w:rPr>
          <w:spacing w:val="-9"/>
        </w:rPr>
        <w:t xml:space="preserve"> </w:t>
      </w:r>
      <w:r>
        <w:rPr>
          <w:spacing w:val="-2"/>
        </w:rPr>
        <w:t>ke</w:t>
      </w:r>
      <w:r>
        <w:rPr>
          <w:spacing w:val="-9"/>
        </w:rPr>
        <w:t xml:space="preserve"> </w:t>
      </w:r>
      <w:r>
        <w:rPr>
          <w:spacing w:val="-2"/>
        </w:rPr>
        <w:t>zkušebnímu</w:t>
      </w:r>
      <w:r>
        <w:rPr>
          <w:spacing w:val="-8"/>
        </w:rPr>
        <w:t xml:space="preserve"> </w:t>
      </w:r>
      <w:r>
        <w:rPr>
          <w:spacing w:val="-2"/>
        </w:rPr>
        <w:t>přečtení.</w:t>
      </w:r>
    </w:p>
    <w:p w14:paraId="0E49A111" w14:textId="77777777" w:rsidR="008937EE" w:rsidRDefault="008937EE">
      <w:pPr>
        <w:pStyle w:val="Zkladntext"/>
        <w:kinsoku w:val="0"/>
        <w:overflowPunct w:val="0"/>
        <w:spacing w:before="6"/>
        <w:rPr>
          <w:sz w:val="27"/>
          <w:szCs w:val="27"/>
        </w:rPr>
      </w:pPr>
    </w:p>
    <w:p w14:paraId="39B4B41C" w14:textId="77777777" w:rsidR="008937EE" w:rsidRDefault="008937EE">
      <w:pPr>
        <w:pStyle w:val="Nadpis4"/>
        <w:numPr>
          <w:ilvl w:val="3"/>
          <w:numId w:val="9"/>
        </w:numPr>
        <w:tabs>
          <w:tab w:val="left" w:pos="1115"/>
        </w:tabs>
        <w:kinsoku w:val="0"/>
        <w:overflowPunct w:val="0"/>
        <w:ind w:hanging="240"/>
        <w:rPr>
          <w:color w:val="000000"/>
          <w:spacing w:val="-2"/>
        </w:rPr>
      </w:pPr>
      <w:r>
        <w:t>Vyhledej</w:t>
      </w:r>
      <w:r>
        <w:rPr>
          <w:spacing w:val="-3"/>
        </w:rPr>
        <w:t xml:space="preserve"> </w:t>
      </w:r>
      <w:r>
        <w:t>údaje</w:t>
      </w:r>
      <w:r>
        <w:rPr>
          <w:spacing w:val="-3"/>
        </w:rPr>
        <w:t xml:space="preserve"> </w:t>
      </w:r>
      <w:r>
        <w:t>o</w:t>
      </w:r>
      <w:r>
        <w:rPr>
          <w:spacing w:val="-3"/>
        </w:rPr>
        <w:t xml:space="preserve"> </w:t>
      </w:r>
      <w:r>
        <w:t>památníku</w:t>
      </w:r>
      <w:r>
        <w:rPr>
          <w:spacing w:val="-2"/>
        </w:rPr>
        <w:t xml:space="preserve"> bitvy.</w:t>
      </w:r>
    </w:p>
    <w:p w14:paraId="646E7315" w14:textId="77777777" w:rsidR="008937EE" w:rsidRDefault="008937EE">
      <w:pPr>
        <w:pStyle w:val="Zkladntext"/>
        <w:kinsoku w:val="0"/>
        <w:overflowPunct w:val="0"/>
        <w:spacing w:before="170" w:line="235" w:lineRule="auto"/>
        <w:ind w:left="1114" w:right="209"/>
      </w:pPr>
      <w:r>
        <w:t>Vytvoř na tabletu krátkou prezentaci o pomníku bitvy, který byl postaven na památku tvé armády bojující v bitvě</w:t>
      </w:r>
      <w:r>
        <w:rPr>
          <w:spacing w:val="40"/>
        </w:rPr>
        <w:t xml:space="preserve"> </w:t>
      </w:r>
      <w:r>
        <w:t>u Chlumce 1813.</w:t>
      </w:r>
    </w:p>
    <w:p w14:paraId="7C41CF75" w14:textId="77777777" w:rsidR="008937EE" w:rsidRDefault="008937EE">
      <w:pPr>
        <w:pStyle w:val="Zkladntext"/>
        <w:kinsoku w:val="0"/>
        <w:overflowPunct w:val="0"/>
        <w:spacing w:before="167"/>
        <w:ind w:left="1114"/>
        <w:rPr>
          <w:spacing w:val="-2"/>
        </w:rPr>
      </w:pPr>
      <w:r>
        <w:t>Scénáře</w:t>
      </w:r>
      <w:r>
        <w:rPr>
          <w:spacing w:val="-9"/>
        </w:rPr>
        <w:t xml:space="preserve"> </w:t>
      </w:r>
      <w:r>
        <w:t>bitvy</w:t>
      </w:r>
      <w:r>
        <w:rPr>
          <w:spacing w:val="-9"/>
        </w:rPr>
        <w:t xml:space="preserve"> </w:t>
      </w:r>
      <w:r>
        <w:t>pro</w:t>
      </w:r>
      <w:r>
        <w:rPr>
          <w:spacing w:val="-10"/>
        </w:rPr>
        <w:t xml:space="preserve"> </w:t>
      </w:r>
      <w:r>
        <w:t>doplnění:</w:t>
      </w:r>
      <w:r>
        <w:rPr>
          <w:spacing w:val="-10"/>
        </w:rPr>
        <w:t xml:space="preserve"> </w:t>
      </w:r>
      <w:r>
        <w:t>https://bit.ly/3rCmZDE</w:t>
      </w:r>
      <w:r>
        <w:rPr>
          <w:spacing w:val="-10"/>
        </w:rPr>
        <w:t xml:space="preserve"> </w:t>
      </w:r>
      <w:r>
        <w:t>autor</w:t>
      </w:r>
      <w:r>
        <w:rPr>
          <w:spacing w:val="-9"/>
        </w:rPr>
        <w:t xml:space="preserve"> </w:t>
      </w:r>
      <w:r>
        <w:t>Martina</w:t>
      </w:r>
      <w:r>
        <w:rPr>
          <w:spacing w:val="-9"/>
        </w:rPr>
        <w:t xml:space="preserve"> </w:t>
      </w:r>
      <w:r>
        <w:rPr>
          <w:spacing w:val="-2"/>
        </w:rPr>
        <w:t>Pospíšilová</w:t>
      </w:r>
    </w:p>
    <w:p w14:paraId="03C0ABC0" w14:textId="77777777" w:rsidR="008937EE" w:rsidRDefault="008937EE">
      <w:pPr>
        <w:pStyle w:val="Zkladntext"/>
        <w:kinsoku w:val="0"/>
        <w:overflowPunct w:val="0"/>
        <w:spacing w:before="1"/>
        <w:rPr>
          <w:sz w:val="27"/>
          <w:szCs w:val="27"/>
        </w:rPr>
      </w:pPr>
    </w:p>
    <w:p w14:paraId="11899C20" w14:textId="77777777" w:rsidR="008937EE" w:rsidRDefault="008937EE">
      <w:pPr>
        <w:pStyle w:val="Nadpis3"/>
        <w:kinsoku w:val="0"/>
        <w:overflowPunct w:val="0"/>
        <w:spacing w:before="1"/>
        <w:ind w:firstLine="0"/>
        <w:rPr>
          <w:u w:val="none"/>
        </w:rPr>
      </w:pPr>
      <w:r>
        <w:rPr>
          <w:u w:val="thick"/>
        </w:rPr>
        <w:t>Zdroje</w:t>
      </w:r>
      <w:r>
        <w:rPr>
          <w:spacing w:val="-8"/>
          <w:u w:val="thick"/>
        </w:rPr>
        <w:t xml:space="preserve"> </w:t>
      </w:r>
      <w:r>
        <w:rPr>
          <w:u w:val="thick"/>
        </w:rPr>
        <w:t>pro</w:t>
      </w:r>
      <w:r>
        <w:rPr>
          <w:spacing w:val="-5"/>
          <w:u w:val="thick"/>
        </w:rPr>
        <w:t xml:space="preserve"> </w:t>
      </w:r>
      <w:r>
        <w:rPr>
          <w:u w:val="thick"/>
        </w:rPr>
        <w:t>vyplňování</w:t>
      </w:r>
      <w:r>
        <w:rPr>
          <w:spacing w:val="-6"/>
          <w:u w:val="thick"/>
        </w:rPr>
        <w:t xml:space="preserve"> </w:t>
      </w:r>
      <w:r>
        <w:rPr>
          <w:u w:val="thick"/>
        </w:rPr>
        <w:t>scénářů</w:t>
      </w:r>
      <w:r>
        <w:rPr>
          <w:spacing w:val="-5"/>
          <w:u w:val="thick"/>
        </w:rPr>
        <w:t xml:space="preserve"> </w:t>
      </w:r>
      <w:r>
        <w:rPr>
          <w:u w:val="thick"/>
        </w:rPr>
        <w:t>a</w:t>
      </w:r>
      <w:r>
        <w:rPr>
          <w:spacing w:val="-6"/>
          <w:u w:val="thick"/>
        </w:rPr>
        <w:t xml:space="preserve"> </w:t>
      </w:r>
      <w:r>
        <w:rPr>
          <w:u w:val="thick"/>
        </w:rPr>
        <w:t>zároveň</w:t>
      </w:r>
      <w:r>
        <w:rPr>
          <w:spacing w:val="-6"/>
          <w:u w:val="thick"/>
        </w:rPr>
        <w:t xml:space="preserve"> </w:t>
      </w:r>
      <w:r>
        <w:rPr>
          <w:u w:val="thick"/>
        </w:rPr>
        <w:t>knihy</w:t>
      </w:r>
      <w:r>
        <w:rPr>
          <w:spacing w:val="-6"/>
          <w:u w:val="thick"/>
        </w:rPr>
        <w:t xml:space="preserve"> </w:t>
      </w:r>
      <w:r>
        <w:rPr>
          <w:u w:val="thick"/>
        </w:rPr>
        <w:t>představené</w:t>
      </w:r>
      <w:r>
        <w:rPr>
          <w:spacing w:val="-6"/>
          <w:u w:val="thick"/>
        </w:rPr>
        <w:t xml:space="preserve"> </w:t>
      </w:r>
      <w:r>
        <w:rPr>
          <w:u w:val="thick"/>
        </w:rPr>
        <w:t>v</w:t>
      </w:r>
      <w:r>
        <w:rPr>
          <w:spacing w:val="-6"/>
          <w:u w:val="thick"/>
        </w:rPr>
        <w:t xml:space="preserve"> </w:t>
      </w:r>
      <w:r>
        <w:rPr>
          <w:spacing w:val="-2"/>
          <w:u w:val="thick"/>
        </w:rPr>
        <w:t>programu:</w:t>
      </w:r>
    </w:p>
    <w:p w14:paraId="67373404" w14:textId="77777777" w:rsidR="008937EE" w:rsidRDefault="008937EE">
      <w:pPr>
        <w:pStyle w:val="Zkladntext"/>
        <w:kinsoku w:val="0"/>
        <w:overflowPunct w:val="0"/>
        <w:spacing w:before="1"/>
        <w:rPr>
          <w:b/>
          <w:bCs/>
          <w:sz w:val="27"/>
          <w:szCs w:val="27"/>
        </w:rPr>
      </w:pPr>
    </w:p>
    <w:p w14:paraId="4BD366BA" w14:textId="77777777" w:rsidR="008937EE" w:rsidRDefault="008937EE">
      <w:pPr>
        <w:pStyle w:val="Nadpis4"/>
        <w:kinsoku w:val="0"/>
        <w:overflowPunct w:val="0"/>
        <w:rPr>
          <w:spacing w:val="-2"/>
        </w:rPr>
      </w:pPr>
      <w:r>
        <w:t>Pruská</w:t>
      </w:r>
      <w:r>
        <w:rPr>
          <w:spacing w:val="-7"/>
        </w:rPr>
        <w:t xml:space="preserve"> </w:t>
      </w:r>
      <w:r>
        <w:rPr>
          <w:spacing w:val="-2"/>
        </w:rPr>
        <w:t>armáda:</w:t>
      </w:r>
    </w:p>
    <w:p w14:paraId="0818CF48" w14:textId="77777777" w:rsidR="008937EE" w:rsidRDefault="008937EE">
      <w:pPr>
        <w:pStyle w:val="Odstavecseseznamem"/>
        <w:numPr>
          <w:ilvl w:val="0"/>
          <w:numId w:val="6"/>
        </w:numPr>
        <w:tabs>
          <w:tab w:val="left" w:pos="1115"/>
        </w:tabs>
        <w:kinsoku w:val="0"/>
        <w:overflowPunct w:val="0"/>
        <w:spacing w:before="166"/>
        <w:ind w:hanging="285"/>
        <w:rPr>
          <w:spacing w:val="-4"/>
          <w:sz w:val="20"/>
          <w:szCs w:val="20"/>
        </w:rPr>
      </w:pPr>
      <w:r>
        <w:rPr>
          <w:sz w:val="20"/>
          <w:szCs w:val="20"/>
        </w:rPr>
        <w:t>Příspěvky</w:t>
      </w:r>
      <w:r>
        <w:rPr>
          <w:spacing w:val="-4"/>
          <w:sz w:val="20"/>
          <w:szCs w:val="20"/>
        </w:rPr>
        <w:t xml:space="preserve"> </w:t>
      </w:r>
      <w:r>
        <w:rPr>
          <w:sz w:val="20"/>
          <w:szCs w:val="20"/>
        </w:rPr>
        <w:t>k</w:t>
      </w:r>
      <w:r>
        <w:rPr>
          <w:spacing w:val="-4"/>
          <w:sz w:val="20"/>
          <w:szCs w:val="20"/>
        </w:rPr>
        <w:t xml:space="preserve"> </w:t>
      </w:r>
      <w:r>
        <w:rPr>
          <w:sz w:val="20"/>
          <w:szCs w:val="20"/>
        </w:rPr>
        <w:t>ústecké</w:t>
      </w:r>
      <w:r>
        <w:rPr>
          <w:spacing w:val="-4"/>
          <w:sz w:val="20"/>
          <w:szCs w:val="20"/>
        </w:rPr>
        <w:t xml:space="preserve"> </w:t>
      </w:r>
      <w:r>
        <w:rPr>
          <w:sz w:val="20"/>
          <w:szCs w:val="20"/>
        </w:rPr>
        <w:t>vlastivědě.</w:t>
      </w:r>
      <w:r>
        <w:rPr>
          <w:spacing w:val="-4"/>
          <w:sz w:val="20"/>
          <w:szCs w:val="20"/>
        </w:rPr>
        <w:t xml:space="preserve"> </w:t>
      </w:r>
      <w:r>
        <w:rPr>
          <w:sz w:val="20"/>
          <w:szCs w:val="20"/>
        </w:rPr>
        <w:t>Číslo</w:t>
      </w:r>
      <w:r>
        <w:rPr>
          <w:spacing w:val="-5"/>
          <w:sz w:val="20"/>
          <w:szCs w:val="20"/>
        </w:rPr>
        <w:t xml:space="preserve"> </w:t>
      </w:r>
      <w:r>
        <w:rPr>
          <w:sz w:val="20"/>
          <w:szCs w:val="20"/>
        </w:rPr>
        <w:t>7.</w:t>
      </w:r>
      <w:r>
        <w:rPr>
          <w:spacing w:val="-4"/>
          <w:sz w:val="20"/>
          <w:szCs w:val="20"/>
        </w:rPr>
        <w:t xml:space="preserve"> </w:t>
      </w:r>
      <w:r>
        <w:rPr>
          <w:sz w:val="20"/>
          <w:szCs w:val="20"/>
        </w:rPr>
        <w:t>Ústí</w:t>
      </w:r>
      <w:r>
        <w:rPr>
          <w:spacing w:val="-5"/>
          <w:sz w:val="20"/>
          <w:szCs w:val="20"/>
        </w:rPr>
        <w:t xml:space="preserve"> </w:t>
      </w:r>
      <w:r>
        <w:rPr>
          <w:sz w:val="20"/>
          <w:szCs w:val="20"/>
        </w:rPr>
        <w:t>nad</w:t>
      </w:r>
      <w:r>
        <w:rPr>
          <w:spacing w:val="-4"/>
          <w:sz w:val="20"/>
          <w:szCs w:val="20"/>
        </w:rPr>
        <w:t xml:space="preserve"> </w:t>
      </w:r>
      <w:r>
        <w:rPr>
          <w:sz w:val="20"/>
          <w:szCs w:val="20"/>
        </w:rPr>
        <w:t>Labem:</w:t>
      </w:r>
      <w:r>
        <w:rPr>
          <w:spacing w:val="-5"/>
          <w:sz w:val="20"/>
          <w:szCs w:val="20"/>
        </w:rPr>
        <w:t xml:space="preserve"> </w:t>
      </w:r>
      <w:r>
        <w:rPr>
          <w:sz w:val="20"/>
          <w:szCs w:val="20"/>
        </w:rPr>
        <w:t>Městský</w:t>
      </w:r>
      <w:r>
        <w:rPr>
          <w:spacing w:val="-4"/>
          <w:sz w:val="20"/>
          <w:szCs w:val="20"/>
        </w:rPr>
        <w:t xml:space="preserve"> </w:t>
      </w:r>
      <w:r>
        <w:rPr>
          <w:sz w:val="20"/>
          <w:szCs w:val="20"/>
        </w:rPr>
        <w:t>úřad,</w:t>
      </w:r>
      <w:r>
        <w:rPr>
          <w:spacing w:val="-5"/>
          <w:sz w:val="20"/>
          <w:szCs w:val="20"/>
        </w:rPr>
        <w:t xml:space="preserve"> </w:t>
      </w:r>
      <w:r>
        <w:rPr>
          <w:sz w:val="20"/>
          <w:szCs w:val="20"/>
        </w:rPr>
        <w:t>2013.</w:t>
      </w:r>
      <w:r>
        <w:rPr>
          <w:spacing w:val="-4"/>
          <w:sz w:val="20"/>
          <w:szCs w:val="20"/>
        </w:rPr>
        <w:t xml:space="preserve"> </w:t>
      </w:r>
      <w:r>
        <w:rPr>
          <w:sz w:val="20"/>
          <w:szCs w:val="20"/>
        </w:rPr>
        <w:t>s.</w:t>
      </w:r>
      <w:r>
        <w:rPr>
          <w:spacing w:val="-5"/>
          <w:sz w:val="20"/>
          <w:szCs w:val="20"/>
        </w:rPr>
        <w:t xml:space="preserve"> </w:t>
      </w:r>
      <w:r>
        <w:rPr>
          <w:spacing w:val="-4"/>
          <w:sz w:val="20"/>
          <w:szCs w:val="20"/>
        </w:rPr>
        <w:t>6–7.</w:t>
      </w:r>
    </w:p>
    <w:p w14:paraId="3AD4AB3D" w14:textId="77777777" w:rsidR="008937EE" w:rsidRDefault="008937EE">
      <w:pPr>
        <w:pStyle w:val="Odstavecseseznamem"/>
        <w:numPr>
          <w:ilvl w:val="0"/>
          <w:numId w:val="6"/>
        </w:numPr>
        <w:tabs>
          <w:tab w:val="left" w:pos="1115"/>
        </w:tabs>
        <w:kinsoku w:val="0"/>
        <w:overflowPunct w:val="0"/>
        <w:spacing w:before="169" w:line="235" w:lineRule="auto"/>
        <w:ind w:right="149"/>
        <w:rPr>
          <w:sz w:val="20"/>
          <w:szCs w:val="20"/>
        </w:rPr>
      </w:pPr>
      <w:r>
        <w:rPr>
          <w:sz w:val="20"/>
          <w:szCs w:val="20"/>
        </w:rPr>
        <w:t>VESELÝ,</w:t>
      </w:r>
      <w:r>
        <w:rPr>
          <w:spacing w:val="-3"/>
          <w:sz w:val="20"/>
          <w:szCs w:val="20"/>
        </w:rPr>
        <w:t xml:space="preserve"> </w:t>
      </w:r>
      <w:r>
        <w:rPr>
          <w:sz w:val="20"/>
          <w:szCs w:val="20"/>
        </w:rPr>
        <w:t>Martin.</w:t>
      </w:r>
      <w:r>
        <w:rPr>
          <w:spacing w:val="-3"/>
          <w:sz w:val="20"/>
          <w:szCs w:val="20"/>
        </w:rPr>
        <w:t xml:space="preserve"> </w:t>
      </w:r>
      <w:r>
        <w:rPr>
          <w:sz w:val="20"/>
          <w:szCs w:val="20"/>
        </w:rPr>
        <w:t>Vojenské</w:t>
      </w:r>
      <w:r>
        <w:rPr>
          <w:spacing w:val="-3"/>
          <w:sz w:val="20"/>
          <w:szCs w:val="20"/>
        </w:rPr>
        <w:t xml:space="preserve"> </w:t>
      </w:r>
      <w:r>
        <w:rPr>
          <w:sz w:val="20"/>
          <w:szCs w:val="20"/>
        </w:rPr>
        <w:t>dějiny</w:t>
      </w:r>
      <w:r>
        <w:rPr>
          <w:spacing w:val="-3"/>
          <w:sz w:val="20"/>
          <w:szCs w:val="20"/>
        </w:rPr>
        <w:t xml:space="preserve"> </w:t>
      </w:r>
      <w:r>
        <w:rPr>
          <w:sz w:val="20"/>
          <w:szCs w:val="20"/>
        </w:rPr>
        <w:t>Ústecka.</w:t>
      </w:r>
      <w:r>
        <w:rPr>
          <w:spacing w:val="-3"/>
          <w:sz w:val="20"/>
          <w:szCs w:val="20"/>
        </w:rPr>
        <w:t xml:space="preserve"> </w:t>
      </w:r>
      <w:r>
        <w:rPr>
          <w:sz w:val="20"/>
          <w:szCs w:val="20"/>
        </w:rPr>
        <w:t>Ústí</w:t>
      </w:r>
      <w:r>
        <w:rPr>
          <w:spacing w:val="-3"/>
          <w:sz w:val="20"/>
          <w:szCs w:val="20"/>
        </w:rPr>
        <w:t xml:space="preserve"> </w:t>
      </w:r>
      <w:r>
        <w:rPr>
          <w:sz w:val="20"/>
          <w:szCs w:val="20"/>
        </w:rPr>
        <w:t>nad</w:t>
      </w:r>
      <w:r>
        <w:rPr>
          <w:spacing w:val="-3"/>
          <w:sz w:val="20"/>
          <w:szCs w:val="20"/>
        </w:rPr>
        <w:t xml:space="preserve"> </w:t>
      </w:r>
      <w:r>
        <w:rPr>
          <w:sz w:val="20"/>
          <w:szCs w:val="20"/>
        </w:rPr>
        <w:t>Labem:</w:t>
      </w:r>
      <w:r>
        <w:rPr>
          <w:spacing w:val="-4"/>
          <w:sz w:val="20"/>
          <w:szCs w:val="20"/>
        </w:rPr>
        <w:t xml:space="preserve"> </w:t>
      </w:r>
      <w:r>
        <w:rPr>
          <w:sz w:val="20"/>
          <w:szCs w:val="20"/>
        </w:rPr>
        <w:t>Město</w:t>
      </w:r>
      <w:r>
        <w:rPr>
          <w:spacing w:val="-3"/>
          <w:sz w:val="20"/>
          <w:szCs w:val="20"/>
        </w:rPr>
        <w:t xml:space="preserve"> </w:t>
      </w:r>
      <w:r>
        <w:rPr>
          <w:sz w:val="20"/>
          <w:szCs w:val="20"/>
        </w:rPr>
        <w:t>Ústí</w:t>
      </w:r>
      <w:r>
        <w:rPr>
          <w:spacing w:val="-3"/>
          <w:sz w:val="20"/>
          <w:szCs w:val="20"/>
        </w:rPr>
        <w:t xml:space="preserve"> </w:t>
      </w:r>
      <w:r>
        <w:rPr>
          <w:sz w:val="20"/>
          <w:szCs w:val="20"/>
        </w:rPr>
        <w:t>nad</w:t>
      </w:r>
      <w:r>
        <w:rPr>
          <w:spacing w:val="-3"/>
          <w:sz w:val="20"/>
          <w:szCs w:val="20"/>
        </w:rPr>
        <w:t xml:space="preserve"> </w:t>
      </w:r>
      <w:r>
        <w:rPr>
          <w:sz w:val="20"/>
          <w:szCs w:val="20"/>
        </w:rPr>
        <w:t>Labem,</w:t>
      </w:r>
      <w:r>
        <w:rPr>
          <w:spacing w:val="-4"/>
          <w:sz w:val="20"/>
          <w:szCs w:val="20"/>
        </w:rPr>
        <w:t xml:space="preserve"> </w:t>
      </w:r>
      <w:r>
        <w:rPr>
          <w:sz w:val="20"/>
          <w:szCs w:val="20"/>
        </w:rPr>
        <w:t>2003.</w:t>
      </w:r>
      <w:r>
        <w:rPr>
          <w:spacing w:val="-3"/>
          <w:sz w:val="20"/>
          <w:szCs w:val="20"/>
        </w:rPr>
        <w:t xml:space="preserve"> </w:t>
      </w:r>
      <w:r>
        <w:rPr>
          <w:sz w:val="20"/>
          <w:szCs w:val="20"/>
        </w:rPr>
        <w:t>236</w:t>
      </w:r>
      <w:r>
        <w:rPr>
          <w:spacing w:val="-3"/>
          <w:sz w:val="20"/>
          <w:szCs w:val="20"/>
        </w:rPr>
        <w:t xml:space="preserve"> </w:t>
      </w:r>
      <w:r>
        <w:rPr>
          <w:sz w:val="20"/>
          <w:szCs w:val="20"/>
        </w:rPr>
        <w:t>s.</w:t>
      </w:r>
      <w:r>
        <w:rPr>
          <w:spacing w:val="-3"/>
          <w:sz w:val="20"/>
          <w:szCs w:val="20"/>
        </w:rPr>
        <w:t xml:space="preserve"> </w:t>
      </w:r>
      <w:r>
        <w:rPr>
          <w:sz w:val="20"/>
          <w:szCs w:val="20"/>
        </w:rPr>
        <w:t>Ústecká</w:t>
      </w:r>
      <w:r>
        <w:rPr>
          <w:spacing w:val="-3"/>
          <w:sz w:val="20"/>
          <w:szCs w:val="20"/>
        </w:rPr>
        <w:t xml:space="preserve"> </w:t>
      </w:r>
      <w:r>
        <w:rPr>
          <w:sz w:val="20"/>
          <w:szCs w:val="20"/>
        </w:rPr>
        <w:t>vlastivěda; sv. 4. s. 53.</w:t>
      </w:r>
    </w:p>
    <w:p w14:paraId="0BBA11D7" w14:textId="77777777" w:rsidR="008937EE" w:rsidRDefault="008937EE">
      <w:pPr>
        <w:pStyle w:val="Odstavecseseznamem"/>
        <w:numPr>
          <w:ilvl w:val="0"/>
          <w:numId w:val="6"/>
        </w:numPr>
        <w:tabs>
          <w:tab w:val="left" w:pos="1115"/>
        </w:tabs>
        <w:kinsoku w:val="0"/>
        <w:overflowPunct w:val="0"/>
        <w:spacing w:before="168"/>
        <w:ind w:hanging="285"/>
        <w:rPr>
          <w:spacing w:val="-2"/>
          <w:sz w:val="20"/>
          <w:szCs w:val="20"/>
        </w:rPr>
      </w:pPr>
      <w:r>
        <w:rPr>
          <w:sz w:val="20"/>
          <w:szCs w:val="20"/>
        </w:rPr>
        <w:t>KRÁL,</w:t>
      </w:r>
      <w:r>
        <w:rPr>
          <w:spacing w:val="-6"/>
          <w:sz w:val="20"/>
          <w:szCs w:val="20"/>
        </w:rPr>
        <w:t xml:space="preserve"> </w:t>
      </w:r>
      <w:r>
        <w:rPr>
          <w:sz w:val="20"/>
          <w:szCs w:val="20"/>
        </w:rPr>
        <w:t>Karel</w:t>
      </w:r>
      <w:r>
        <w:rPr>
          <w:spacing w:val="-3"/>
          <w:sz w:val="20"/>
          <w:szCs w:val="20"/>
        </w:rPr>
        <w:t xml:space="preserve"> </w:t>
      </w:r>
      <w:r>
        <w:rPr>
          <w:sz w:val="20"/>
          <w:szCs w:val="20"/>
        </w:rPr>
        <w:t>a</w:t>
      </w:r>
      <w:r>
        <w:rPr>
          <w:spacing w:val="-4"/>
          <w:sz w:val="20"/>
          <w:szCs w:val="20"/>
        </w:rPr>
        <w:t xml:space="preserve"> </w:t>
      </w:r>
      <w:r>
        <w:rPr>
          <w:sz w:val="20"/>
          <w:szCs w:val="20"/>
        </w:rPr>
        <w:t>BĚLINA,</w:t>
      </w:r>
      <w:r>
        <w:rPr>
          <w:spacing w:val="-3"/>
          <w:sz w:val="20"/>
          <w:szCs w:val="20"/>
        </w:rPr>
        <w:t xml:space="preserve"> </w:t>
      </w:r>
      <w:r>
        <w:rPr>
          <w:sz w:val="20"/>
          <w:szCs w:val="20"/>
        </w:rPr>
        <w:t>Pavel.</w:t>
      </w:r>
      <w:r>
        <w:rPr>
          <w:spacing w:val="-3"/>
          <w:sz w:val="20"/>
          <w:szCs w:val="20"/>
        </w:rPr>
        <w:t xml:space="preserve"> </w:t>
      </w:r>
      <w:r>
        <w:rPr>
          <w:sz w:val="20"/>
          <w:szCs w:val="20"/>
        </w:rPr>
        <w:t>Bitva</w:t>
      </w:r>
      <w:r>
        <w:rPr>
          <w:spacing w:val="-4"/>
          <w:sz w:val="20"/>
          <w:szCs w:val="20"/>
        </w:rPr>
        <w:t xml:space="preserve"> </w:t>
      </w:r>
      <w:r>
        <w:rPr>
          <w:sz w:val="20"/>
          <w:szCs w:val="20"/>
        </w:rPr>
        <w:t>u</w:t>
      </w:r>
      <w:r>
        <w:rPr>
          <w:spacing w:val="-4"/>
          <w:sz w:val="20"/>
          <w:szCs w:val="20"/>
        </w:rPr>
        <w:t xml:space="preserve"> </w:t>
      </w:r>
      <w:r>
        <w:rPr>
          <w:sz w:val="20"/>
          <w:szCs w:val="20"/>
        </w:rPr>
        <w:t>Chlumce</w:t>
      </w:r>
      <w:r>
        <w:rPr>
          <w:spacing w:val="-4"/>
          <w:sz w:val="20"/>
          <w:szCs w:val="20"/>
        </w:rPr>
        <w:t xml:space="preserve"> </w:t>
      </w:r>
      <w:r>
        <w:rPr>
          <w:sz w:val="20"/>
          <w:szCs w:val="20"/>
        </w:rPr>
        <w:t>a</w:t>
      </w:r>
      <w:r>
        <w:rPr>
          <w:spacing w:val="-5"/>
          <w:sz w:val="20"/>
          <w:szCs w:val="20"/>
        </w:rPr>
        <w:t xml:space="preserve"> </w:t>
      </w:r>
      <w:r>
        <w:rPr>
          <w:sz w:val="20"/>
          <w:szCs w:val="20"/>
        </w:rPr>
        <w:t>Přestanova</w:t>
      </w:r>
      <w:r>
        <w:rPr>
          <w:spacing w:val="-4"/>
          <w:sz w:val="20"/>
          <w:szCs w:val="20"/>
        </w:rPr>
        <w:t xml:space="preserve"> </w:t>
      </w:r>
      <w:r>
        <w:rPr>
          <w:sz w:val="20"/>
          <w:szCs w:val="20"/>
        </w:rPr>
        <w:t>(1813).</w:t>
      </w:r>
      <w:r>
        <w:rPr>
          <w:spacing w:val="-4"/>
          <w:sz w:val="20"/>
          <w:szCs w:val="20"/>
        </w:rPr>
        <w:t xml:space="preserve"> </w:t>
      </w:r>
      <w:r>
        <w:rPr>
          <w:sz w:val="20"/>
          <w:szCs w:val="20"/>
        </w:rPr>
        <w:t>Praha:</w:t>
      </w:r>
      <w:r>
        <w:rPr>
          <w:spacing w:val="-4"/>
          <w:sz w:val="20"/>
          <w:szCs w:val="20"/>
        </w:rPr>
        <w:t xml:space="preserve"> </w:t>
      </w:r>
      <w:r>
        <w:rPr>
          <w:sz w:val="20"/>
          <w:szCs w:val="20"/>
        </w:rPr>
        <w:t>ASCO</w:t>
      </w:r>
      <w:r>
        <w:rPr>
          <w:spacing w:val="-4"/>
          <w:sz w:val="20"/>
          <w:szCs w:val="20"/>
        </w:rPr>
        <w:t xml:space="preserve"> </w:t>
      </w:r>
      <w:r>
        <w:rPr>
          <w:sz w:val="20"/>
          <w:szCs w:val="20"/>
        </w:rPr>
        <w:t>di</w:t>
      </w:r>
      <w:r>
        <w:rPr>
          <w:spacing w:val="-4"/>
          <w:sz w:val="20"/>
          <w:szCs w:val="20"/>
        </w:rPr>
        <w:t xml:space="preserve"> </w:t>
      </w:r>
      <w:r>
        <w:rPr>
          <w:sz w:val="20"/>
          <w:szCs w:val="20"/>
        </w:rPr>
        <w:t>Praha,</w:t>
      </w:r>
      <w:r>
        <w:rPr>
          <w:spacing w:val="-4"/>
          <w:sz w:val="20"/>
          <w:szCs w:val="20"/>
        </w:rPr>
        <w:t xml:space="preserve"> </w:t>
      </w:r>
      <w:r>
        <w:rPr>
          <w:sz w:val="20"/>
          <w:szCs w:val="20"/>
        </w:rPr>
        <w:t>[1993].</w:t>
      </w:r>
      <w:r>
        <w:rPr>
          <w:spacing w:val="-3"/>
          <w:sz w:val="20"/>
          <w:szCs w:val="20"/>
        </w:rPr>
        <w:t xml:space="preserve"> </w:t>
      </w:r>
      <w:r>
        <w:rPr>
          <w:sz w:val="20"/>
          <w:szCs w:val="20"/>
        </w:rPr>
        <w:t>[32]</w:t>
      </w:r>
      <w:r>
        <w:rPr>
          <w:spacing w:val="-3"/>
          <w:sz w:val="20"/>
          <w:szCs w:val="20"/>
        </w:rPr>
        <w:t xml:space="preserve"> </w:t>
      </w:r>
      <w:r>
        <w:rPr>
          <w:sz w:val="20"/>
          <w:szCs w:val="20"/>
        </w:rPr>
        <w:t>s.,</w:t>
      </w:r>
      <w:r>
        <w:rPr>
          <w:spacing w:val="-4"/>
          <w:sz w:val="20"/>
          <w:szCs w:val="20"/>
        </w:rPr>
        <w:t xml:space="preserve"> </w:t>
      </w:r>
      <w:r>
        <w:rPr>
          <w:sz w:val="20"/>
          <w:szCs w:val="20"/>
        </w:rPr>
        <w:t>s.</w:t>
      </w:r>
      <w:r>
        <w:rPr>
          <w:spacing w:val="-4"/>
          <w:sz w:val="20"/>
          <w:szCs w:val="20"/>
        </w:rPr>
        <w:t xml:space="preserve"> </w:t>
      </w:r>
      <w:r>
        <w:rPr>
          <w:spacing w:val="-2"/>
          <w:sz w:val="20"/>
          <w:szCs w:val="20"/>
        </w:rPr>
        <w:t>16–17.</w:t>
      </w:r>
    </w:p>
    <w:p w14:paraId="7C4B0DF0" w14:textId="77777777" w:rsidR="008937EE" w:rsidRDefault="008937EE">
      <w:pPr>
        <w:pStyle w:val="Odstavecseseznamem"/>
        <w:numPr>
          <w:ilvl w:val="0"/>
          <w:numId w:val="6"/>
        </w:numPr>
        <w:tabs>
          <w:tab w:val="left" w:pos="1115"/>
        </w:tabs>
        <w:kinsoku w:val="0"/>
        <w:overflowPunct w:val="0"/>
        <w:spacing w:before="168"/>
        <w:ind w:hanging="285"/>
        <w:rPr>
          <w:spacing w:val="-2"/>
          <w:sz w:val="20"/>
          <w:szCs w:val="20"/>
        </w:rPr>
        <w:sectPr w:rsidR="008937EE">
          <w:pgSz w:w="11910" w:h="16840"/>
          <w:pgMar w:top="1140" w:right="700" w:bottom="1500" w:left="700" w:header="411" w:footer="1137" w:gutter="0"/>
          <w:cols w:space="708"/>
          <w:noEndnote/>
        </w:sectPr>
      </w:pPr>
    </w:p>
    <w:p w14:paraId="6662B02A" w14:textId="77777777" w:rsidR="008937EE" w:rsidRDefault="008937EE">
      <w:pPr>
        <w:pStyle w:val="Zkladntext"/>
        <w:kinsoku w:val="0"/>
        <w:overflowPunct w:val="0"/>
        <w:spacing w:before="105"/>
        <w:ind w:left="830"/>
        <w:rPr>
          <w:b/>
          <w:bCs/>
          <w:spacing w:val="-2"/>
        </w:rPr>
      </w:pPr>
      <w:r>
        <w:rPr>
          <w:b/>
          <w:bCs/>
          <w:u w:val="single"/>
        </w:rPr>
        <w:lastRenderedPageBreak/>
        <w:t>Francouzská</w:t>
      </w:r>
      <w:r>
        <w:rPr>
          <w:b/>
          <w:bCs/>
          <w:spacing w:val="-11"/>
          <w:u w:val="single"/>
        </w:rPr>
        <w:t xml:space="preserve"> </w:t>
      </w:r>
      <w:r>
        <w:rPr>
          <w:b/>
          <w:bCs/>
          <w:spacing w:val="-2"/>
          <w:u w:val="single"/>
        </w:rPr>
        <w:t>armáda</w:t>
      </w:r>
      <w:r>
        <w:rPr>
          <w:b/>
          <w:bCs/>
          <w:spacing w:val="-2"/>
        </w:rPr>
        <w:t>:</w:t>
      </w:r>
    </w:p>
    <w:p w14:paraId="730D1E63" w14:textId="77777777" w:rsidR="008937EE" w:rsidRDefault="008937EE">
      <w:pPr>
        <w:pStyle w:val="Odstavecseseznamem"/>
        <w:numPr>
          <w:ilvl w:val="0"/>
          <w:numId w:val="6"/>
        </w:numPr>
        <w:tabs>
          <w:tab w:val="left" w:pos="1115"/>
        </w:tabs>
        <w:kinsoku w:val="0"/>
        <w:overflowPunct w:val="0"/>
        <w:spacing w:before="170" w:line="235" w:lineRule="auto"/>
        <w:ind w:right="149"/>
        <w:rPr>
          <w:sz w:val="20"/>
          <w:szCs w:val="20"/>
        </w:rPr>
      </w:pPr>
      <w:r>
        <w:rPr>
          <w:sz w:val="20"/>
          <w:szCs w:val="20"/>
        </w:rPr>
        <w:t>VESELÝ,</w:t>
      </w:r>
      <w:r>
        <w:rPr>
          <w:spacing w:val="-3"/>
          <w:sz w:val="20"/>
          <w:szCs w:val="20"/>
        </w:rPr>
        <w:t xml:space="preserve"> </w:t>
      </w:r>
      <w:r>
        <w:rPr>
          <w:sz w:val="20"/>
          <w:szCs w:val="20"/>
        </w:rPr>
        <w:t>Martin.</w:t>
      </w:r>
      <w:r>
        <w:rPr>
          <w:spacing w:val="-3"/>
          <w:sz w:val="20"/>
          <w:szCs w:val="20"/>
        </w:rPr>
        <w:t xml:space="preserve"> </w:t>
      </w:r>
      <w:r>
        <w:rPr>
          <w:sz w:val="20"/>
          <w:szCs w:val="20"/>
        </w:rPr>
        <w:t>Vojenské</w:t>
      </w:r>
      <w:r>
        <w:rPr>
          <w:spacing w:val="-3"/>
          <w:sz w:val="20"/>
          <w:szCs w:val="20"/>
        </w:rPr>
        <w:t xml:space="preserve"> </w:t>
      </w:r>
      <w:r>
        <w:rPr>
          <w:sz w:val="20"/>
          <w:szCs w:val="20"/>
        </w:rPr>
        <w:t>dějiny</w:t>
      </w:r>
      <w:r>
        <w:rPr>
          <w:spacing w:val="-3"/>
          <w:sz w:val="20"/>
          <w:szCs w:val="20"/>
        </w:rPr>
        <w:t xml:space="preserve"> </w:t>
      </w:r>
      <w:r>
        <w:rPr>
          <w:sz w:val="20"/>
          <w:szCs w:val="20"/>
        </w:rPr>
        <w:t>Ústecka.</w:t>
      </w:r>
      <w:r>
        <w:rPr>
          <w:spacing w:val="-3"/>
          <w:sz w:val="20"/>
          <w:szCs w:val="20"/>
        </w:rPr>
        <w:t xml:space="preserve"> </w:t>
      </w:r>
      <w:r>
        <w:rPr>
          <w:sz w:val="20"/>
          <w:szCs w:val="20"/>
        </w:rPr>
        <w:t>Ústí</w:t>
      </w:r>
      <w:r>
        <w:rPr>
          <w:spacing w:val="-3"/>
          <w:sz w:val="20"/>
          <w:szCs w:val="20"/>
        </w:rPr>
        <w:t xml:space="preserve"> </w:t>
      </w:r>
      <w:r>
        <w:rPr>
          <w:sz w:val="20"/>
          <w:szCs w:val="20"/>
        </w:rPr>
        <w:t>nad</w:t>
      </w:r>
      <w:r>
        <w:rPr>
          <w:spacing w:val="-3"/>
          <w:sz w:val="20"/>
          <w:szCs w:val="20"/>
        </w:rPr>
        <w:t xml:space="preserve"> </w:t>
      </w:r>
      <w:r>
        <w:rPr>
          <w:sz w:val="20"/>
          <w:szCs w:val="20"/>
        </w:rPr>
        <w:t>Labem:</w:t>
      </w:r>
      <w:r>
        <w:rPr>
          <w:spacing w:val="-4"/>
          <w:sz w:val="20"/>
          <w:szCs w:val="20"/>
        </w:rPr>
        <w:t xml:space="preserve"> </w:t>
      </w:r>
      <w:r>
        <w:rPr>
          <w:sz w:val="20"/>
          <w:szCs w:val="20"/>
        </w:rPr>
        <w:t>Město</w:t>
      </w:r>
      <w:r>
        <w:rPr>
          <w:spacing w:val="-3"/>
          <w:sz w:val="20"/>
          <w:szCs w:val="20"/>
        </w:rPr>
        <w:t xml:space="preserve"> </w:t>
      </w:r>
      <w:r>
        <w:rPr>
          <w:sz w:val="20"/>
          <w:szCs w:val="20"/>
        </w:rPr>
        <w:t>Ústí</w:t>
      </w:r>
      <w:r>
        <w:rPr>
          <w:spacing w:val="-3"/>
          <w:sz w:val="20"/>
          <w:szCs w:val="20"/>
        </w:rPr>
        <w:t xml:space="preserve"> </w:t>
      </w:r>
      <w:r>
        <w:rPr>
          <w:sz w:val="20"/>
          <w:szCs w:val="20"/>
        </w:rPr>
        <w:t>nad</w:t>
      </w:r>
      <w:r>
        <w:rPr>
          <w:spacing w:val="-3"/>
          <w:sz w:val="20"/>
          <w:szCs w:val="20"/>
        </w:rPr>
        <w:t xml:space="preserve"> </w:t>
      </w:r>
      <w:r>
        <w:rPr>
          <w:sz w:val="20"/>
          <w:szCs w:val="20"/>
        </w:rPr>
        <w:t>Labem,</w:t>
      </w:r>
      <w:r>
        <w:rPr>
          <w:spacing w:val="-4"/>
          <w:sz w:val="20"/>
          <w:szCs w:val="20"/>
        </w:rPr>
        <w:t xml:space="preserve"> </w:t>
      </w:r>
      <w:r>
        <w:rPr>
          <w:sz w:val="20"/>
          <w:szCs w:val="20"/>
        </w:rPr>
        <w:t>2003.</w:t>
      </w:r>
      <w:r>
        <w:rPr>
          <w:spacing w:val="-3"/>
          <w:sz w:val="20"/>
          <w:szCs w:val="20"/>
        </w:rPr>
        <w:t xml:space="preserve"> </w:t>
      </w:r>
      <w:r>
        <w:rPr>
          <w:sz w:val="20"/>
          <w:szCs w:val="20"/>
        </w:rPr>
        <w:t>236</w:t>
      </w:r>
      <w:r>
        <w:rPr>
          <w:spacing w:val="-3"/>
          <w:sz w:val="20"/>
          <w:szCs w:val="20"/>
        </w:rPr>
        <w:t xml:space="preserve"> </w:t>
      </w:r>
      <w:r>
        <w:rPr>
          <w:sz w:val="20"/>
          <w:szCs w:val="20"/>
        </w:rPr>
        <w:t>s.</w:t>
      </w:r>
      <w:r>
        <w:rPr>
          <w:spacing w:val="-3"/>
          <w:sz w:val="20"/>
          <w:szCs w:val="20"/>
        </w:rPr>
        <w:t xml:space="preserve"> </w:t>
      </w:r>
      <w:r>
        <w:rPr>
          <w:sz w:val="20"/>
          <w:szCs w:val="20"/>
        </w:rPr>
        <w:t>Ústecká</w:t>
      </w:r>
      <w:r>
        <w:rPr>
          <w:spacing w:val="-3"/>
          <w:sz w:val="20"/>
          <w:szCs w:val="20"/>
        </w:rPr>
        <w:t xml:space="preserve"> </w:t>
      </w:r>
      <w:r>
        <w:rPr>
          <w:sz w:val="20"/>
          <w:szCs w:val="20"/>
        </w:rPr>
        <w:t>vlastivěda; sv. 4. s. 45, 47, 50.</w:t>
      </w:r>
    </w:p>
    <w:p w14:paraId="5953A1B7" w14:textId="77777777" w:rsidR="008937EE" w:rsidRDefault="008937EE">
      <w:pPr>
        <w:pStyle w:val="Odstavecseseznamem"/>
        <w:numPr>
          <w:ilvl w:val="0"/>
          <w:numId w:val="6"/>
        </w:numPr>
        <w:tabs>
          <w:tab w:val="left" w:pos="1115"/>
        </w:tabs>
        <w:kinsoku w:val="0"/>
        <w:overflowPunct w:val="0"/>
        <w:spacing w:before="172" w:line="235" w:lineRule="auto"/>
        <w:ind w:right="146"/>
        <w:rPr>
          <w:sz w:val="20"/>
          <w:szCs w:val="20"/>
        </w:rPr>
      </w:pPr>
      <w:r>
        <w:rPr>
          <w:sz w:val="20"/>
          <w:szCs w:val="20"/>
        </w:rPr>
        <w:t>ŠVANKMAJER,</w:t>
      </w:r>
      <w:r>
        <w:rPr>
          <w:spacing w:val="-10"/>
          <w:sz w:val="20"/>
          <w:szCs w:val="20"/>
        </w:rPr>
        <w:t xml:space="preserve"> </w:t>
      </w:r>
      <w:r>
        <w:rPr>
          <w:sz w:val="20"/>
          <w:szCs w:val="20"/>
        </w:rPr>
        <w:t>Milan.</w:t>
      </w:r>
      <w:r>
        <w:rPr>
          <w:spacing w:val="-9"/>
          <w:sz w:val="20"/>
          <w:szCs w:val="20"/>
        </w:rPr>
        <w:t xml:space="preserve"> </w:t>
      </w:r>
      <w:r>
        <w:rPr>
          <w:sz w:val="20"/>
          <w:szCs w:val="20"/>
        </w:rPr>
        <w:t>Čechy</w:t>
      </w:r>
      <w:r>
        <w:rPr>
          <w:spacing w:val="-10"/>
          <w:sz w:val="20"/>
          <w:szCs w:val="20"/>
        </w:rPr>
        <w:t xml:space="preserve"> </w:t>
      </w:r>
      <w:r>
        <w:rPr>
          <w:sz w:val="20"/>
          <w:szCs w:val="20"/>
        </w:rPr>
        <w:t>na</w:t>
      </w:r>
      <w:r>
        <w:rPr>
          <w:spacing w:val="-10"/>
          <w:sz w:val="20"/>
          <w:szCs w:val="20"/>
        </w:rPr>
        <w:t xml:space="preserve"> </w:t>
      </w:r>
      <w:r>
        <w:rPr>
          <w:sz w:val="20"/>
          <w:szCs w:val="20"/>
        </w:rPr>
        <w:t>sklonku</w:t>
      </w:r>
      <w:r>
        <w:rPr>
          <w:spacing w:val="-10"/>
          <w:sz w:val="20"/>
          <w:szCs w:val="20"/>
        </w:rPr>
        <w:t xml:space="preserve"> </w:t>
      </w:r>
      <w:r>
        <w:rPr>
          <w:sz w:val="20"/>
          <w:szCs w:val="20"/>
        </w:rPr>
        <w:t>napoleonských</w:t>
      </w:r>
      <w:r>
        <w:rPr>
          <w:spacing w:val="-10"/>
          <w:sz w:val="20"/>
          <w:szCs w:val="20"/>
        </w:rPr>
        <w:t xml:space="preserve"> </w:t>
      </w:r>
      <w:r>
        <w:rPr>
          <w:sz w:val="20"/>
          <w:szCs w:val="20"/>
        </w:rPr>
        <w:t>válek:</w:t>
      </w:r>
      <w:r>
        <w:rPr>
          <w:spacing w:val="-10"/>
          <w:sz w:val="20"/>
          <w:szCs w:val="20"/>
        </w:rPr>
        <w:t xml:space="preserve"> </w:t>
      </w:r>
      <w:r>
        <w:rPr>
          <w:sz w:val="20"/>
          <w:szCs w:val="20"/>
        </w:rPr>
        <w:t>1810–1815.</w:t>
      </w:r>
      <w:r>
        <w:rPr>
          <w:spacing w:val="-10"/>
          <w:sz w:val="20"/>
          <w:szCs w:val="20"/>
        </w:rPr>
        <w:t xml:space="preserve"> </w:t>
      </w:r>
      <w:r>
        <w:rPr>
          <w:sz w:val="20"/>
          <w:szCs w:val="20"/>
        </w:rPr>
        <w:t>Vyd.</w:t>
      </w:r>
      <w:r>
        <w:rPr>
          <w:spacing w:val="-10"/>
          <w:sz w:val="20"/>
          <w:szCs w:val="20"/>
        </w:rPr>
        <w:t xml:space="preserve"> </w:t>
      </w:r>
      <w:r>
        <w:rPr>
          <w:sz w:val="20"/>
          <w:szCs w:val="20"/>
        </w:rPr>
        <w:t>1.</w:t>
      </w:r>
      <w:r>
        <w:rPr>
          <w:spacing w:val="-10"/>
          <w:sz w:val="20"/>
          <w:szCs w:val="20"/>
        </w:rPr>
        <w:t xml:space="preserve"> </w:t>
      </w:r>
      <w:r>
        <w:rPr>
          <w:sz w:val="20"/>
          <w:szCs w:val="20"/>
        </w:rPr>
        <w:t>Praha:</w:t>
      </w:r>
      <w:r>
        <w:rPr>
          <w:spacing w:val="-10"/>
          <w:sz w:val="20"/>
          <w:szCs w:val="20"/>
        </w:rPr>
        <w:t xml:space="preserve"> </w:t>
      </w:r>
      <w:r>
        <w:rPr>
          <w:sz w:val="20"/>
          <w:szCs w:val="20"/>
        </w:rPr>
        <w:t>NLN,</w:t>
      </w:r>
      <w:r>
        <w:rPr>
          <w:spacing w:val="-10"/>
          <w:sz w:val="20"/>
          <w:szCs w:val="20"/>
        </w:rPr>
        <w:t xml:space="preserve"> </w:t>
      </w:r>
      <w:r>
        <w:rPr>
          <w:sz w:val="20"/>
          <w:szCs w:val="20"/>
        </w:rPr>
        <w:t>Nakladatelství</w:t>
      </w:r>
      <w:r>
        <w:rPr>
          <w:spacing w:val="-10"/>
          <w:sz w:val="20"/>
          <w:szCs w:val="20"/>
        </w:rPr>
        <w:t xml:space="preserve"> </w:t>
      </w:r>
      <w:r>
        <w:rPr>
          <w:sz w:val="20"/>
          <w:szCs w:val="20"/>
        </w:rPr>
        <w:t>Lidové noviny, 2004. 263 s. Česká historie; sv. 14. s. 112–113.</w:t>
      </w:r>
    </w:p>
    <w:p w14:paraId="786FDD17" w14:textId="77777777" w:rsidR="008937EE" w:rsidRDefault="008937EE">
      <w:pPr>
        <w:pStyle w:val="Odstavecseseznamem"/>
        <w:numPr>
          <w:ilvl w:val="0"/>
          <w:numId w:val="6"/>
        </w:numPr>
        <w:tabs>
          <w:tab w:val="left" w:pos="1115"/>
        </w:tabs>
        <w:kinsoku w:val="0"/>
        <w:overflowPunct w:val="0"/>
        <w:spacing w:before="171" w:line="235" w:lineRule="auto"/>
        <w:ind w:right="149"/>
        <w:rPr>
          <w:sz w:val="20"/>
          <w:szCs w:val="20"/>
        </w:rPr>
      </w:pPr>
      <w:r>
        <w:rPr>
          <w:sz w:val="20"/>
          <w:szCs w:val="20"/>
        </w:rPr>
        <w:t>MARIAN,</w:t>
      </w:r>
      <w:r>
        <w:rPr>
          <w:spacing w:val="-2"/>
          <w:sz w:val="20"/>
          <w:szCs w:val="20"/>
        </w:rPr>
        <w:t xml:space="preserve"> </w:t>
      </w:r>
      <w:r>
        <w:rPr>
          <w:sz w:val="20"/>
          <w:szCs w:val="20"/>
        </w:rPr>
        <w:t>Alexander.</w:t>
      </w:r>
      <w:r>
        <w:rPr>
          <w:spacing w:val="-1"/>
          <w:sz w:val="20"/>
          <w:szCs w:val="20"/>
        </w:rPr>
        <w:t xml:space="preserve"> </w:t>
      </w:r>
      <w:r>
        <w:rPr>
          <w:sz w:val="20"/>
          <w:szCs w:val="20"/>
        </w:rPr>
        <w:t>Život</w:t>
      </w:r>
      <w:r>
        <w:rPr>
          <w:spacing w:val="-1"/>
          <w:sz w:val="20"/>
          <w:szCs w:val="20"/>
        </w:rPr>
        <w:t xml:space="preserve"> </w:t>
      </w:r>
      <w:r>
        <w:rPr>
          <w:sz w:val="20"/>
          <w:szCs w:val="20"/>
        </w:rPr>
        <w:t>v</w:t>
      </w:r>
      <w:r>
        <w:rPr>
          <w:spacing w:val="-1"/>
          <w:sz w:val="20"/>
          <w:szCs w:val="20"/>
        </w:rPr>
        <w:t xml:space="preserve"> </w:t>
      </w:r>
      <w:r>
        <w:rPr>
          <w:sz w:val="20"/>
          <w:szCs w:val="20"/>
        </w:rPr>
        <w:t>Ústí</w:t>
      </w:r>
      <w:r>
        <w:rPr>
          <w:spacing w:val="-1"/>
          <w:sz w:val="20"/>
          <w:szCs w:val="20"/>
        </w:rPr>
        <w:t xml:space="preserve"> </w:t>
      </w:r>
      <w:r>
        <w:rPr>
          <w:sz w:val="20"/>
          <w:szCs w:val="20"/>
        </w:rPr>
        <w:t>nad</w:t>
      </w:r>
      <w:r>
        <w:rPr>
          <w:spacing w:val="-1"/>
          <w:sz w:val="20"/>
          <w:szCs w:val="20"/>
        </w:rPr>
        <w:t xml:space="preserve"> </w:t>
      </w:r>
      <w:r>
        <w:rPr>
          <w:sz w:val="20"/>
          <w:szCs w:val="20"/>
        </w:rPr>
        <w:t>Labem</w:t>
      </w:r>
      <w:r>
        <w:rPr>
          <w:spacing w:val="-1"/>
          <w:sz w:val="20"/>
          <w:szCs w:val="20"/>
        </w:rPr>
        <w:t xml:space="preserve"> </w:t>
      </w:r>
      <w:r>
        <w:rPr>
          <w:sz w:val="20"/>
          <w:szCs w:val="20"/>
        </w:rPr>
        <w:t>v roce</w:t>
      </w:r>
      <w:r>
        <w:rPr>
          <w:spacing w:val="-2"/>
          <w:sz w:val="20"/>
          <w:szCs w:val="20"/>
        </w:rPr>
        <w:t xml:space="preserve"> </w:t>
      </w:r>
      <w:r>
        <w:rPr>
          <w:sz w:val="20"/>
          <w:szCs w:val="20"/>
        </w:rPr>
        <w:t>1813.</w:t>
      </w:r>
      <w:r>
        <w:rPr>
          <w:spacing w:val="-1"/>
          <w:sz w:val="20"/>
          <w:szCs w:val="20"/>
        </w:rPr>
        <w:t xml:space="preserve"> </w:t>
      </w:r>
      <w:r>
        <w:rPr>
          <w:sz w:val="20"/>
          <w:szCs w:val="20"/>
        </w:rPr>
        <w:t>1.</w:t>
      </w:r>
      <w:r>
        <w:rPr>
          <w:spacing w:val="-1"/>
          <w:sz w:val="20"/>
          <w:szCs w:val="20"/>
        </w:rPr>
        <w:t xml:space="preserve"> </w:t>
      </w:r>
      <w:r>
        <w:rPr>
          <w:sz w:val="20"/>
          <w:szCs w:val="20"/>
        </w:rPr>
        <w:t>vyd.</w:t>
      </w:r>
      <w:r>
        <w:rPr>
          <w:spacing w:val="-1"/>
          <w:sz w:val="20"/>
          <w:szCs w:val="20"/>
        </w:rPr>
        <w:t xml:space="preserve"> </w:t>
      </w:r>
      <w:r>
        <w:rPr>
          <w:sz w:val="20"/>
          <w:szCs w:val="20"/>
        </w:rPr>
        <w:t>v</w:t>
      </w:r>
      <w:r>
        <w:rPr>
          <w:spacing w:val="-1"/>
          <w:sz w:val="20"/>
          <w:szCs w:val="20"/>
        </w:rPr>
        <w:t xml:space="preserve"> </w:t>
      </w:r>
      <w:r>
        <w:rPr>
          <w:sz w:val="20"/>
          <w:szCs w:val="20"/>
        </w:rPr>
        <w:t>českém</w:t>
      </w:r>
      <w:r>
        <w:rPr>
          <w:spacing w:val="-1"/>
          <w:sz w:val="20"/>
          <w:szCs w:val="20"/>
        </w:rPr>
        <w:t xml:space="preserve"> </w:t>
      </w:r>
      <w:r>
        <w:rPr>
          <w:sz w:val="20"/>
          <w:szCs w:val="20"/>
        </w:rPr>
        <w:t>jazyce.</w:t>
      </w:r>
      <w:r>
        <w:rPr>
          <w:spacing w:val="-1"/>
          <w:sz w:val="20"/>
          <w:szCs w:val="20"/>
        </w:rPr>
        <w:t xml:space="preserve"> </w:t>
      </w:r>
      <w:r>
        <w:rPr>
          <w:sz w:val="20"/>
          <w:szCs w:val="20"/>
        </w:rPr>
        <w:t>Ústí</w:t>
      </w:r>
      <w:r>
        <w:rPr>
          <w:spacing w:val="-1"/>
          <w:sz w:val="20"/>
          <w:szCs w:val="20"/>
        </w:rPr>
        <w:t xml:space="preserve"> </w:t>
      </w:r>
      <w:r>
        <w:rPr>
          <w:sz w:val="20"/>
          <w:szCs w:val="20"/>
        </w:rPr>
        <w:t>nad</w:t>
      </w:r>
      <w:r>
        <w:rPr>
          <w:spacing w:val="-1"/>
          <w:sz w:val="20"/>
          <w:szCs w:val="20"/>
        </w:rPr>
        <w:t xml:space="preserve"> </w:t>
      </w:r>
      <w:r>
        <w:rPr>
          <w:sz w:val="20"/>
          <w:szCs w:val="20"/>
        </w:rPr>
        <w:t>Labem:</w:t>
      </w:r>
      <w:r>
        <w:rPr>
          <w:spacing w:val="-2"/>
          <w:sz w:val="20"/>
          <w:szCs w:val="20"/>
        </w:rPr>
        <w:t xml:space="preserve"> </w:t>
      </w:r>
      <w:r>
        <w:rPr>
          <w:sz w:val="20"/>
          <w:szCs w:val="20"/>
        </w:rPr>
        <w:t>Muzeum</w:t>
      </w:r>
      <w:r>
        <w:rPr>
          <w:spacing w:val="-1"/>
          <w:sz w:val="20"/>
          <w:szCs w:val="20"/>
        </w:rPr>
        <w:t xml:space="preserve"> </w:t>
      </w:r>
      <w:r>
        <w:rPr>
          <w:sz w:val="20"/>
          <w:szCs w:val="20"/>
        </w:rPr>
        <w:t>města Ústí nad Labem, 2013. s. 31.</w:t>
      </w:r>
    </w:p>
    <w:p w14:paraId="7681C5F8" w14:textId="77777777" w:rsidR="008937EE" w:rsidRDefault="008937EE">
      <w:pPr>
        <w:pStyle w:val="Zkladntext"/>
        <w:kinsoku w:val="0"/>
        <w:overflowPunct w:val="0"/>
        <w:spacing w:before="8"/>
        <w:rPr>
          <w:sz w:val="27"/>
          <w:szCs w:val="27"/>
        </w:rPr>
      </w:pPr>
    </w:p>
    <w:p w14:paraId="6B94BCCB" w14:textId="77777777" w:rsidR="008937EE" w:rsidRDefault="008937EE">
      <w:pPr>
        <w:pStyle w:val="Nadpis4"/>
        <w:kinsoku w:val="0"/>
        <w:overflowPunct w:val="0"/>
        <w:rPr>
          <w:spacing w:val="-2"/>
        </w:rPr>
      </w:pPr>
      <w:r>
        <w:t>Rakouská</w:t>
      </w:r>
      <w:r>
        <w:rPr>
          <w:spacing w:val="-9"/>
        </w:rPr>
        <w:t xml:space="preserve"> </w:t>
      </w:r>
      <w:r>
        <w:rPr>
          <w:spacing w:val="-2"/>
        </w:rPr>
        <w:t>armáda:</w:t>
      </w:r>
    </w:p>
    <w:p w14:paraId="441BA1C5" w14:textId="77777777" w:rsidR="008937EE" w:rsidRDefault="008937EE">
      <w:pPr>
        <w:pStyle w:val="Odstavecseseznamem"/>
        <w:numPr>
          <w:ilvl w:val="0"/>
          <w:numId w:val="6"/>
        </w:numPr>
        <w:tabs>
          <w:tab w:val="left" w:pos="1115"/>
        </w:tabs>
        <w:kinsoku w:val="0"/>
        <w:overflowPunct w:val="0"/>
        <w:spacing w:before="166"/>
        <w:ind w:hanging="285"/>
        <w:rPr>
          <w:spacing w:val="-4"/>
          <w:sz w:val="20"/>
          <w:szCs w:val="20"/>
        </w:rPr>
      </w:pPr>
      <w:r>
        <w:rPr>
          <w:sz w:val="20"/>
          <w:szCs w:val="20"/>
        </w:rPr>
        <w:t>Příspěvky</w:t>
      </w:r>
      <w:r>
        <w:rPr>
          <w:spacing w:val="-4"/>
          <w:sz w:val="20"/>
          <w:szCs w:val="20"/>
        </w:rPr>
        <w:t xml:space="preserve"> </w:t>
      </w:r>
      <w:r>
        <w:rPr>
          <w:sz w:val="20"/>
          <w:szCs w:val="20"/>
        </w:rPr>
        <w:t>k</w:t>
      </w:r>
      <w:r>
        <w:rPr>
          <w:spacing w:val="-4"/>
          <w:sz w:val="20"/>
          <w:szCs w:val="20"/>
        </w:rPr>
        <w:t xml:space="preserve"> </w:t>
      </w:r>
      <w:r>
        <w:rPr>
          <w:sz w:val="20"/>
          <w:szCs w:val="20"/>
        </w:rPr>
        <w:t>ústecké</w:t>
      </w:r>
      <w:r>
        <w:rPr>
          <w:spacing w:val="-4"/>
          <w:sz w:val="20"/>
          <w:szCs w:val="20"/>
        </w:rPr>
        <w:t xml:space="preserve"> </w:t>
      </w:r>
      <w:r>
        <w:rPr>
          <w:sz w:val="20"/>
          <w:szCs w:val="20"/>
        </w:rPr>
        <w:t>vlastivědě.</w:t>
      </w:r>
      <w:r>
        <w:rPr>
          <w:spacing w:val="-4"/>
          <w:sz w:val="20"/>
          <w:szCs w:val="20"/>
        </w:rPr>
        <w:t xml:space="preserve"> </w:t>
      </w:r>
      <w:r>
        <w:rPr>
          <w:sz w:val="20"/>
          <w:szCs w:val="20"/>
        </w:rPr>
        <w:t>Číslo</w:t>
      </w:r>
      <w:r>
        <w:rPr>
          <w:spacing w:val="-5"/>
          <w:sz w:val="20"/>
          <w:szCs w:val="20"/>
        </w:rPr>
        <w:t xml:space="preserve"> </w:t>
      </w:r>
      <w:r>
        <w:rPr>
          <w:sz w:val="20"/>
          <w:szCs w:val="20"/>
        </w:rPr>
        <w:t>7.</w:t>
      </w:r>
      <w:r>
        <w:rPr>
          <w:spacing w:val="-4"/>
          <w:sz w:val="20"/>
          <w:szCs w:val="20"/>
        </w:rPr>
        <w:t xml:space="preserve"> </w:t>
      </w:r>
      <w:r>
        <w:rPr>
          <w:sz w:val="20"/>
          <w:szCs w:val="20"/>
        </w:rPr>
        <w:t>Ústí</w:t>
      </w:r>
      <w:r>
        <w:rPr>
          <w:spacing w:val="-5"/>
          <w:sz w:val="20"/>
          <w:szCs w:val="20"/>
        </w:rPr>
        <w:t xml:space="preserve"> </w:t>
      </w:r>
      <w:r>
        <w:rPr>
          <w:sz w:val="20"/>
          <w:szCs w:val="20"/>
        </w:rPr>
        <w:t>nad</w:t>
      </w:r>
      <w:r>
        <w:rPr>
          <w:spacing w:val="-4"/>
          <w:sz w:val="20"/>
          <w:szCs w:val="20"/>
        </w:rPr>
        <w:t xml:space="preserve"> </w:t>
      </w:r>
      <w:r>
        <w:rPr>
          <w:sz w:val="20"/>
          <w:szCs w:val="20"/>
        </w:rPr>
        <w:t>Labem:</w:t>
      </w:r>
      <w:r>
        <w:rPr>
          <w:spacing w:val="-5"/>
          <w:sz w:val="20"/>
          <w:szCs w:val="20"/>
        </w:rPr>
        <w:t xml:space="preserve"> </w:t>
      </w:r>
      <w:r>
        <w:rPr>
          <w:sz w:val="20"/>
          <w:szCs w:val="20"/>
        </w:rPr>
        <w:t>Městský</w:t>
      </w:r>
      <w:r>
        <w:rPr>
          <w:spacing w:val="-4"/>
          <w:sz w:val="20"/>
          <w:szCs w:val="20"/>
        </w:rPr>
        <w:t xml:space="preserve"> </w:t>
      </w:r>
      <w:r>
        <w:rPr>
          <w:sz w:val="20"/>
          <w:szCs w:val="20"/>
        </w:rPr>
        <w:t>úřad,</w:t>
      </w:r>
      <w:r>
        <w:rPr>
          <w:spacing w:val="-5"/>
          <w:sz w:val="20"/>
          <w:szCs w:val="20"/>
        </w:rPr>
        <w:t xml:space="preserve"> </w:t>
      </w:r>
      <w:r>
        <w:rPr>
          <w:sz w:val="20"/>
          <w:szCs w:val="20"/>
        </w:rPr>
        <w:t>2013.</w:t>
      </w:r>
      <w:r>
        <w:rPr>
          <w:spacing w:val="-4"/>
          <w:sz w:val="20"/>
          <w:szCs w:val="20"/>
        </w:rPr>
        <w:t xml:space="preserve"> </w:t>
      </w:r>
      <w:r>
        <w:rPr>
          <w:sz w:val="20"/>
          <w:szCs w:val="20"/>
        </w:rPr>
        <w:t>s.</w:t>
      </w:r>
      <w:r>
        <w:rPr>
          <w:spacing w:val="-5"/>
          <w:sz w:val="20"/>
          <w:szCs w:val="20"/>
        </w:rPr>
        <w:t xml:space="preserve"> </w:t>
      </w:r>
      <w:r>
        <w:rPr>
          <w:spacing w:val="-4"/>
          <w:sz w:val="20"/>
          <w:szCs w:val="20"/>
        </w:rPr>
        <w:t>6–7.</w:t>
      </w:r>
    </w:p>
    <w:p w14:paraId="7319DD4D" w14:textId="77777777" w:rsidR="008937EE" w:rsidRDefault="008937EE">
      <w:pPr>
        <w:pStyle w:val="Odstavecseseznamem"/>
        <w:numPr>
          <w:ilvl w:val="0"/>
          <w:numId w:val="6"/>
        </w:numPr>
        <w:tabs>
          <w:tab w:val="left" w:pos="1115"/>
        </w:tabs>
        <w:kinsoku w:val="0"/>
        <w:overflowPunct w:val="0"/>
        <w:spacing w:before="170" w:line="235" w:lineRule="auto"/>
        <w:ind w:right="149"/>
        <w:rPr>
          <w:sz w:val="20"/>
          <w:szCs w:val="20"/>
        </w:rPr>
      </w:pPr>
      <w:r>
        <w:rPr>
          <w:sz w:val="20"/>
          <w:szCs w:val="20"/>
        </w:rPr>
        <w:t>VESELÝ,</w:t>
      </w:r>
      <w:r>
        <w:rPr>
          <w:spacing w:val="-3"/>
          <w:sz w:val="20"/>
          <w:szCs w:val="20"/>
        </w:rPr>
        <w:t xml:space="preserve"> </w:t>
      </w:r>
      <w:r>
        <w:rPr>
          <w:sz w:val="20"/>
          <w:szCs w:val="20"/>
        </w:rPr>
        <w:t>Martin.</w:t>
      </w:r>
      <w:r>
        <w:rPr>
          <w:spacing w:val="-3"/>
          <w:sz w:val="20"/>
          <w:szCs w:val="20"/>
        </w:rPr>
        <w:t xml:space="preserve"> </w:t>
      </w:r>
      <w:r>
        <w:rPr>
          <w:sz w:val="20"/>
          <w:szCs w:val="20"/>
        </w:rPr>
        <w:t>Vojenské</w:t>
      </w:r>
      <w:r>
        <w:rPr>
          <w:spacing w:val="-3"/>
          <w:sz w:val="20"/>
          <w:szCs w:val="20"/>
        </w:rPr>
        <w:t xml:space="preserve"> </w:t>
      </w:r>
      <w:r>
        <w:rPr>
          <w:sz w:val="20"/>
          <w:szCs w:val="20"/>
        </w:rPr>
        <w:t>dějiny</w:t>
      </w:r>
      <w:r>
        <w:rPr>
          <w:spacing w:val="-3"/>
          <w:sz w:val="20"/>
          <w:szCs w:val="20"/>
        </w:rPr>
        <w:t xml:space="preserve"> </w:t>
      </w:r>
      <w:r>
        <w:rPr>
          <w:sz w:val="20"/>
          <w:szCs w:val="20"/>
        </w:rPr>
        <w:t>Ústecka.</w:t>
      </w:r>
      <w:r>
        <w:rPr>
          <w:spacing w:val="-3"/>
          <w:sz w:val="20"/>
          <w:szCs w:val="20"/>
        </w:rPr>
        <w:t xml:space="preserve"> </w:t>
      </w:r>
      <w:r>
        <w:rPr>
          <w:sz w:val="20"/>
          <w:szCs w:val="20"/>
        </w:rPr>
        <w:t>Ústí</w:t>
      </w:r>
      <w:r>
        <w:rPr>
          <w:spacing w:val="-3"/>
          <w:sz w:val="20"/>
          <w:szCs w:val="20"/>
        </w:rPr>
        <w:t xml:space="preserve"> </w:t>
      </w:r>
      <w:r>
        <w:rPr>
          <w:sz w:val="20"/>
          <w:szCs w:val="20"/>
        </w:rPr>
        <w:t>nad</w:t>
      </w:r>
      <w:r>
        <w:rPr>
          <w:spacing w:val="-3"/>
          <w:sz w:val="20"/>
          <w:szCs w:val="20"/>
        </w:rPr>
        <w:t xml:space="preserve"> </w:t>
      </w:r>
      <w:r>
        <w:rPr>
          <w:sz w:val="20"/>
          <w:szCs w:val="20"/>
        </w:rPr>
        <w:t>Labem:</w:t>
      </w:r>
      <w:r>
        <w:rPr>
          <w:spacing w:val="-4"/>
          <w:sz w:val="20"/>
          <w:szCs w:val="20"/>
        </w:rPr>
        <w:t xml:space="preserve"> </w:t>
      </w:r>
      <w:r>
        <w:rPr>
          <w:sz w:val="20"/>
          <w:szCs w:val="20"/>
        </w:rPr>
        <w:t>Město</w:t>
      </w:r>
      <w:r>
        <w:rPr>
          <w:spacing w:val="-3"/>
          <w:sz w:val="20"/>
          <w:szCs w:val="20"/>
        </w:rPr>
        <w:t xml:space="preserve"> </w:t>
      </w:r>
      <w:r>
        <w:rPr>
          <w:sz w:val="20"/>
          <w:szCs w:val="20"/>
        </w:rPr>
        <w:t>Ústí</w:t>
      </w:r>
      <w:r>
        <w:rPr>
          <w:spacing w:val="-3"/>
          <w:sz w:val="20"/>
          <w:szCs w:val="20"/>
        </w:rPr>
        <w:t xml:space="preserve"> </w:t>
      </w:r>
      <w:r>
        <w:rPr>
          <w:sz w:val="20"/>
          <w:szCs w:val="20"/>
        </w:rPr>
        <w:t>nad</w:t>
      </w:r>
      <w:r>
        <w:rPr>
          <w:spacing w:val="-3"/>
          <w:sz w:val="20"/>
          <w:szCs w:val="20"/>
        </w:rPr>
        <w:t xml:space="preserve"> </w:t>
      </w:r>
      <w:r>
        <w:rPr>
          <w:sz w:val="20"/>
          <w:szCs w:val="20"/>
        </w:rPr>
        <w:t>Labem,</w:t>
      </w:r>
      <w:r>
        <w:rPr>
          <w:spacing w:val="-4"/>
          <w:sz w:val="20"/>
          <w:szCs w:val="20"/>
        </w:rPr>
        <w:t xml:space="preserve"> </w:t>
      </w:r>
      <w:r>
        <w:rPr>
          <w:sz w:val="20"/>
          <w:szCs w:val="20"/>
        </w:rPr>
        <w:t>2003.</w:t>
      </w:r>
      <w:r>
        <w:rPr>
          <w:spacing w:val="-3"/>
          <w:sz w:val="20"/>
          <w:szCs w:val="20"/>
        </w:rPr>
        <w:t xml:space="preserve"> </w:t>
      </w:r>
      <w:r>
        <w:rPr>
          <w:sz w:val="20"/>
          <w:szCs w:val="20"/>
        </w:rPr>
        <w:t>236</w:t>
      </w:r>
      <w:r>
        <w:rPr>
          <w:spacing w:val="-3"/>
          <w:sz w:val="20"/>
          <w:szCs w:val="20"/>
        </w:rPr>
        <w:t xml:space="preserve"> </w:t>
      </w:r>
      <w:r>
        <w:rPr>
          <w:sz w:val="20"/>
          <w:szCs w:val="20"/>
        </w:rPr>
        <w:t>s.</w:t>
      </w:r>
      <w:r>
        <w:rPr>
          <w:spacing w:val="-3"/>
          <w:sz w:val="20"/>
          <w:szCs w:val="20"/>
        </w:rPr>
        <w:t xml:space="preserve"> </w:t>
      </w:r>
      <w:r>
        <w:rPr>
          <w:sz w:val="20"/>
          <w:szCs w:val="20"/>
        </w:rPr>
        <w:t>Ústecká</w:t>
      </w:r>
      <w:r>
        <w:rPr>
          <w:spacing w:val="-3"/>
          <w:sz w:val="20"/>
          <w:szCs w:val="20"/>
        </w:rPr>
        <w:t xml:space="preserve"> </w:t>
      </w:r>
      <w:r>
        <w:rPr>
          <w:sz w:val="20"/>
          <w:szCs w:val="20"/>
        </w:rPr>
        <w:t>vlastivěda; sv. 4. s. 50, 54.</w:t>
      </w:r>
    </w:p>
    <w:p w14:paraId="424BD1E7" w14:textId="77777777" w:rsidR="008937EE" w:rsidRDefault="008937EE">
      <w:pPr>
        <w:pStyle w:val="Odstavecseseznamem"/>
        <w:numPr>
          <w:ilvl w:val="0"/>
          <w:numId w:val="6"/>
        </w:numPr>
        <w:tabs>
          <w:tab w:val="left" w:pos="1115"/>
        </w:tabs>
        <w:kinsoku w:val="0"/>
        <w:overflowPunct w:val="0"/>
        <w:spacing w:before="171" w:line="235" w:lineRule="auto"/>
        <w:ind w:right="146"/>
        <w:rPr>
          <w:sz w:val="20"/>
          <w:szCs w:val="20"/>
        </w:rPr>
      </w:pPr>
      <w:r>
        <w:rPr>
          <w:sz w:val="20"/>
          <w:szCs w:val="20"/>
        </w:rPr>
        <w:t>ŠVANKMAJER,</w:t>
      </w:r>
      <w:r>
        <w:rPr>
          <w:spacing w:val="-10"/>
          <w:sz w:val="20"/>
          <w:szCs w:val="20"/>
        </w:rPr>
        <w:t xml:space="preserve"> </w:t>
      </w:r>
      <w:r>
        <w:rPr>
          <w:sz w:val="20"/>
          <w:szCs w:val="20"/>
        </w:rPr>
        <w:t>Milan.</w:t>
      </w:r>
      <w:r>
        <w:rPr>
          <w:spacing w:val="-9"/>
          <w:sz w:val="20"/>
          <w:szCs w:val="20"/>
        </w:rPr>
        <w:t xml:space="preserve"> </w:t>
      </w:r>
      <w:r>
        <w:rPr>
          <w:sz w:val="20"/>
          <w:szCs w:val="20"/>
        </w:rPr>
        <w:t>Čechy</w:t>
      </w:r>
      <w:r>
        <w:rPr>
          <w:spacing w:val="-10"/>
          <w:sz w:val="20"/>
          <w:szCs w:val="20"/>
        </w:rPr>
        <w:t xml:space="preserve"> </w:t>
      </w:r>
      <w:r>
        <w:rPr>
          <w:sz w:val="20"/>
          <w:szCs w:val="20"/>
        </w:rPr>
        <w:t>na</w:t>
      </w:r>
      <w:r>
        <w:rPr>
          <w:spacing w:val="-10"/>
          <w:sz w:val="20"/>
          <w:szCs w:val="20"/>
        </w:rPr>
        <w:t xml:space="preserve"> </w:t>
      </w:r>
      <w:r>
        <w:rPr>
          <w:sz w:val="20"/>
          <w:szCs w:val="20"/>
        </w:rPr>
        <w:t>sklonku</w:t>
      </w:r>
      <w:r>
        <w:rPr>
          <w:spacing w:val="-10"/>
          <w:sz w:val="20"/>
          <w:szCs w:val="20"/>
        </w:rPr>
        <w:t xml:space="preserve"> </w:t>
      </w:r>
      <w:r>
        <w:rPr>
          <w:sz w:val="20"/>
          <w:szCs w:val="20"/>
        </w:rPr>
        <w:t>napoleonských</w:t>
      </w:r>
      <w:r>
        <w:rPr>
          <w:spacing w:val="-10"/>
          <w:sz w:val="20"/>
          <w:szCs w:val="20"/>
        </w:rPr>
        <w:t xml:space="preserve"> </w:t>
      </w:r>
      <w:r>
        <w:rPr>
          <w:sz w:val="20"/>
          <w:szCs w:val="20"/>
        </w:rPr>
        <w:t>válek:</w:t>
      </w:r>
      <w:r>
        <w:rPr>
          <w:spacing w:val="-10"/>
          <w:sz w:val="20"/>
          <w:szCs w:val="20"/>
        </w:rPr>
        <w:t xml:space="preserve"> </w:t>
      </w:r>
      <w:r>
        <w:rPr>
          <w:sz w:val="20"/>
          <w:szCs w:val="20"/>
        </w:rPr>
        <w:t>1810–1815.</w:t>
      </w:r>
      <w:r>
        <w:rPr>
          <w:spacing w:val="-10"/>
          <w:sz w:val="20"/>
          <w:szCs w:val="20"/>
        </w:rPr>
        <w:t xml:space="preserve"> </w:t>
      </w:r>
      <w:r>
        <w:rPr>
          <w:sz w:val="20"/>
          <w:szCs w:val="20"/>
        </w:rPr>
        <w:t>Vyd.</w:t>
      </w:r>
      <w:r>
        <w:rPr>
          <w:spacing w:val="-10"/>
          <w:sz w:val="20"/>
          <w:szCs w:val="20"/>
        </w:rPr>
        <w:t xml:space="preserve"> </w:t>
      </w:r>
      <w:r>
        <w:rPr>
          <w:sz w:val="20"/>
          <w:szCs w:val="20"/>
        </w:rPr>
        <w:t>1.</w:t>
      </w:r>
      <w:r>
        <w:rPr>
          <w:spacing w:val="-10"/>
          <w:sz w:val="20"/>
          <w:szCs w:val="20"/>
        </w:rPr>
        <w:t xml:space="preserve"> </w:t>
      </w:r>
      <w:r>
        <w:rPr>
          <w:sz w:val="20"/>
          <w:szCs w:val="20"/>
        </w:rPr>
        <w:t>Praha:</w:t>
      </w:r>
      <w:r>
        <w:rPr>
          <w:spacing w:val="-10"/>
          <w:sz w:val="20"/>
          <w:szCs w:val="20"/>
        </w:rPr>
        <w:t xml:space="preserve"> </w:t>
      </w:r>
      <w:r>
        <w:rPr>
          <w:sz w:val="20"/>
          <w:szCs w:val="20"/>
        </w:rPr>
        <w:t>NLN,</w:t>
      </w:r>
      <w:r>
        <w:rPr>
          <w:spacing w:val="-10"/>
          <w:sz w:val="20"/>
          <w:szCs w:val="20"/>
        </w:rPr>
        <w:t xml:space="preserve"> </w:t>
      </w:r>
      <w:r>
        <w:rPr>
          <w:sz w:val="20"/>
          <w:szCs w:val="20"/>
        </w:rPr>
        <w:t>Nakladatelství</w:t>
      </w:r>
      <w:r>
        <w:rPr>
          <w:spacing w:val="-10"/>
          <w:sz w:val="20"/>
          <w:szCs w:val="20"/>
        </w:rPr>
        <w:t xml:space="preserve"> </w:t>
      </w:r>
      <w:r>
        <w:rPr>
          <w:sz w:val="20"/>
          <w:szCs w:val="20"/>
        </w:rPr>
        <w:t>Lidové noviny, 2004. 263 s. Česká historie; sv. 14. sr. 126–127.</w:t>
      </w:r>
    </w:p>
    <w:p w14:paraId="71C0595D" w14:textId="77777777" w:rsidR="008937EE" w:rsidRDefault="008937EE">
      <w:pPr>
        <w:pStyle w:val="Odstavecseseznamem"/>
        <w:numPr>
          <w:ilvl w:val="0"/>
          <w:numId w:val="6"/>
        </w:numPr>
        <w:tabs>
          <w:tab w:val="left" w:pos="1115"/>
        </w:tabs>
        <w:kinsoku w:val="0"/>
        <w:overflowPunct w:val="0"/>
        <w:spacing w:before="168"/>
        <w:ind w:hanging="285"/>
        <w:rPr>
          <w:spacing w:val="-5"/>
          <w:sz w:val="20"/>
          <w:szCs w:val="20"/>
        </w:rPr>
      </w:pPr>
      <w:r>
        <w:rPr>
          <w:spacing w:val="-4"/>
          <w:sz w:val="20"/>
          <w:szCs w:val="20"/>
        </w:rPr>
        <w:t>KRÁL,</w:t>
      </w:r>
      <w:r>
        <w:rPr>
          <w:spacing w:val="-5"/>
          <w:sz w:val="20"/>
          <w:szCs w:val="20"/>
        </w:rPr>
        <w:t xml:space="preserve"> </w:t>
      </w:r>
      <w:r>
        <w:rPr>
          <w:spacing w:val="-4"/>
          <w:sz w:val="20"/>
          <w:szCs w:val="20"/>
        </w:rPr>
        <w:t>Karel</w:t>
      </w:r>
      <w:r>
        <w:rPr>
          <w:spacing w:val="-3"/>
          <w:sz w:val="20"/>
          <w:szCs w:val="20"/>
        </w:rPr>
        <w:t xml:space="preserve"> </w:t>
      </w:r>
      <w:r>
        <w:rPr>
          <w:spacing w:val="-4"/>
          <w:sz w:val="20"/>
          <w:szCs w:val="20"/>
        </w:rPr>
        <w:t>a</w:t>
      </w:r>
      <w:r>
        <w:rPr>
          <w:spacing w:val="-3"/>
          <w:sz w:val="20"/>
          <w:szCs w:val="20"/>
        </w:rPr>
        <w:t xml:space="preserve"> </w:t>
      </w:r>
      <w:r>
        <w:rPr>
          <w:spacing w:val="-4"/>
          <w:sz w:val="20"/>
          <w:szCs w:val="20"/>
        </w:rPr>
        <w:t>BĚLINA,</w:t>
      </w:r>
      <w:r>
        <w:rPr>
          <w:spacing w:val="-3"/>
          <w:sz w:val="20"/>
          <w:szCs w:val="20"/>
        </w:rPr>
        <w:t xml:space="preserve"> </w:t>
      </w:r>
      <w:r>
        <w:rPr>
          <w:spacing w:val="-4"/>
          <w:sz w:val="20"/>
          <w:szCs w:val="20"/>
        </w:rPr>
        <w:t>Pavel.</w:t>
      </w:r>
      <w:r>
        <w:rPr>
          <w:spacing w:val="-3"/>
          <w:sz w:val="20"/>
          <w:szCs w:val="20"/>
        </w:rPr>
        <w:t xml:space="preserve"> </w:t>
      </w:r>
      <w:r>
        <w:rPr>
          <w:spacing w:val="-4"/>
          <w:sz w:val="20"/>
          <w:szCs w:val="20"/>
        </w:rPr>
        <w:t>Bitva</w:t>
      </w:r>
      <w:r>
        <w:rPr>
          <w:spacing w:val="-3"/>
          <w:sz w:val="20"/>
          <w:szCs w:val="20"/>
        </w:rPr>
        <w:t xml:space="preserve"> </w:t>
      </w:r>
      <w:r>
        <w:rPr>
          <w:spacing w:val="-4"/>
          <w:sz w:val="20"/>
          <w:szCs w:val="20"/>
        </w:rPr>
        <w:t>u Chlumce</w:t>
      </w:r>
      <w:r>
        <w:rPr>
          <w:spacing w:val="-2"/>
          <w:sz w:val="20"/>
          <w:szCs w:val="20"/>
        </w:rPr>
        <w:t xml:space="preserve"> </w:t>
      </w:r>
      <w:r>
        <w:rPr>
          <w:spacing w:val="-4"/>
          <w:sz w:val="20"/>
          <w:szCs w:val="20"/>
        </w:rPr>
        <w:t>a</w:t>
      </w:r>
      <w:r>
        <w:rPr>
          <w:spacing w:val="-3"/>
          <w:sz w:val="20"/>
          <w:szCs w:val="20"/>
        </w:rPr>
        <w:t xml:space="preserve"> </w:t>
      </w:r>
      <w:r>
        <w:rPr>
          <w:spacing w:val="-4"/>
          <w:sz w:val="20"/>
          <w:szCs w:val="20"/>
        </w:rPr>
        <w:t>Přestanova</w:t>
      </w:r>
      <w:r>
        <w:rPr>
          <w:spacing w:val="-3"/>
          <w:sz w:val="20"/>
          <w:szCs w:val="20"/>
        </w:rPr>
        <w:t xml:space="preserve"> </w:t>
      </w:r>
      <w:r>
        <w:rPr>
          <w:spacing w:val="-4"/>
          <w:sz w:val="20"/>
          <w:szCs w:val="20"/>
        </w:rPr>
        <w:t>(1813).</w:t>
      </w:r>
      <w:r>
        <w:rPr>
          <w:spacing w:val="-3"/>
          <w:sz w:val="20"/>
          <w:szCs w:val="20"/>
        </w:rPr>
        <w:t xml:space="preserve"> </w:t>
      </w:r>
      <w:r>
        <w:rPr>
          <w:spacing w:val="-4"/>
          <w:sz w:val="20"/>
          <w:szCs w:val="20"/>
        </w:rPr>
        <w:t>Praha:</w:t>
      </w:r>
      <w:r>
        <w:rPr>
          <w:spacing w:val="-3"/>
          <w:sz w:val="20"/>
          <w:szCs w:val="20"/>
        </w:rPr>
        <w:t xml:space="preserve"> </w:t>
      </w:r>
      <w:r>
        <w:rPr>
          <w:spacing w:val="-4"/>
          <w:sz w:val="20"/>
          <w:szCs w:val="20"/>
        </w:rPr>
        <w:t>ASCO</w:t>
      </w:r>
      <w:r>
        <w:rPr>
          <w:spacing w:val="-3"/>
          <w:sz w:val="20"/>
          <w:szCs w:val="20"/>
        </w:rPr>
        <w:t xml:space="preserve"> </w:t>
      </w:r>
      <w:r>
        <w:rPr>
          <w:spacing w:val="-4"/>
          <w:sz w:val="20"/>
          <w:szCs w:val="20"/>
        </w:rPr>
        <w:t>di</w:t>
      </w:r>
      <w:r>
        <w:rPr>
          <w:spacing w:val="-3"/>
          <w:sz w:val="20"/>
          <w:szCs w:val="20"/>
        </w:rPr>
        <w:t xml:space="preserve"> </w:t>
      </w:r>
      <w:r>
        <w:rPr>
          <w:spacing w:val="-4"/>
          <w:sz w:val="20"/>
          <w:szCs w:val="20"/>
        </w:rPr>
        <w:t>Praha,</w:t>
      </w:r>
      <w:r>
        <w:rPr>
          <w:spacing w:val="-2"/>
          <w:sz w:val="20"/>
          <w:szCs w:val="20"/>
        </w:rPr>
        <w:t xml:space="preserve"> </w:t>
      </w:r>
      <w:r>
        <w:rPr>
          <w:spacing w:val="-4"/>
          <w:sz w:val="20"/>
          <w:szCs w:val="20"/>
        </w:rPr>
        <w:t>[1993].</w:t>
      </w:r>
      <w:r>
        <w:rPr>
          <w:spacing w:val="-3"/>
          <w:sz w:val="20"/>
          <w:szCs w:val="20"/>
        </w:rPr>
        <w:t xml:space="preserve"> </w:t>
      </w:r>
      <w:r>
        <w:rPr>
          <w:spacing w:val="-4"/>
          <w:sz w:val="20"/>
          <w:szCs w:val="20"/>
        </w:rPr>
        <w:t>[32]</w:t>
      </w:r>
      <w:r>
        <w:rPr>
          <w:spacing w:val="-3"/>
          <w:sz w:val="20"/>
          <w:szCs w:val="20"/>
        </w:rPr>
        <w:t xml:space="preserve"> </w:t>
      </w:r>
      <w:r>
        <w:rPr>
          <w:spacing w:val="-4"/>
          <w:sz w:val="20"/>
          <w:szCs w:val="20"/>
        </w:rPr>
        <w:t>s.</w:t>
      </w:r>
      <w:r>
        <w:rPr>
          <w:spacing w:val="-3"/>
          <w:sz w:val="20"/>
          <w:szCs w:val="20"/>
        </w:rPr>
        <w:t xml:space="preserve"> </w:t>
      </w:r>
      <w:r>
        <w:rPr>
          <w:spacing w:val="-4"/>
          <w:sz w:val="20"/>
          <w:szCs w:val="20"/>
        </w:rPr>
        <w:t>s.12,</w:t>
      </w:r>
      <w:r>
        <w:rPr>
          <w:spacing w:val="-3"/>
          <w:sz w:val="20"/>
          <w:szCs w:val="20"/>
        </w:rPr>
        <w:t xml:space="preserve"> </w:t>
      </w:r>
      <w:r>
        <w:rPr>
          <w:spacing w:val="-4"/>
          <w:sz w:val="20"/>
          <w:szCs w:val="20"/>
        </w:rPr>
        <w:t>13,</w:t>
      </w:r>
      <w:r>
        <w:rPr>
          <w:spacing w:val="-3"/>
          <w:sz w:val="20"/>
          <w:szCs w:val="20"/>
        </w:rPr>
        <w:t xml:space="preserve"> </w:t>
      </w:r>
      <w:r>
        <w:rPr>
          <w:spacing w:val="-4"/>
          <w:sz w:val="20"/>
          <w:szCs w:val="20"/>
        </w:rPr>
        <w:t>16,</w:t>
      </w:r>
      <w:r>
        <w:rPr>
          <w:spacing w:val="-2"/>
          <w:sz w:val="20"/>
          <w:szCs w:val="20"/>
        </w:rPr>
        <w:t xml:space="preserve"> </w:t>
      </w:r>
      <w:r>
        <w:rPr>
          <w:spacing w:val="-5"/>
          <w:sz w:val="20"/>
          <w:szCs w:val="20"/>
        </w:rPr>
        <w:t>18.</w:t>
      </w:r>
    </w:p>
    <w:p w14:paraId="7B314BCD" w14:textId="77777777" w:rsidR="008937EE" w:rsidRDefault="008937EE">
      <w:pPr>
        <w:pStyle w:val="Zkladntext"/>
        <w:kinsoku w:val="0"/>
        <w:overflowPunct w:val="0"/>
        <w:spacing w:before="6"/>
        <w:rPr>
          <w:sz w:val="27"/>
          <w:szCs w:val="27"/>
        </w:rPr>
      </w:pPr>
    </w:p>
    <w:p w14:paraId="2D3603F7" w14:textId="77777777" w:rsidR="008937EE" w:rsidRDefault="008937EE">
      <w:pPr>
        <w:pStyle w:val="Zkladntext"/>
        <w:kinsoku w:val="0"/>
        <w:overflowPunct w:val="0"/>
        <w:ind w:left="830"/>
        <w:rPr>
          <w:b/>
          <w:bCs/>
          <w:spacing w:val="-2"/>
        </w:rPr>
      </w:pPr>
      <w:r>
        <w:rPr>
          <w:b/>
          <w:bCs/>
          <w:u w:val="single"/>
        </w:rPr>
        <w:t>Ruská</w:t>
      </w:r>
      <w:r>
        <w:rPr>
          <w:b/>
          <w:bCs/>
          <w:spacing w:val="-3"/>
          <w:u w:val="single"/>
        </w:rPr>
        <w:t xml:space="preserve"> </w:t>
      </w:r>
      <w:r>
        <w:rPr>
          <w:b/>
          <w:bCs/>
          <w:spacing w:val="-2"/>
          <w:u w:val="single"/>
        </w:rPr>
        <w:t>armáda</w:t>
      </w:r>
      <w:r>
        <w:rPr>
          <w:b/>
          <w:bCs/>
          <w:spacing w:val="-2"/>
        </w:rPr>
        <w:t>:</w:t>
      </w:r>
    </w:p>
    <w:p w14:paraId="0C42E463" w14:textId="77777777" w:rsidR="008937EE" w:rsidRDefault="008937EE">
      <w:pPr>
        <w:pStyle w:val="Odstavecseseznamem"/>
        <w:numPr>
          <w:ilvl w:val="0"/>
          <w:numId w:val="6"/>
        </w:numPr>
        <w:tabs>
          <w:tab w:val="left" w:pos="1114"/>
        </w:tabs>
        <w:kinsoku w:val="0"/>
        <w:overflowPunct w:val="0"/>
        <w:spacing w:before="166"/>
        <w:ind w:left="1113"/>
        <w:rPr>
          <w:spacing w:val="-4"/>
          <w:sz w:val="20"/>
          <w:szCs w:val="20"/>
        </w:rPr>
      </w:pPr>
      <w:r>
        <w:rPr>
          <w:sz w:val="20"/>
          <w:szCs w:val="20"/>
        </w:rPr>
        <w:t>Příspěvky</w:t>
      </w:r>
      <w:r>
        <w:rPr>
          <w:spacing w:val="-4"/>
          <w:sz w:val="20"/>
          <w:szCs w:val="20"/>
        </w:rPr>
        <w:t xml:space="preserve"> </w:t>
      </w:r>
      <w:r>
        <w:rPr>
          <w:sz w:val="20"/>
          <w:szCs w:val="20"/>
        </w:rPr>
        <w:t>k</w:t>
      </w:r>
      <w:r>
        <w:rPr>
          <w:spacing w:val="-4"/>
          <w:sz w:val="20"/>
          <w:szCs w:val="20"/>
        </w:rPr>
        <w:t xml:space="preserve"> </w:t>
      </w:r>
      <w:r>
        <w:rPr>
          <w:sz w:val="20"/>
          <w:szCs w:val="20"/>
        </w:rPr>
        <w:t>ústecké</w:t>
      </w:r>
      <w:r>
        <w:rPr>
          <w:spacing w:val="-4"/>
          <w:sz w:val="20"/>
          <w:szCs w:val="20"/>
        </w:rPr>
        <w:t xml:space="preserve"> </w:t>
      </w:r>
      <w:r>
        <w:rPr>
          <w:sz w:val="20"/>
          <w:szCs w:val="20"/>
        </w:rPr>
        <w:t>vlastivědě.</w:t>
      </w:r>
      <w:r>
        <w:rPr>
          <w:spacing w:val="-4"/>
          <w:sz w:val="20"/>
          <w:szCs w:val="20"/>
        </w:rPr>
        <w:t xml:space="preserve"> </w:t>
      </w:r>
      <w:r>
        <w:rPr>
          <w:sz w:val="20"/>
          <w:szCs w:val="20"/>
        </w:rPr>
        <w:t>Číslo</w:t>
      </w:r>
      <w:r>
        <w:rPr>
          <w:spacing w:val="-5"/>
          <w:sz w:val="20"/>
          <w:szCs w:val="20"/>
        </w:rPr>
        <w:t xml:space="preserve"> </w:t>
      </w:r>
      <w:r>
        <w:rPr>
          <w:sz w:val="20"/>
          <w:szCs w:val="20"/>
        </w:rPr>
        <w:t>7.</w:t>
      </w:r>
      <w:r>
        <w:rPr>
          <w:spacing w:val="-4"/>
          <w:sz w:val="20"/>
          <w:szCs w:val="20"/>
        </w:rPr>
        <w:t xml:space="preserve"> </w:t>
      </w:r>
      <w:r>
        <w:rPr>
          <w:sz w:val="20"/>
          <w:szCs w:val="20"/>
        </w:rPr>
        <w:t>Ústí</w:t>
      </w:r>
      <w:r>
        <w:rPr>
          <w:spacing w:val="-5"/>
          <w:sz w:val="20"/>
          <w:szCs w:val="20"/>
        </w:rPr>
        <w:t xml:space="preserve"> </w:t>
      </w:r>
      <w:r>
        <w:rPr>
          <w:sz w:val="20"/>
          <w:szCs w:val="20"/>
        </w:rPr>
        <w:t>nad</w:t>
      </w:r>
      <w:r>
        <w:rPr>
          <w:spacing w:val="-4"/>
          <w:sz w:val="20"/>
          <w:szCs w:val="20"/>
        </w:rPr>
        <w:t xml:space="preserve"> </w:t>
      </w:r>
      <w:r>
        <w:rPr>
          <w:sz w:val="20"/>
          <w:szCs w:val="20"/>
        </w:rPr>
        <w:t>Labem:</w:t>
      </w:r>
      <w:r>
        <w:rPr>
          <w:spacing w:val="-5"/>
          <w:sz w:val="20"/>
          <w:szCs w:val="20"/>
        </w:rPr>
        <w:t xml:space="preserve"> </w:t>
      </w:r>
      <w:r>
        <w:rPr>
          <w:sz w:val="20"/>
          <w:szCs w:val="20"/>
        </w:rPr>
        <w:t>Městský</w:t>
      </w:r>
      <w:r>
        <w:rPr>
          <w:spacing w:val="-4"/>
          <w:sz w:val="20"/>
          <w:szCs w:val="20"/>
        </w:rPr>
        <w:t xml:space="preserve"> </w:t>
      </w:r>
      <w:r>
        <w:rPr>
          <w:sz w:val="20"/>
          <w:szCs w:val="20"/>
        </w:rPr>
        <w:t>úřad,</w:t>
      </w:r>
      <w:r>
        <w:rPr>
          <w:spacing w:val="-5"/>
          <w:sz w:val="20"/>
          <w:szCs w:val="20"/>
        </w:rPr>
        <w:t xml:space="preserve"> </w:t>
      </w:r>
      <w:r>
        <w:rPr>
          <w:sz w:val="20"/>
          <w:szCs w:val="20"/>
        </w:rPr>
        <w:t>2013.</w:t>
      </w:r>
      <w:r>
        <w:rPr>
          <w:spacing w:val="-4"/>
          <w:sz w:val="20"/>
          <w:szCs w:val="20"/>
        </w:rPr>
        <w:t xml:space="preserve"> </w:t>
      </w:r>
      <w:r>
        <w:rPr>
          <w:sz w:val="20"/>
          <w:szCs w:val="20"/>
        </w:rPr>
        <w:t>s.</w:t>
      </w:r>
      <w:r>
        <w:rPr>
          <w:spacing w:val="-5"/>
          <w:sz w:val="20"/>
          <w:szCs w:val="20"/>
        </w:rPr>
        <w:t xml:space="preserve"> </w:t>
      </w:r>
      <w:r>
        <w:rPr>
          <w:spacing w:val="-4"/>
          <w:sz w:val="20"/>
          <w:szCs w:val="20"/>
        </w:rPr>
        <w:t>6–7.</w:t>
      </w:r>
    </w:p>
    <w:p w14:paraId="7D4072A4" w14:textId="77777777" w:rsidR="008937EE" w:rsidRDefault="008937EE">
      <w:pPr>
        <w:pStyle w:val="Odstavecseseznamem"/>
        <w:numPr>
          <w:ilvl w:val="0"/>
          <w:numId w:val="6"/>
        </w:numPr>
        <w:tabs>
          <w:tab w:val="left" w:pos="1114"/>
        </w:tabs>
        <w:kinsoku w:val="0"/>
        <w:overflowPunct w:val="0"/>
        <w:spacing w:before="170" w:line="235" w:lineRule="auto"/>
        <w:ind w:left="1113" w:right="146"/>
        <w:rPr>
          <w:sz w:val="20"/>
          <w:szCs w:val="20"/>
        </w:rPr>
      </w:pPr>
      <w:r>
        <w:rPr>
          <w:sz w:val="20"/>
          <w:szCs w:val="20"/>
        </w:rPr>
        <w:t>ŠVANKMAJER,</w:t>
      </w:r>
      <w:r>
        <w:rPr>
          <w:spacing w:val="-10"/>
          <w:sz w:val="20"/>
          <w:szCs w:val="20"/>
        </w:rPr>
        <w:t xml:space="preserve"> </w:t>
      </w:r>
      <w:r>
        <w:rPr>
          <w:sz w:val="20"/>
          <w:szCs w:val="20"/>
        </w:rPr>
        <w:t>Milan.</w:t>
      </w:r>
      <w:r>
        <w:rPr>
          <w:spacing w:val="-9"/>
          <w:sz w:val="20"/>
          <w:szCs w:val="20"/>
        </w:rPr>
        <w:t xml:space="preserve"> </w:t>
      </w:r>
      <w:r>
        <w:rPr>
          <w:sz w:val="20"/>
          <w:szCs w:val="20"/>
        </w:rPr>
        <w:t>Čechy</w:t>
      </w:r>
      <w:r>
        <w:rPr>
          <w:spacing w:val="-10"/>
          <w:sz w:val="20"/>
          <w:szCs w:val="20"/>
        </w:rPr>
        <w:t xml:space="preserve"> </w:t>
      </w:r>
      <w:r>
        <w:rPr>
          <w:sz w:val="20"/>
          <w:szCs w:val="20"/>
        </w:rPr>
        <w:t>na</w:t>
      </w:r>
      <w:r>
        <w:rPr>
          <w:spacing w:val="-10"/>
          <w:sz w:val="20"/>
          <w:szCs w:val="20"/>
        </w:rPr>
        <w:t xml:space="preserve"> </w:t>
      </w:r>
      <w:r>
        <w:rPr>
          <w:sz w:val="20"/>
          <w:szCs w:val="20"/>
        </w:rPr>
        <w:t>sklonku</w:t>
      </w:r>
      <w:r>
        <w:rPr>
          <w:spacing w:val="-10"/>
          <w:sz w:val="20"/>
          <w:szCs w:val="20"/>
        </w:rPr>
        <w:t xml:space="preserve"> </w:t>
      </w:r>
      <w:r>
        <w:rPr>
          <w:sz w:val="20"/>
          <w:szCs w:val="20"/>
        </w:rPr>
        <w:t>napoleonských</w:t>
      </w:r>
      <w:r>
        <w:rPr>
          <w:spacing w:val="-10"/>
          <w:sz w:val="20"/>
          <w:szCs w:val="20"/>
        </w:rPr>
        <w:t xml:space="preserve"> </w:t>
      </w:r>
      <w:r>
        <w:rPr>
          <w:sz w:val="20"/>
          <w:szCs w:val="20"/>
        </w:rPr>
        <w:t>válek:</w:t>
      </w:r>
      <w:r>
        <w:rPr>
          <w:spacing w:val="-10"/>
          <w:sz w:val="20"/>
          <w:szCs w:val="20"/>
        </w:rPr>
        <w:t xml:space="preserve"> </w:t>
      </w:r>
      <w:r>
        <w:rPr>
          <w:sz w:val="20"/>
          <w:szCs w:val="20"/>
        </w:rPr>
        <w:t>1810–1815.</w:t>
      </w:r>
      <w:r>
        <w:rPr>
          <w:spacing w:val="-10"/>
          <w:sz w:val="20"/>
          <w:szCs w:val="20"/>
        </w:rPr>
        <w:t xml:space="preserve"> </w:t>
      </w:r>
      <w:r>
        <w:rPr>
          <w:sz w:val="20"/>
          <w:szCs w:val="20"/>
        </w:rPr>
        <w:t>Vyd.</w:t>
      </w:r>
      <w:r>
        <w:rPr>
          <w:spacing w:val="-10"/>
          <w:sz w:val="20"/>
          <w:szCs w:val="20"/>
        </w:rPr>
        <w:t xml:space="preserve"> </w:t>
      </w:r>
      <w:r>
        <w:rPr>
          <w:sz w:val="20"/>
          <w:szCs w:val="20"/>
        </w:rPr>
        <w:t>1.</w:t>
      </w:r>
      <w:r>
        <w:rPr>
          <w:spacing w:val="-10"/>
          <w:sz w:val="20"/>
          <w:szCs w:val="20"/>
        </w:rPr>
        <w:t xml:space="preserve"> </w:t>
      </w:r>
      <w:r>
        <w:rPr>
          <w:sz w:val="20"/>
          <w:szCs w:val="20"/>
        </w:rPr>
        <w:t>Praha:</w:t>
      </w:r>
      <w:r>
        <w:rPr>
          <w:spacing w:val="-10"/>
          <w:sz w:val="20"/>
          <w:szCs w:val="20"/>
        </w:rPr>
        <w:t xml:space="preserve"> </w:t>
      </w:r>
      <w:r>
        <w:rPr>
          <w:sz w:val="20"/>
          <w:szCs w:val="20"/>
        </w:rPr>
        <w:t>NLN,</w:t>
      </w:r>
      <w:r>
        <w:rPr>
          <w:spacing w:val="-10"/>
          <w:sz w:val="20"/>
          <w:szCs w:val="20"/>
        </w:rPr>
        <w:t xml:space="preserve"> </w:t>
      </w:r>
      <w:r>
        <w:rPr>
          <w:sz w:val="20"/>
          <w:szCs w:val="20"/>
        </w:rPr>
        <w:t>Nakladatelství</w:t>
      </w:r>
      <w:r>
        <w:rPr>
          <w:spacing w:val="-10"/>
          <w:sz w:val="20"/>
          <w:szCs w:val="20"/>
        </w:rPr>
        <w:t xml:space="preserve"> </w:t>
      </w:r>
      <w:r>
        <w:rPr>
          <w:sz w:val="20"/>
          <w:szCs w:val="20"/>
        </w:rPr>
        <w:t>Lidové noviny, 2004. 263 s. Česká historie; sv. 14. s. 112–113.</w:t>
      </w:r>
    </w:p>
    <w:p w14:paraId="2C7B0520" w14:textId="77777777" w:rsidR="008937EE" w:rsidRDefault="008937EE">
      <w:pPr>
        <w:pStyle w:val="Odstavecseseznamem"/>
        <w:numPr>
          <w:ilvl w:val="0"/>
          <w:numId w:val="6"/>
        </w:numPr>
        <w:tabs>
          <w:tab w:val="left" w:pos="1114"/>
        </w:tabs>
        <w:kinsoku w:val="0"/>
        <w:overflowPunct w:val="0"/>
        <w:spacing w:before="172" w:line="235" w:lineRule="auto"/>
        <w:ind w:left="1113" w:right="149"/>
        <w:rPr>
          <w:sz w:val="20"/>
          <w:szCs w:val="20"/>
        </w:rPr>
      </w:pPr>
      <w:r>
        <w:rPr>
          <w:sz w:val="20"/>
          <w:szCs w:val="20"/>
        </w:rPr>
        <w:t>VESELÝ,</w:t>
      </w:r>
      <w:r>
        <w:rPr>
          <w:spacing w:val="-3"/>
          <w:sz w:val="20"/>
          <w:szCs w:val="20"/>
        </w:rPr>
        <w:t xml:space="preserve"> </w:t>
      </w:r>
      <w:r>
        <w:rPr>
          <w:sz w:val="20"/>
          <w:szCs w:val="20"/>
        </w:rPr>
        <w:t>Martin.</w:t>
      </w:r>
      <w:r>
        <w:rPr>
          <w:spacing w:val="-3"/>
          <w:sz w:val="20"/>
          <w:szCs w:val="20"/>
        </w:rPr>
        <w:t xml:space="preserve"> </w:t>
      </w:r>
      <w:r>
        <w:rPr>
          <w:sz w:val="20"/>
          <w:szCs w:val="20"/>
        </w:rPr>
        <w:t>Vojenské</w:t>
      </w:r>
      <w:r>
        <w:rPr>
          <w:spacing w:val="-3"/>
          <w:sz w:val="20"/>
          <w:szCs w:val="20"/>
        </w:rPr>
        <w:t xml:space="preserve"> </w:t>
      </w:r>
      <w:r>
        <w:rPr>
          <w:sz w:val="20"/>
          <w:szCs w:val="20"/>
        </w:rPr>
        <w:t>dějiny</w:t>
      </w:r>
      <w:r>
        <w:rPr>
          <w:spacing w:val="-3"/>
          <w:sz w:val="20"/>
          <w:szCs w:val="20"/>
        </w:rPr>
        <w:t xml:space="preserve"> </w:t>
      </w:r>
      <w:r>
        <w:rPr>
          <w:sz w:val="20"/>
          <w:szCs w:val="20"/>
        </w:rPr>
        <w:t>Ústecka.</w:t>
      </w:r>
      <w:r>
        <w:rPr>
          <w:spacing w:val="-3"/>
          <w:sz w:val="20"/>
          <w:szCs w:val="20"/>
        </w:rPr>
        <w:t xml:space="preserve"> </w:t>
      </w:r>
      <w:r>
        <w:rPr>
          <w:sz w:val="20"/>
          <w:szCs w:val="20"/>
        </w:rPr>
        <w:t>Ústí</w:t>
      </w:r>
      <w:r>
        <w:rPr>
          <w:spacing w:val="-3"/>
          <w:sz w:val="20"/>
          <w:szCs w:val="20"/>
        </w:rPr>
        <w:t xml:space="preserve"> </w:t>
      </w:r>
      <w:r>
        <w:rPr>
          <w:sz w:val="20"/>
          <w:szCs w:val="20"/>
        </w:rPr>
        <w:t>nad</w:t>
      </w:r>
      <w:r>
        <w:rPr>
          <w:spacing w:val="-3"/>
          <w:sz w:val="20"/>
          <w:szCs w:val="20"/>
        </w:rPr>
        <w:t xml:space="preserve"> </w:t>
      </w:r>
      <w:r>
        <w:rPr>
          <w:sz w:val="20"/>
          <w:szCs w:val="20"/>
        </w:rPr>
        <w:t>Labem:</w:t>
      </w:r>
      <w:r>
        <w:rPr>
          <w:spacing w:val="-4"/>
          <w:sz w:val="20"/>
          <w:szCs w:val="20"/>
        </w:rPr>
        <w:t xml:space="preserve"> </w:t>
      </w:r>
      <w:r>
        <w:rPr>
          <w:sz w:val="20"/>
          <w:szCs w:val="20"/>
        </w:rPr>
        <w:t>Město</w:t>
      </w:r>
      <w:r>
        <w:rPr>
          <w:spacing w:val="-3"/>
          <w:sz w:val="20"/>
          <w:szCs w:val="20"/>
        </w:rPr>
        <w:t xml:space="preserve"> </w:t>
      </w:r>
      <w:r>
        <w:rPr>
          <w:sz w:val="20"/>
          <w:szCs w:val="20"/>
        </w:rPr>
        <w:t>Ústí</w:t>
      </w:r>
      <w:r>
        <w:rPr>
          <w:spacing w:val="-3"/>
          <w:sz w:val="20"/>
          <w:szCs w:val="20"/>
        </w:rPr>
        <w:t xml:space="preserve"> </w:t>
      </w:r>
      <w:r>
        <w:rPr>
          <w:sz w:val="20"/>
          <w:szCs w:val="20"/>
        </w:rPr>
        <w:t>nad</w:t>
      </w:r>
      <w:r>
        <w:rPr>
          <w:spacing w:val="-3"/>
          <w:sz w:val="20"/>
          <w:szCs w:val="20"/>
        </w:rPr>
        <w:t xml:space="preserve"> </w:t>
      </w:r>
      <w:r>
        <w:rPr>
          <w:sz w:val="20"/>
          <w:szCs w:val="20"/>
        </w:rPr>
        <w:t>Labem,</w:t>
      </w:r>
      <w:r>
        <w:rPr>
          <w:spacing w:val="-4"/>
          <w:sz w:val="20"/>
          <w:szCs w:val="20"/>
        </w:rPr>
        <w:t xml:space="preserve"> </w:t>
      </w:r>
      <w:r>
        <w:rPr>
          <w:sz w:val="20"/>
          <w:szCs w:val="20"/>
        </w:rPr>
        <w:t>2003.</w:t>
      </w:r>
      <w:r>
        <w:rPr>
          <w:spacing w:val="-3"/>
          <w:sz w:val="20"/>
          <w:szCs w:val="20"/>
        </w:rPr>
        <w:t xml:space="preserve"> </w:t>
      </w:r>
      <w:r>
        <w:rPr>
          <w:sz w:val="20"/>
          <w:szCs w:val="20"/>
        </w:rPr>
        <w:t>236</w:t>
      </w:r>
      <w:r>
        <w:rPr>
          <w:spacing w:val="-3"/>
          <w:sz w:val="20"/>
          <w:szCs w:val="20"/>
        </w:rPr>
        <w:t xml:space="preserve"> </w:t>
      </w:r>
      <w:r>
        <w:rPr>
          <w:sz w:val="20"/>
          <w:szCs w:val="20"/>
        </w:rPr>
        <w:t>s.</w:t>
      </w:r>
      <w:r>
        <w:rPr>
          <w:spacing w:val="-3"/>
          <w:sz w:val="20"/>
          <w:szCs w:val="20"/>
        </w:rPr>
        <w:t xml:space="preserve"> </w:t>
      </w:r>
      <w:r>
        <w:rPr>
          <w:sz w:val="20"/>
          <w:szCs w:val="20"/>
        </w:rPr>
        <w:t>Ústecká</w:t>
      </w:r>
      <w:r>
        <w:rPr>
          <w:spacing w:val="-3"/>
          <w:sz w:val="20"/>
          <w:szCs w:val="20"/>
        </w:rPr>
        <w:t xml:space="preserve"> </w:t>
      </w:r>
      <w:r>
        <w:rPr>
          <w:sz w:val="20"/>
          <w:szCs w:val="20"/>
        </w:rPr>
        <w:t>vlastivěda; sv. 4. s. 45, 47, 50.</w:t>
      </w:r>
    </w:p>
    <w:p w14:paraId="068066BC" w14:textId="77777777" w:rsidR="008937EE" w:rsidRDefault="008937EE">
      <w:pPr>
        <w:pStyle w:val="Odstavecseseznamem"/>
        <w:numPr>
          <w:ilvl w:val="0"/>
          <w:numId w:val="6"/>
        </w:numPr>
        <w:tabs>
          <w:tab w:val="left" w:pos="1114"/>
        </w:tabs>
        <w:kinsoku w:val="0"/>
        <w:overflowPunct w:val="0"/>
        <w:spacing w:before="172" w:line="235" w:lineRule="auto"/>
        <w:ind w:left="1113" w:right="149"/>
        <w:rPr>
          <w:sz w:val="20"/>
          <w:szCs w:val="20"/>
        </w:rPr>
        <w:sectPr w:rsidR="008937EE">
          <w:pgSz w:w="11910" w:h="16840"/>
          <w:pgMar w:top="1140" w:right="700" w:bottom="1500" w:left="700" w:header="411" w:footer="1137" w:gutter="0"/>
          <w:cols w:space="708"/>
          <w:noEndnote/>
        </w:sectPr>
      </w:pPr>
    </w:p>
    <w:p w14:paraId="06F1E011" w14:textId="77777777" w:rsidR="008937EE" w:rsidRDefault="008937EE">
      <w:pPr>
        <w:pStyle w:val="Nadpis3"/>
        <w:kinsoku w:val="0"/>
        <w:overflowPunct w:val="0"/>
        <w:spacing w:before="101"/>
        <w:ind w:left="820" w:firstLine="0"/>
        <w:rPr>
          <w:u w:val="none"/>
        </w:rPr>
      </w:pPr>
      <w:r>
        <w:rPr>
          <w:u w:val="thick"/>
        </w:rPr>
        <w:lastRenderedPageBreak/>
        <w:t>Obrázky</w:t>
      </w:r>
      <w:r>
        <w:rPr>
          <w:spacing w:val="-10"/>
          <w:u w:val="thick"/>
        </w:rPr>
        <w:t xml:space="preserve"> </w:t>
      </w:r>
      <w:r>
        <w:rPr>
          <w:u w:val="thick"/>
        </w:rPr>
        <w:t>pro</w:t>
      </w:r>
      <w:r>
        <w:rPr>
          <w:spacing w:val="-9"/>
          <w:u w:val="thick"/>
        </w:rPr>
        <w:t xml:space="preserve"> </w:t>
      </w:r>
      <w:r>
        <w:rPr>
          <w:u w:val="thick"/>
        </w:rPr>
        <w:t>prezentaci</w:t>
      </w:r>
      <w:r>
        <w:rPr>
          <w:spacing w:val="-9"/>
          <w:u w:val="thick"/>
        </w:rPr>
        <w:t xml:space="preserve"> </w:t>
      </w:r>
      <w:r>
        <w:rPr>
          <w:spacing w:val="-2"/>
          <w:u w:val="thick"/>
        </w:rPr>
        <w:t>armád:</w:t>
      </w:r>
    </w:p>
    <w:p w14:paraId="082D8E46" w14:textId="77777777" w:rsidR="008937EE" w:rsidRDefault="008937EE">
      <w:pPr>
        <w:pStyle w:val="Zkladntext"/>
        <w:kinsoku w:val="0"/>
        <w:overflowPunct w:val="0"/>
        <w:rPr>
          <w:b/>
          <w:bCs/>
          <w:sz w:val="21"/>
          <w:szCs w:val="21"/>
        </w:rPr>
      </w:pPr>
    </w:p>
    <w:p w14:paraId="56B7B958" w14:textId="77777777" w:rsidR="008937EE" w:rsidRDefault="008937EE">
      <w:pPr>
        <w:pStyle w:val="Zkladntext"/>
        <w:kinsoku w:val="0"/>
        <w:overflowPunct w:val="0"/>
        <w:rPr>
          <w:b/>
          <w:bCs/>
          <w:sz w:val="21"/>
          <w:szCs w:val="21"/>
        </w:rPr>
        <w:sectPr w:rsidR="008937EE">
          <w:pgSz w:w="11910" w:h="16840"/>
          <w:pgMar w:top="1140" w:right="700" w:bottom="1500" w:left="700" w:header="411" w:footer="1137" w:gutter="0"/>
          <w:cols w:space="708"/>
          <w:noEndnote/>
        </w:sectPr>
      </w:pPr>
    </w:p>
    <w:p w14:paraId="614E3B5C" w14:textId="77777777" w:rsidR="008937EE" w:rsidRDefault="008937EE">
      <w:pPr>
        <w:pStyle w:val="Nadpis4"/>
        <w:kinsoku w:val="0"/>
        <w:overflowPunct w:val="0"/>
        <w:spacing w:before="75"/>
        <w:ind w:left="820"/>
        <w:rPr>
          <w:spacing w:val="-2"/>
        </w:rPr>
      </w:pPr>
      <w:r>
        <w:t>Francouzská</w:t>
      </w:r>
      <w:r>
        <w:rPr>
          <w:spacing w:val="-11"/>
        </w:rPr>
        <w:t xml:space="preserve"> </w:t>
      </w:r>
      <w:r>
        <w:rPr>
          <w:spacing w:val="-2"/>
        </w:rPr>
        <w:t>armáda:</w:t>
      </w:r>
    </w:p>
    <w:p w14:paraId="114822D3" w14:textId="77777777" w:rsidR="008937EE" w:rsidRDefault="00000000">
      <w:pPr>
        <w:pStyle w:val="Zkladntext"/>
        <w:kinsoku w:val="0"/>
        <w:overflowPunct w:val="0"/>
        <w:spacing w:before="5"/>
        <w:rPr>
          <w:b/>
          <w:bCs/>
          <w:sz w:val="25"/>
          <w:szCs w:val="25"/>
        </w:rPr>
      </w:pPr>
      <w:r>
        <w:rPr>
          <w:noProof/>
        </w:rPr>
        <w:pict w14:anchorId="64DF35C7">
          <v:rect id="_x0000_s2251" style="position:absolute;margin-left:76.05pt;margin-top:16.7pt;width:130pt;height:182pt;z-index:124;mso-wrap-distance-left:0;mso-wrap-distance-right:0;mso-position-horizontal-relative:page" o:allowincell="f" filled="f" stroked="f">
            <v:textbox inset="0,0,0,0">
              <w:txbxContent>
                <w:p w14:paraId="582174F0" w14:textId="77777777" w:rsidR="008937EE" w:rsidRDefault="008937EE">
                  <w:pPr>
                    <w:widowControl/>
                    <w:autoSpaceDE/>
                    <w:autoSpaceDN/>
                    <w:adjustRightInd/>
                    <w:spacing w:line="3640" w:lineRule="atLeast"/>
                    <w:rPr>
                      <w:rFonts w:ascii="Times New Roman" w:hAnsi="Times New Roman" w:cs="Times New Roman"/>
                      <w:sz w:val="24"/>
                      <w:szCs w:val="24"/>
                    </w:rPr>
                  </w:pPr>
                  <w:r>
                    <w:rPr>
                      <w:rFonts w:ascii="Times New Roman" w:hAnsi="Times New Roman" w:cs="Times New Roman"/>
                      <w:b/>
                      <w:bCs/>
                      <w:sz w:val="24"/>
                      <w:szCs w:val="24"/>
                    </w:rPr>
                    <w:pict w14:anchorId="0B8EB73C">
                      <v:shape id="_x0000_i1151" type="#_x0000_t75" style="width:129.75pt;height:182.25pt">
                        <v:imagedata r:id="rId89" o:title=""/>
                      </v:shape>
                    </w:pict>
                  </w:r>
                </w:p>
                <w:p w14:paraId="168FF8ED" w14:textId="77777777" w:rsidR="008937EE" w:rsidRDefault="008937EE">
                  <w:pPr>
                    <w:rPr>
                      <w:rFonts w:ascii="Times New Roman" w:hAnsi="Times New Roman" w:cs="Times New Roman"/>
                      <w:sz w:val="24"/>
                      <w:szCs w:val="24"/>
                    </w:rPr>
                  </w:pPr>
                </w:p>
              </w:txbxContent>
            </v:textbox>
            <w10:wrap type="topAndBottom" anchorx="page"/>
          </v:rect>
        </w:pict>
      </w:r>
    </w:p>
    <w:p w14:paraId="176CA96F" w14:textId="77777777" w:rsidR="008937EE" w:rsidRDefault="008937EE">
      <w:pPr>
        <w:pStyle w:val="Zkladntext"/>
        <w:kinsoku w:val="0"/>
        <w:overflowPunct w:val="0"/>
        <w:spacing w:before="68"/>
        <w:ind w:left="820"/>
        <w:rPr>
          <w:i/>
          <w:iCs/>
          <w:spacing w:val="-2"/>
        </w:rPr>
      </w:pPr>
      <w:r>
        <w:rPr>
          <w:i/>
          <w:iCs/>
        </w:rPr>
        <w:t>Generál</w:t>
      </w:r>
      <w:r>
        <w:rPr>
          <w:i/>
          <w:iCs/>
          <w:spacing w:val="-5"/>
        </w:rPr>
        <w:t xml:space="preserve"> </w:t>
      </w:r>
      <w:r>
        <w:rPr>
          <w:i/>
          <w:iCs/>
        </w:rPr>
        <w:t>Dominique</w:t>
      </w:r>
      <w:r>
        <w:rPr>
          <w:i/>
          <w:iCs/>
          <w:spacing w:val="-4"/>
        </w:rPr>
        <w:t xml:space="preserve"> </w:t>
      </w:r>
      <w:r>
        <w:rPr>
          <w:i/>
          <w:iCs/>
          <w:spacing w:val="-2"/>
        </w:rPr>
        <w:t>Vandamme</w:t>
      </w:r>
    </w:p>
    <w:p w14:paraId="3EACC451" w14:textId="77777777" w:rsidR="008937EE" w:rsidRDefault="008937EE">
      <w:pPr>
        <w:pStyle w:val="Zkladntext"/>
        <w:kinsoku w:val="0"/>
        <w:overflowPunct w:val="0"/>
        <w:spacing w:before="170" w:line="235" w:lineRule="auto"/>
        <w:ind w:left="820" w:hanging="1"/>
        <w:rPr>
          <w:spacing w:val="-2"/>
        </w:rPr>
      </w:pPr>
      <w:r>
        <w:rPr>
          <w:spacing w:val="-6"/>
        </w:rPr>
        <w:t>Zdroj:</w:t>
      </w:r>
      <w:r>
        <w:rPr>
          <w:spacing w:val="-13"/>
        </w:rPr>
        <w:t xml:space="preserve"> </w:t>
      </w:r>
      <w:r>
        <w:rPr>
          <w:spacing w:val="-6"/>
        </w:rPr>
        <w:t>KRÁL,</w:t>
      </w:r>
      <w:r>
        <w:rPr>
          <w:spacing w:val="-11"/>
        </w:rPr>
        <w:t xml:space="preserve"> </w:t>
      </w:r>
      <w:r>
        <w:rPr>
          <w:spacing w:val="-6"/>
        </w:rPr>
        <w:t>Karel</w:t>
      </w:r>
      <w:r>
        <w:rPr>
          <w:spacing w:val="-11"/>
        </w:rPr>
        <w:t xml:space="preserve"> </w:t>
      </w:r>
      <w:r>
        <w:rPr>
          <w:spacing w:val="-6"/>
        </w:rPr>
        <w:t>a</w:t>
      </w:r>
      <w:r>
        <w:rPr>
          <w:spacing w:val="-13"/>
        </w:rPr>
        <w:t xml:space="preserve"> </w:t>
      </w:r>
      <w:r>
        <w:rPr>
          <w:spacing w:val="-6"/>
        </w:rPr>
        <w:t>BĚLINA,</w:t>
      </w:r>
      <w:r>
        <w:rPr>
          <w:spacing w:val="-13"/>
        </w:rPr>
        <w:t xml:space="preserve"> </w:t>
      </w:r>
      <w:r>
        <w:rPr>
          <w:spacing w:val="-6"/>
        </w:rPr>
        <w:t>Pavel.</w:t>
      </w:r>
      <w:r>
        <w:rPr>
          <w:spacing w:val="-11"/>
        </w:rPr>
        <w:t xml:space="preserve"> </w:t>
      </w:r>
      <w:r>
        <w:rPr>
          <w:spacing w:val="-6"/>
        </w:rPr>
        <w:t>Bitva</w:t>
      </w:r>
      <w:r>
        <w:rPr>
          <w:spacing w:val="-13"/>
        </w:rPr>
        <w:t xml:space="preserve"> </w:t>
      </w:r>
      <w:r>
        <w:rPr>
          <w:spacing w:val="-6"/>
        </w:rPr>
        <w:t>u</w:t>
      </w:r>
      <w:r>
        <w:rPr>
          <w:spacing w:val="-13"/>
        </w:rPr>
        <w:t xml:space="preserve"> </w:t>
      </w:r>
      <w:r>
        <w:rPr>
          <w:spacing w:val="-6"/>
        </w:rPr>
        <w:t>Chlumce</w:t>
      </w:r>
      <w:r>
        <w:rPr>
          <w:spacing w:val="-13"/>
        </w:rPr>
        <w:t xml:space="preserve"> </w:t>
      </w:r>
      <w:r>
        <w:rPr>
          <w:spacing w:val="-6"/>
        </w:rPr>
        <w:t>a</w:t>
      </w:r>
      <w:r>
        <w:rPr>
          <w:spacing w:val="-11"/>
        </w:rPr>
        <w:t xml:space="preserve"> </w:t>
      </w:r>
      <w:r>
        <w:rPr>
          <w:spacing w:val="-6"/>
        </w:rPr>
        <w:t>Pře-</w:t>
      </w:r>
      <w:r>
        <w:rPr>
          <w:spacing w:val="-2"/>
        </w:rPr>
        <w:t xml:space="preserve"> stanova</w:t>
      </w:r>
      <w:r>
        <w:rPr>
          <w:spacing w:val="-7"/>
        </w:rPr>
        <w:t xml:space="preserve"> </w:t>
      </w:r>
      <w:r>
        <w:rPr>
          <w:spacing w:val="-2"/>
        </w:rPr>
        <w:t>(1813).</w:t>
      </w:r>
      <w:r>
        <w:rPr>
          <w:spacing w:val="-7"/>
        </w:rPr>
        <w:t xml:space="preserve"> </w:t>
      </w:r>
      <w:r>
        <w:rPr>
          <w:spacing w:val="-2"/>
        </w:rPr>
        <w:t>Praha:</w:t>
      </w:r>
      <w:r>
        <w:rPr>
          <w:spacing w:val="-7"/>
        </w:rPr>
        <w:t xml:space="preserve"> </w:t>
      </w:r>
      <w:r>
        <w:rPr>
          <w:spacing w:val="-2"/>
        </w:rPr>
        <w:t>ASCO</w:t>
      </w:r>
      <w:r>
        <w:rPr>
          <w:spacing w:val="-7"/>
        </w:rPr>
        <w:t xml:space="preserve"> </w:t>
      </w:r>
      <w:r>
        <w:rPr>
          <w:spacing w:val="-2"/>
        </w:rPr>
        <w:t>di</w:t>
      </w:r>
      <w:r>
        <w:rPr>
          <w:spacing w:val="-7"/>
        </w:rPr>
        <w:t xml:space="preserve"> </w:t>
      </w:r>
      <w:r>
        <w:rPr>
          <w:spacing w:val="-2"/>
        </w:rPr>
        <w:t>Praha,</w:t>
      </w:r>
      <w:r>
        <w:rPr>
          <w:spacing w:val="-7"/>
        </w:rPr>
        <w:t xml:space="preserve"> </w:t>
      </w:r>
      <w:r>
        <w:rPr>
          <w:spacing w:val="-2"/>
        </w:rPr>
        <w:t>[1993].</w:t>
      </w:r>
      <w:r>
        <w:rPr>
          <w:spacing w:val="-6"/>
        </w:rPr>
        <w:t xml:space="preserve"> </w:t>
      </w:r>
      <w:r>
        <w:rPr>
          <w:spacing w:val="-2"/>
        </w:rPr>
        <w:t>[32]</w:t>
      </w:r>
      <w:r>
        <w:rPr>
          <w:spacing w:val="-6"/>
        </w:rPr>
        <w:t xml:space="preserve"> </w:t>
      </w:r>
      <w:r>
        <w:rPr>
          <w:spacing w:val="-2"/>
        </w:rPr>
        <w:t>s.</w:t>
      </w:r>
    </w:p>
    <w:p w14:paraId="04F42BB9" w14:textId="77777777" w:rsidR="008937EE" w:rsidRDefault="00000000">
      <w:pPr>
        <w:pStyle w:val="Zkladntext"/>
        <w:kinsoku w:val="0"/>
        <w:overflowPunct w:val="0"/>
        <w:spacing w:before="11"/>
        <w:rPr>
          <w:sz w:val="24"/>
          <w:szCs w:val="24"/>
        </w:rPr>
      </w:pPr>
      <w:r>
        <w:rPr>
          <w:noProof/>
        </w:rPr>
        <w:pict w14:anchorId="621F125F">
          <v:rect id="_x0000_s2252" style="position:absolute;margin-left:76.05pt;margin-top:16.4pt;width:130pt;height:189pt;z-index:125;mso-wrap-distance-left:0;mso-wrap-distance-right:0;mso-position-horizontal-relative:page" o:allowincell="f" filled="f" stroked="f">
            <v:textbox inset="0,0,0,0">
              <w:txbxContent>
                <w:p w14:paraId="2E489CB0"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w14:anchorId="7D182719">
                      <v:shape id="_x0000_i1153" type="#_x0000_t75" style="width:130.5pt;height:189pt">
                        <v:imagedata r:id="rId90" o:title=""/>
                      </v:shape>
                    </w:pict>
                  </w:r>
                </w:p>
                <w:p w14:paraId="32AFC748" w14:textId="77777777" w:rsidR="008937EE" w:rsidRDefault="008937EE">
                  <w:pPr>
                    <w:rPr>
                      <w:rFonts w:ascii="Times New Roman" w:hAnsi="Times New Roman" w:cs="Times New Roman"/>
                      <w:sz w:val="24"/>
                      <w:szCs w:val="24"/>
                    </w:rPr>
                  </w:pPr>
                </w:p>
              </w:txbxContent>
            </v:textbox>
            <w10:wrap type="topAndBottom" anchorx="page"/>
          </v:rect>
        </w:pict>
      </w:r>
    </w:p>
    <w:p w14:paraId="263E18F2" w14:textId="77777777" w:rsidR="008937EE" w:rsidRDefault="008937EE">
      <w:pPr>
        <w:pStyle w:val="Zkladntext"/>
        <w:kinsoku w:val="0"/>
        <w:overflowPunct w:val="0"/>
        <w:spacing w:before="49"/>
        <w:ind w:left="820"/>
        <w:rPr>
          <w:i/>
          <w:iCs/>
          <w:spacing w:val="-2"/>
        </w:rPr>
      </w:pPr>
      <w:r>
        <w:rPr>
          <w:i/>
          <w:iCs/>
        </w:rPr>
        <w:t>Francouzský</w:t>
      </w:r>
      <w:r>
        <w:rPr>
          <w:i/>
          <w:iCs/>
          <w:spacing w:val="-5"/>
        </w:rPr>
        <w:t xml:space="preserve"> </w:t>
      </w:r>
      <w:r>
        <w:rPr>
          <w:i/>
          <w:iCs/>
        </w:rPr>
        <w:t>císař</w:t>
      </w:r>
      <w:r>
        <w:rPr>
          <w:i/>
          <w:iCs/>
          <w:spacing w:val="-5"/>
        </w:rPr>
        <w:t xml:space="preserve"> </w:t>
      </w:r>
      <w:r>
        <w:rPr>
          <w:i/>
          <w:iCs/>
        </w:rPr>
        <w:t>Napoleon</w:t>
      </w:r>
      <w:r>
        <w:rPr>
          <w:i/>
          <w:iCs/>
          <w:spacing w:val="-4"/>
        </w:rPr>
        <w:t xml:space="preserve"> </w:t>
      </w:r>
      <w:r>
        <w:rPr>
          <w:i/>
          <w:iCs/>
          <w:spacing w:val="-2"/>
        </w:rPr>
        <w:t>Bonaparte</w:t>
      </w:r>
    </w:p>
    <w:p w14:paraId="374FD35B" w14:textId="77777777" w:rsidR="008937EE" w:rsidRDefault="008937EE">
      <w:pPr>
        <w:pStyle w:val="Zkladntext"/>
        <w:kinsoku w:val="0"/>
        <w:overflowPunct w:val="0"/>
        <w:spacing w:before="166" w:line="242" w:lineRule="exact"/>
        <w:ind w:left="820"/>
        <w:rPr>
          <w:spacing w:val="-4"/>
        </w:rPr>
      </w:pPr>
      <w:r>
        <w:rPr>
          <w:spacing w:val="-2"/>
        </w:rPr>
        <w:t>Zdroj:</w:t>
      </w:r>
      <w:r>
        <w:rPr>
          <w:spacing w:val="41"/>
        </w:rPr>
        <w:t xml:space="preserve">  </w:t>
      </w:r>
      <w:r>
        <w:rPr>
          <w:spacing w:val="-2"/>
        </w:rPr>
        <w:t>http</w:t>
      </w:r>
      <w:hyperlink r:id="rId91" w:history="1">
        <w:r>
          <w:rPr>
            <w:spacing w:val="-2"/>
          </w:rPr>
          <w:t>s://w</w:t>
        </w:r>
      </w:hyperlink>
      <w:r>
        <w:rPr>
          <w:spacing w:val="-2"/>
        </w:rPr>
        <w:t>ww</w:t>
      </w:r>
      <w:hyperlink r:id="rId92" w:history="1">
        <w:r>
          <w:rPr>
            <w:spacing w:val="-2"/>
          </w:rPr>
          <w:t>.aus</w:t>
        </w:r>
      </w:hyperlink>
      <w:r>
        <w:rPr>
          <w:spacing w:val="-2"/>
        </w:rPr>
        <w:t>t</w:t>
      </w:r>
      <w:hyperlink r:id="rId93" w:history="1">
        <w:r>
          <w:rPr>
            <w:spacing w:val="-2"/>
          </w:rPr>
          <w:t>erlitz.o</w:t>
        </w:r>
      </w:hyperlink>
      <w:r>
        <w:rPr>
          <w:spacing w:val="-2"/>
        </w:rPr>
        <w:t>r</w:t>
      </w:r>
      <w:hyperlink r:id="rId94" w:history="1">
        <w:r>
          <w:rPr>
            <w:spacing w:val="-2"/>
          </w:rPr>
          <w:t>g/cz/napoleon-</w:t>
        </w:r>
        <w:r>
          <w:rPr>
            <w:spacing w:val="-4"/>
          </w:rPr>
          <w:t>jako-</w:t>
        </w:r>
      </w:hyperlink>
    </w:p>
    <w:p w14:paraId="0C6C22ED" w14:textId="77777777" w:rsidR="008937EE" w:rsidRDefault="008937EE">
      <w:pPr>
        <w:pStyle w:val="Zkladntext"/>
        <w:kinsoku w:val="0"/>
        <w:overflowPunct w:val="0"/>
        <w:spacing w:line="242" w:lineRule="exact"/>
        <w:ind w:left="820"/>
        <w:rPr>
          <w:spacing w:val="-2"/>
        </w:rPr>
      </w:pPr>
      <w:r>
        <w:rPr>
          <w:spacing w:val="-2"/>
        </w:rPr>
        <w:t>-vrchni-velitel-armady-austerlitz-vs-waterloo/</w:t>
      </w:r>
    </w:p>
    <w:p w14:paraId="2B84A1E9" w14:textId="77777777" w:rsidR="008937EE" w:rsidRDefault="008937EE">
      <w:pPr>
        <w:pStyle w:val="Zkladntext"/>
        <w:kinsoku w:val="0"/>
        <w:overflowPunct w:val="0"/>
      </w:pPr>
    </w:p>
    <w:p w14:paraId="1A4429E2" w14:textId="77777777" w:rsidR="008937EE" w:rsidRDefault="00000000">
      <w:pPr>
        <w:pStyle w:val="Zkladntext"/>
        <w:kinsoku w:val="0"/>
        <w:overflowPunct w:val="0"/>
        <w:spacing w:before="1"/>
        <w:rPr>
          <w:sz w:val="10"/>
          <w:szCs w:val="10"/>
        </w:rPr>
      </w:pPr>
      <w:r>
        <w:rPr>
          <w:noProof/>
        </w:rPr>
        <w:pict w14:anchorId="5D10A2BF">
          <v:rect id="_x0000_s2253" style="position:absolute;margin-left:76.05pt;margin-top:7.35pt;width:130pt;height:87pt;z-index:126;mso-wrap-distance-left:0;mso-wrap-distance-right:0;mso-position-horizontal-relative:page" o:allowincell="f" filled="f" stroked="f">
            <v:textbox inset="0,0,0,0">
              <w:txbxContent>
                <w:p w14:paraId="7F1A879E" w14:textId="77777777" w:rsidR="008937EE" w:rsidRDefault="008937EE">
                  <w:pPr>
                    <w:widowControl/>
                    <w:autoSpaceDE/>
                    <w:autoSpaceDN/>
                    <w:adjustRightInd/>
                    <w:spacing w:line="1740" w:lineRule="atLeast"/>
                    <w:rPr>
                      <w:rFonts w:ascii="Times New Roman" w:hAnsi="Times New Roman" w:cs="Times New Roman"/>
                      <w:sz w:val="24"/>
                      <w:szCs w:val="24"/>
                    </w:rPr>
                  </w:pPr>
                  <w:r>
                    <w:rPr>
                      <w:rFonts w:ascii="Times New Roman" w:hAnsi="Times New Roman" w:cs="Times New Roman"/>
                      <w:sz w:val="24"/>
                      <w:szCs w:val="24"/>
                    </w:rPr>
                    <w:pict w14:anchorId="22A0F407">
                      <v:shape id="_x0000_i1155" type="#_x0000_t75" style="width:131.25pt;height:87.75pt">
                        <v:imagedata r:id="rId95" o:title=""/>
                      </v:shape>
                    </w:pict>
                  </w:r>
                </w:p>
                <w:p w14:paraId="37D1ADF6" w14:textId="77777777" w:rsidR="008937EE" w:rsidRDefault="008937EE">
                  <w:pPr>
                    <w:rPr>
                      <w:rFonts w:ascii="Times New Roman" w:hAnsi="Times New Roman" w:cs="Times New Roman"/>
                      <w:sz w:val="24"/>
                      <w:szCs w:val="24"/>
                    </w:rPr>
                  </w:pPr>
                </w:p>
              </w:txbxContent>
            </v:textbox>
            <w10:wrap type="topAndBottom" anchorx="page"/>
          </v:rect>
        </w:pict>
      </w:r>
    </w:p>
    <w:p w14:paraId="44078C75" w14:textId="77777777" w:rsidR="008937EE" w:rsidRDefault="008937EE">
      <w:pPr>
        <w:pStyle w:val="Zkladntext"/>
        <w:kinsoku w:val="0"/>
        <w:overflowPunct w:val="0"/>
        <w:spacing w:before="50"/>
        <w:ind w:left="820"/>
        <w:rPr>
          <w:i/>
          <w:iCs/>
          <w:spacing w:val="-2"/>
        </w:rPr>
      </w:pPr>
      <w:r>
        <w:rPr>
          <w:i/>
          <w:iCs/>
          <w:spacing w:val="-2"/>
        </w:rPr>
        <w:t>Francouzská</w:t>
      </w:r>
      <w:r>
        <w:rPr>
          <w:i/>
          <w:iCs/>
          <w:spacing w:val="3"/>
        </w:rPr>
        <w:t xml:space="preserve"> </w:t>
      </w:r>
      <w:r>
        <w:rPr>
          <w:i/>
          <w:iCs/>
          <w:spacing w:val="-2"/>
        </w:rPr>
        <w:t>vlajka</w:t>
      </w:r>
    </w:p>
    <w:p w14:paraId="70A437AC" w14:textId="77777777" w:rsidR="008937EE" w:rsidRDefault="008937EE">
      <w:pPr>
        <w:pStyle w:val="Zkladntext"/>
        <w:kinsoku w:val="0"/>
        <w:overflowPunct w:val="0"/>
        <w:spacing w:before="166"/>
        <w:ind w:left="820"/>
        <w:rPr>
          <w:spacing w:val="-2"/>
        </w:rPr>
      </w:pPr>
      <w:r>
        <w:rPr>
          <w:spacing w:val="-2"/>
        </w:rPr>
        <w:t>Zdroj:</w:t>
      </w:r>
      <w:r>
        <w:rPr>
          <w:spacing w:val="-4"/>
        </w:rPr>
        <w:t xml:space="preserve"> </w:t>
      </w:r>
      <w:r>
        <w:rPr>
          <w:spacing w:val="-2"/>
        </w:rPr>
        <w:t>http</w:t>
      </w:r>
      <w:hyperlink r:id="rId96" w:history="1">
        <w:r>
          <w:rPr>
            <w:spacing w:val="-2"/>
          </w:rPr>
          <w:t>s://w</w:t>
        </w:r>
      </w:hyperlink>
      <w:r>
        <w:rPr>
          <w:spacing w:val="-2"/>
        </w:rPr>
        <w:t>ww.</w:t>
      </w:r>
      <w:hyperlink r:id="rId97" w:history="1">
        <w:r>
          <w:rPr>
            <w:spacing w:val="-2"/>
          </w:rPr>
          <w:t>vlajky.eu/vlajka-Francie/</w:t>
        </w:r>
      </w:hyperlink>
    </w:p>
    <w:p w14:paraId="66F8B326" w14:textId="77777777" w:rsidR="008937EE" w:rsidRDefault="008937EE">
      <w:pPr>
        <w:pStyle w:val="Nadpis4"/>
        <w:kinsoku w:val="0"/>
        <w:overflowPunct w:val="0"/>
        <w:spacing w:before="60"/>
        <w:ind w:left="820"/>
        <w:rPr>
          <w:spacing w:val="-2"/>
        </w:rPr>
      </w:pPr>
      <w:r>
        <w:rPr>
          <w:rFonts w:ascii="Times New Roman" w:hAnsi="Times New Roman" w:cs="Times New Roman"/>
          <w:b w:val="0"/>
          <w:bCs w:val="0"/>
          <w:sz w:val="24"/>
          <w:szCs w:val="24"/>
        </w:rPr>
        <w:br w:type="column"/>
      </w:r>
      <w:r>
        <w:t>Ruská</w:t>
      </w:r>
      <w:r>
        <w:rPr>
          <w:spacing w:val="-3"/>
        </w:rPr>
        <w:t xml:space="preserve"> </w:t>
      </w:r>
      <w:r>
        <w:rPr>
          <w:spacing w:val="-2"/>
        </w:rPr>
        <w:t>armáda:</w:t>
      </w:r>
    </w:p>
    <w:p w14:paraId="6DFDA7C5" w14:textId="77777777" w:rsidR="008937EE" w:rsidRDefault="00000000">
      <w:pPr>
        <w:pStyle w:val="Zkladntext"/>
        <w:kinsoku w:val="0"/>
        <w:overflowPunct w:val="0"/>
        <w:spacing w:before="5"/>
        <w:rPr>
          <w:b/>
          <w:bCs/>
          <w:sz w:val="25"/>
          <w:szCs w:val="25"/>
        </w:rPr>
      </w:pPr>
      <w:r>
        <w:rPr>
          <w:noProof/>
        </w:rPr>
        <w:pict w14:anchorId="62406A3A">
          <v:rect id="_x0000_s2254" style="position:absolute;margin-left:337.15pt;margin-top:16.7pt;width:131pt;height:185pt;z-index:127;mso-wrap-distance-left:0;mso-wrap-distance-right:0;mso-position-horizontal-relative:page" o:allowincell="f" filled="f" stroked="f">
            <v:textbox inset="0,0,0,0">
              <w:txbxContent>
                <w:p w14:paraId="10A25330" w14:textId="77777777" w:rsidR="008937EE" w:rsidRDefault="008937EE">
                  <w:pPr>
                    <w:widowControl/>
                    <w:autoSpaceDE/>
                    <w:autoSpaceDN/>
                    <w:adjustRightInd/>
                    <w:spacing w:line="3700" w:lineRule="atLeast"/>
                    <w:rPr>
                      <w:rFonts w:ascii="Times New Roman" w:hAnsi="Times New Roman" w:cs="Times New Roman"/>
                      <w:sz w:val="24"/>
                      <w:szCs w:val="24"/>
                    </w:rPr>
                  </w:pPr>
                  <w:r>
                    <w:rPr>
                      <w:rFonts w:ascii="Times New Roman" w:hAnsi="Times New Roman" w:cs="Times New Roman"/>
                      <w:b/>
                      <w:bCs/>
                      <w:sz w:val="24"/>
                      <w:szCs w:val="24"/>
                    </w:rPr>
                    <w:pict w14:anchorId="13BE7375">
                      <v:shape id="_x0000_i1157" type="#_x0000_t75" style="width:131.25pt;height:185.25pt">
                        <v:imagedata r:id="rId98" o:title=""/>
                      </v:shape>
                    </w:pict>
                  </w:r>
                </w:p>
                <w:p w14:paraId="3E5E13B5" w14:textId="77777777" w:rsidR="008937EE" w:rsidRDefault="008937EE">
                  <w:pPr>
                    <w:rPr>
                      <w:rFonts w:ascii="Times New Roman" w:hAnsi="Times New Roman" w:cs="Times New Roman"/>
                      <w:sz w:val="24"/>
                      <w:szCs w:val="24"/>
                    </w:rPr>
                  </w:pPr>
                </w:p>
              </w:txbxContent>
            </v:textbox>
            <w10:wrap type="topAndBottom" anchorx="page"/>
          </v:rect>
        </w:pict>
      </w:r>
    </w:p>
    <w:p w14:paraId="371A3125" w14:textId="77777777" w:rsidR="008937EE" w:rsidRDefault="008937EE">
      <w:pPr>
        <w:pStyle w:val="Zkladntext"/>
        <w:kinsoku w:val="0"/>
        <w:overflowPunct w:val="0"/>
        <w:spacing w:before="35"/>
        <w:ind w:left="820"/>
        <w:rPr>
          <w:i/>
          <w:iCs/>
          <w:spacing w:val="-2"/>
        </w:rPr>
      </w:pPr>
      <w:r>
        <w:rPr>
          <w:i/>
          <w:iCs/>
        </w:rPr>
        <w:t>Generál</w:t>
      </w:r>
      <w:r>
        <w:rPr>
          <w:i/>
          <w:iCs/>
          <w:spacing w:val="-8"/>
        </w:rPr>
        <w:t xml:space="preserve"> </w:t>
      </w:r>
      <w:r>
        <w:rPr>
          <w:i/>
          <w:iCs/>
        </w:rPr>
        <w:t>Osterman</w:t>
      </w:r>
      <w:r>
        <w:rPr>
          <w:i/>
          <w:iCs/>
          <w:spacing w:val="-7"/>
        </w:rPr>
        <w:t xml:space="preserve"> </w:t>
      </w:r>
      <w:r>
        <w:rPr>
          <w:i/>
          <w:iCs/>
        </w:rPr>
        <w:t>Tolstoj</w:t>
      </w:r>
      <w:r>
        <w:rPr>
          <w:i/>
          <w:iCs/>
          <w:spacing w:val="-8"/>
        </w:rPr>
        <w:t xml:space="preserve"> </w:t>
      </w:r>
      <w:r>
        <w:rPr>
          <w:i/>
          <w:iCs/>
        </w:rPr>
        <w:t>(první</w:t>
      </w:r>
      <w:r>
        <w:rPr>
          <w:i/>
          <w:iCs/>
          <w:spacing w:val="-7"/>
        </w:rPr>
        <w:t xml:space="preserve"> </w:t>
      </w:r>
      <w:r>
        <w:rPr>
          <w:i/>
          <w:iCs/>
        </w:rPr>
        <w:t>den</w:t>
      </w:r>
      <w:r>
        <w:rPr>
          <w:i/>
          <w:iCs/>
          <w:spacing w:val="-8"/>
        </w:rPr>
        <w:t xml:space="preserve"> </w:t>
      </w:r>
      <w:r>
        <w:rPr>
          <w:i/>
          <w:iCs/>
          <w:spacing w:val="-2"/>
        </w:rPr>
        <w:t>bitvy)</w:t>
      </w:r>
    </w:p>
    <w:p w14:paraId="02DC2698" w14:textId="77777777" w:rsidR="008937EE" w:rsidRDefault="008937EE">
      <w:pPr>
        <w:pStyle w:val="Zkladntext"/>
        <w:kinsoku w:val="0"/>
        <w:overflowPunct w:val="0"/>
        <w:spacing w:before="169" w:line="235" w:lineRule="auto"/>
        <w:ind w:left="820" w:hanging="1"/>
        <w:rPr>
          <w:spacing w:val="-2"/>
        </w:rPr>
      </w:pPr>
      <w:r>
        <w:rPr>
          <w:spacing w:val="-6"/>
        </w:rPr>
        <w:t>Zdroj:</w:t>
      </w:r>
      <w:r>
        <w:rPr>
          <w:spacing w:val="-12"/>
        </w:rPr>
        <w:t xml:space="preserve"> </w:t>
      </w:r>
      <w:r>
        <w:rPr>
          <w:spacing w:val="-6"/>
        </w:rPr>
        <w:t>KRÁL,</w:t>
      </w:r>
      <w:r>
        <w:rPr>
          <w:spacing w:val="-11"/>
        </w:rPr>
        <w:t xml:space="preserve"> </w:t>
      </w:r>
      <w:r>
        <w:rPr>
          <w:spacing w:val="-6"/>
        </w:rPr>
        <w:t>Karel</w:t>
      </w:r>
      <w:r>
        <w:rPr>
          <w:spacing w:val="-11"/>
        </w:rPr>
        <w:t xml:space="preserve"> </w:t>
      </w:r>
      <w:r>
        <w:rPr>
          <w:spacing w:val="-6"/>
        </w:rPr>
        <w:t>a</w:t>
      </w:r>
      <w:r>
        <w:rPr>
          <w:spacing w:val="-12"/>
        </w:rPr>
        <w:t xml:space="preserve"> </w:t>
      </w:r>
      <w:r>
        <w:rPr>
          <w:spacing w:val="-6"/>
        </w:rPr>
        <w:t>BĚLINA,</w:t>
      </w:r>
      <w:r>
        <w:rPr>
          <w:spacing w:val="-12"/>
        </w:rPr>
        <w:t xml:space="preserve"> </w:t>
      </w:r>
      <w:r>
        <w:rPr>
          <w:spacing w:val="-6"/>
        </w:rPr>
        <w:t>Pavel.</w:t>
      </w:r>
      <w:r>
        <w:rPr>
          <w:spacing w:val="-11"/>
        </w:rPr>
        <w:t xml:space="preserve"> </w:t>
      </w:r>
      <w:r>
        <w:rPr>
          <w:spacing w:val="-6"/>
        </w:rPr>
        <w:t>Bitva</w:t>
      </w:r>
      <w:r>
        <w:rPr>
          <w:spacing w:val="-12"/>
        </w:rPr>
        <w:t xml:space="preserve"> </w:t>
      </w:r>
      <w:r>
        <w:rPr>
          <w:spacing w:val="-6"/>
        </w:rPr>
        <w:t>u</w:t>
      </w:r>
      <w:r>
        <w:rPr>
          <w:spacing w:val="-12"/>
        </w:rPr>
        <w:t xml:space="preserve"> </w:t>
      </w:r>
      <w:r>
        <w:rPr>
          <w:spacing w:val="-6"/>
        </w:rPr>
        <w:t>Chlumce</w:t>
      </w:r>
      <w:r>
        <w:rPr>
          <w:spacing w:val="-12"/>
        </w:rPr>
        <w:t xml:space="preserve"> </w:t>
      </w:r>
      <w:r>
        <w:rPr>
          <w:spacing w:val="-6"/>
        </w:rPr>
        <w:t>a</w:t>
      </w:r>
      <w:r>
        <w:rPr>
          <w:spacing w:val="-11"/>
        </w:rPr>
        <w:t xml:space="preserve"> </w:t>
      </w:r>
      <w:r>
        <w:rPr>
          <w:spacing w:val="-6"/>
        </w:rPr>
        <w:t>Pře-</w:t>
      </w:r>
      <w:r>
        <w:rPr>
          <w:spacing w:val="-2"/>
        </w:rPr>
        <w:t xml:space="preserve"> stanova</w:t>
      </w:r>
      <w:r>
        <w:rPr>
          <w:spacing w:val="-7"/>
        </w:rPr>
        <w:t xml:space="preserve"> </w:t>
      </w:r>
      <w:r>
        <w:rPr>
          <w:spacing w:val="-2"/>
        </w:rPr>
        <w:t>(1813).</w:t>
      </w:r>
      <w:r>
        <w:rPr>
          <w:spacing w:val="-7"/>
        </w:rPr>
        <w:t xml:space="preserve"> </w:t>
      </w:r>
      <w:r>
        <w:rPr>
          <w:spacing w:val="-2"/>
        </w:rPr>
        <w:t>Praha:</w:t>
      </w:r>
      <w:r>
        <w:rPr>
          <w:spacing w:val="-7"/>
        </w:rPr>
        <w:t xml:space="preserve"> </w:t>
      </w:r>
      <w:r>
        <w:rPr>
          <w:spacing w:val="-2"/>
        </w:rPr>
        <w:t>ASCO</w:t>
      </w:r>
      <w:r>
        <w:rPr>
          <w:spacing w:val="-7"/>
        </w:rPr>
        <w:t xml:space="preserve"> </w:t>
      </w:r>
      <w:r>
        <w:rPr>
          <w:spacing w:val="-2"/>
        </w:rPr>
        <w:t>di</w:t>
      </w:r>
      <w:r>
        <w:rPr>
          <w:spacing w:val="-7"/>
        </w:rPr>
        <w:t xml:space="preserve"> </w:t>
      </w:r>
      <w:r>
        <w:rPr>
          <w:spacing w:val="-2"/>
        </w:rPr>
        <w:t>Praha,</w:t>
      </w:r>
      <w:r>
        <w:rPr>
          <w:spacing w:val="-7"/>
        </w:rPr>
        <w:t xml:space="preserve"> </w:t>
      </w:r>
      <w:r>
        <w:rPr>
          <w:spacing w:val="-2"/>
        </w:rPr>
        <w:t>[1993].</w:t>
      </w:r>
      <w:r>
        <w:rPr>
          <w:spacing w:val="-6"/>
        </w:rPr>
        <w:t xml:space="preserve"> </w:t>
      </w:r>
      <w:r>
        <w:rPr>
          <w:spacing w:val="-2"/>
        </w:rPr>
        <w:t>[32]</w:t>
      </w:r>
      <w:r>
        <w:rPr>
          <w:spacing w:val="-6"/>
        </w:rPr>
        <w:t xml:space="preserve"> </w:t>
      </w:r>
      <w:r>
        <w:rPr>
          <w:spacing w:val="-2"/>
        </w:rPr>
        <w:t>s.</w:t>
      </w:r>
    </w:p>
    <w:p w14:paraId="52C15A01" w14:textId="77777777" w:rsidR="008937EE" w:rsidRDefault="00000000">
      <w:pPr>
        <w:pStyle w:val="Zkladntext"/>
        <w:kinsoku w:val="0"/>
        <w:overflowPunct w:val="0"/>
        <w:spacing w:before="7"/>
        <w:rPr>
          <w:sz w:val="25"/>
          <w:szCs w:val="25"/>
        </w:rPr>
      </w:pPr>
      <w:r>
        <w:rPr>
          <w:noProof/>
        </w:rPr>
        <w:pict w14:anchorId="5C38220A">
          <v:rect id="_x0000_s2255" style="position:absolute;margin-left:337.15pt;margin-top:16.85pt;width:130pt;height:184pt;z-index:128;mso-wrap-distance-left:0;mso-wrap-distance-right:0;mso-position-horizontal-relative:page" o:allowincell="f" filled="f" stroked="f">
            <v:textbox inset="0,0,0,0">
              <w:txbxContent>
                <w:p w14:paraId="021B2688" w14:textId="77777777" w:rsidR="008937EE" w:rsidRDefault="008937EE">
                  <w:pPr>
                    <w:widowControl/>
                    <w:autoSpaceDE/>
                    <w:autoSpaceDN/>
                    <w:adjustRightInd/>
                    <w:spacing w:line="3680" w:lineRule="atLeast"/>
                    <w:rPr>
                      <w:rFonts w:ascii="Times New Roman" w:hAnsi="Times New Roman" w:cs="Times New Roman"/>
                      <w:sz w:val="24"/>
                      <w:szCs w:val="24"/>
                    </w:rPr>
                  </w:pPr>
                  <w:r>
                    <w:rPr>
                      <w:rFonts w:ascii="Times New Roman" w:hAnsi="Times New Roman" w:cs="Times New Roman"/>
                      <w:sz w:val="24"/>
                      <w:szCs w:val="24"/>
                    </w:rPr>
                    <w:pict w14:anchorId="0C600ADA">
                      <v:shape id="_x0000_i1159" type="#_x0000_t75" style="width:129.75pt;height:184.5pt">
                        <v:imagedata r:id="rId99" o:title=""/>
                      </v:shape>
                    </w:pict>
                  </w:r>
                </w:p>
                <w:p w14:paraId="66A1D8B1" w14:textId="77777777" w:rsidR="008937EE" w:rsidRDefault="008937EE">
                  <w:pPr>
                    <w:rPr>
                      <w:rFonts w:ascii="Times New Roman" w:hAnsi="Times New Roman" w:cs="Times New Roman"/>
                      <w:sz w:val="24"/>
                      <w:szCs w:val="24"/>
                    </w:rPr>
                  </w:pPr>
                </w:p>
              </w:txbxContent>
            </v:textbox>
            <w10:wrap type="topAndBottom" anchorx="page"/>
          </v:rect>
        </w:pict>
      </w:r>
    </w:p>
    <w:p w14:paraId="5EA6A876" w14:textId="77777777" w:rsidR="008937EE" w:rsidRDefault="008937EE">
      <w:pPr>
        <w:pStyle w:val="Zkladntext"/>
        <w:kinsoku w:val="0"/>
        <w:overflowPunct w:val="0"/>
        <w:spacing w:before="66"/>
        <w:ind w:left="820"/>
        <w:rPr>
          <w:i/>
          <w:iCs/>
          <w:spacing w:val="-2"/>
        </w:rPr>
      </w:pPr>
      <w:r>
        <w:rPr>
          <w:i/>
          <w:iCs/>
        </w:rPr>
        <w:t>Generál</w:t>
      </w:r>
      <w:r>
        <w:rPr>
          <w:i/>
          <w:iCs/>
          <w:spacing w:val="-6"/>
        </w:rPr>
        <w:t xml:space="preserve"> </w:t>
      </w:r>
      <w:r>
        <w:rPr>
          <w:i/>
          <w:iCs/>
        </w:rPr>
        <w:t>Barclay</w:t>
      </w:r>
      <w:r>
        <w:rPr>
          <w:i/>
          <w:iCs/>
          <w:spacing w:val="-5"/>
        </w:rPr>
        <w:t xml:space="preserve"> </w:t>
      </w:r>
      <w:r>
        <w:rPr>
          <w:i/>
          <w:iCs/>
        </w:rPr>
        <w:t>de</w:t>
      </w:r>
      <w:r>
        <w:rPr>
          <w:i/>
          <w:iCs/>
          <w:spacing w:val="-6"/>
        </w:rPr>
        <w:t xml:space="preserve"> </w:t>
      </w:r>
      <w:r>
        <w:rPr>
          <w:i/>
          <w:iCs/>
        </w:rPr>
        <w:t>Tolly</w:t>
      </w:r>
      <w:r>
        <w:rPr>
          <w:i/>
          <w:iCs/>
          <w:spacing w:val="-6"/>
        </w:rPr>
        <w:t xml:space="preserve"> </w:t>
      </w:r>
      <w:r>
        <w:rPr>
          <w:i/>
          <w:iCs/>
        </w:rPr>
        <w:t>(druhý</w:t>
      </w:r>
      <w:r>
        <w:rPr>
          <w:i/>
          <w:iCs/>
          <w:spacing w:val="-6"/>
        </w:rPr>
        <w:t xml:space="preserve"> </w:t>
      </w:r>
      <w:r>
        <w:rPr>
          <w:i/>
          <w:iCs/>
        </w:rPr>
        <w:t>den</w:t>
      </w:r>
      <w:r>
        <w:rPr>
          <w:i/>
          <w:iCs/>
          <w:spacing w:val="-6"/>
        </w:rPr>
        <w:t xml:space="preserve"> </w:t>
      </w:r>
      <w:r>
        <w:rPr>
          <w:i/>
          <w:iCs/>
          <w:spacing w:val="-2"/>
        </w:rPr>
        <w:t>bitvy)</w:t>
      </w:r>
    </w:p>
    <w:p w14:paraId="3A99AE61" w14:textId="77777777" w:rsidR="008937EE" w:rsidRDefault="008937EE">
      <w:pPr>
        <w:pStyle w:val="Zkladntext"/>
        <w:kinsoku w:val="0"/>
        <w:overflowPunct w:val="0"/>
        <w:spacing w:before="170" w:line="235" w:lineRule="auto"/>
        <w:ind w:left="820" w:right="161"/>
        <w:jc w:val="both"/>
        <w:rPr>
          <w:spacing w:val="-6"/>
        </w:rPr>
      </w:pPr>
      <w:r>
        <w:t>Zdroj: KRÁL, Karel a BĚLINA, Pavel. Bitva u Chlumce</w:t>
      </w:r>
      <w:r>
        <w:rPr>
          <w:spacing w:val="80"/>
        </w:rPr>
        <w:t xml:space="preserve"> </w:t>
      </w:r>
      <w:r>
        <w:rPr>
          <w:spacing w:val="-4"/>
        </w:rPr>
        <w:t>a</w:t>
      </w:r>
      <w:r>
        <w:rPr>
          <w:spacing w:val="-5"/>
        </w:rPr>
        <w:t xml:space="preserve"> </w:t>
      </w:r>
      <w:r>
        <w:rPr>
          <w:spacing w:val="-4"/>
        </w:rPr>
        <w:t>Přestanova</w:t>
      </w:r>
      <w:r>
        <w:rPr>
          <w:spacing w:val="-5"/>
        </w:rPr>
        <w:t xml:space="preserve"> </w:t>
      </w:r>
      <w:r>
        <w:rPr>
          <w:spacing w:val="-4"/>
        </w:rPr>
        <w:t>(1813).</w:t>
      </w:r>
      <w:r>
        <w:rPr>
          <w:spacing w:val="-5"/>
        </w:rPr>
        <w:t xml:space="preserve"> </w:t>
      </w:r>
      <w:r>
        <w:rPr>
          <w:spacing w:val="-4"/>
        </w:rPr>
        <w:t>Praha:</w:t>
      </w:r>
      <w:r>
        <w:rPr>
          <w:spacing w:val="-5"/>
        </w:rPr>
        <w:t xml:space="preserve"> </w:t>
      </w:r>
      <w:r>
        <w:rPr>
          <w:spacing w:val="-4"/>
        </w:rPr>
        <w:t>ASCO</w:t>
      </w:r>
      <w:r>
        <w:rPr>
          <w:spacing w:val="-5"/>
        </w:rPr>
        <w:t xml:space="preserve"> </w:t>
      </w:r>
      <w:r>
        <w:rPr>
          <w:spacing w:val="-4"/>
        </w:rPr>
        <w:t>di</w:t>
      </w:r>
      <w:r>
        <w:rPr>
          <w:spacing w:val="-5"/>
        </w:rPr>
        <w:t xml:space="preserve"> </w:t>
      </w:r>
      <w:r>
        <w:rPr>
          <w:spacing w:val="-4"/>
        </w:rPr>
        <w:t>Praha,</w:t>
      </w:r>
      <w:r>
        <w:rPr>
          <w:spacing w:val="-5"/>
        </w:rPr>
        <w:t xml:space="preserve"> </w:t>
      </w:r>
      <w:r>
        <w:rPr>
          <w:spacing w:val="-4"/>
        </w:rPr>
        <w:t>[1993].</w:t>
      </w:r>
      <w:r>
        <w:rPr>
          <w:spacing w:val="-5"/>
        </w:rPr>
        <w:t xml:space="preserve"> </w:t>
      </w:r>
      <w:r>
        <w:rPr>
          <w:spacing w:val="-4"/>
        </w:rPr>
        <w:t xml:space="preserve">[32] </w:t>
      </w:r>
      <w:r>
        <w:rPr>
          <w:spacing w:val="-6"/>
        </w:rPr>
        <w:t>s.</w:t>
      </w:r>
    </w:p>
    <w:p w14:paraId="34C38E37" w14:textId="77777777" w:rsidR="008937EE" w:rsidRDefault="008937EE">
      <w:pPr>
        <w:pStyle w:val="Zkladntext"/>
        <w:kinsoku w:val="0"/>
        <w:overflowPunct w:val="0"/>
        <w:spacing w:before="170" w:line="235" w:lineRule="auto"/>
        <w:ind w:left="820" w:right="161"/>
        <w:jc w:val="both"/>
        <w:rPr>
          <w:spacing w:val="-6"/>
        </w:rPr>
        <w:sectPr w:rsidR="008937EE">
          <w:type w:val="continuous"/>
          <w:pgSz w:w="11910" w:h="16840"/>
          <w:pgMar w:top="1140" w:right="700" w:bottom="0" w:left="700" w:header="708" w:footer="708" w:gutter="0"/>
          <w:cols w:num="2" w:space="708" w:equalWidth="0">
            <w:col w:w="5164" w:space="58"/>
            <w:col w:w="5288"/>
          </w:cols>
          <w:noEndnote/>
        </w:sectPr>
      </w:pPr>
    </w:p>
    <w:p w14:paraId="4D3398B0" w14:textId="77777777" w:rsidR="008937EE" w:rsidRDefault="008937EE">
      <w:pPr>
        <w:pStyle w:val="Zkladntext"/>
        <w:kinsoku w:val="0"/>
        <w:overflowPunct w:val="0"/>
        <w:spacing w:before="11" w:after="1"/>
        <w:rPr>
          <w:sz w:val="11"/>
          <w:szCs w:val="11"/>
        </w:rPr>
      </w:pPr>
    </w:p>
    <w:p w14:paraId="4F75876E" w14:textId="77777777" w:rsidR="008937EE" w:rsidRDefault="008937EE">
      <w:pPr>
        <w:pStyle w:val="Zkladntext"/>
        <w:tabs>
          <w:tab w:val="left" w:pos="6053"/>
        </w:tabs>
        <w:kinsoku w:val="0"/>
        <w:overflowPunct w:val="0"/>
        <w:ind w:left="830"/>
      </w:pPr>
      <w:r>
        <w:rPr>
          <w:position w:val="2"/>
        </w:rPr>
        <w:pict w14:anchorId="707EB3D8">
          <v:shape id="_x0000_i1160" type="#_x0000_t75" style="width:130.5pt;height:184.5pt">
            <v:imagedata r:id="rId100" o:title=""/>
          </v:shape>
        </w:pict>
      </w:r>
      <w:r>
        <w:rPr>
          <w:position w:val="2"/>
        </w:rPr>
        <w:t xml:space="preserve"> </w:t>
      </w:r>
      <w:r>
        <w:rPr>
          <w:position w:val="2"/>
        </w:rPr>
        <w:tab/>
      </w:r>
      <w:r>
        <w:pict w14:anchorId="47C659FB">
          <v:shape id="_x0000_i1161" type="#_x0000_t75" style="width:131.25pt;height:185.25pt">
            <v:imagedata r:id="rId101" o:title=""/>
          </v:shape>
        </w:pict>
      </w:r>
    </w:p>
    <w:p w14:paraId="6AD96B96" w14:textId="77777777" w:rsidR="008937EE" w:rsidRDefault="008937EE">
      <w:pPr>
        <w:pStyle w:val="Zkladntext"/>
        <w:tabs>
          <w:tab w:val="left" w:pos="6053"/>
        </w:tabs>
        <w:kinsoku w:val="0"/>
        <w:overflowPunct w:val="0"/>
        <w:ind w:left="830"/>
        <w:sectPr w:rsidR="008937EE">
          <w:pgSz w:w="11910" w:h="16840"/>
          <w:pgMar w:top="1140" w:right="700" w:bottom="1500" w:left="700" w:header="411" w:footer="1137" w:gutter="0"/>
          <w:cols w:space="708" w:equalWidth="0">
            <w:col w:w="10510"/>
          </w:cols>
          <w:noEndnote/>
        </w:sectPr>
      </w:pPr>
    </w:p>
    <w:p w14:paraId="32015786" w14:textId="77777777" w:rsidR="008937EE" w:rsidRDefault="008937EE">
      <w:pPr>
        <w:pStyle w:val="Zkladntext"/>
        <w:kinsoku w:val="0"/>
        <w:overflowPunct w:val="0"/>
        <w:spacing w:before="33"/>
        <w:ind w:left="830"/>
        <w:rPr>
          <w:i/>
          <w:iCs/>
          <w:spacing w:val="-5"/>
        </w:rPr>
      </w:pPr>
      <w:r>
        <w:rPr>
          <w:i/>
          <w:iCs/>
        </w:rPr>
        <w:t>Ruský</w:t>
      </w:r>
      <w:r>
        <w:rPr>
          <w:i/>
          <w:iCs/>
          <w:spacing w:val="-7"/>
        </w:rPr>
        <w:t xml:space="preserve"> </w:t>
      </w:r>
      <w:r>
        <w:rPr>
          <w:i/>
          <w:iCs/>
        </w:rPr>
        <w:t>car</w:t>
      </w:r>
      <w:r>
        <w:rPr>
          <w:i/>
          <w:iCs/>
          <w:spacing w:val="-6"/>
        </w:rPr>
        <w:t xml:space="preserve"> </w:t>
      </w:r>
      <w:r>
        <w:rPr>
          <w:i/>
          <w:iCs/>
        </w:rPr>
        <w:t>Alexandr</w:t>
      </w:r>
      <w:r>
        <w:rPr>
          <w:i/>
          <w:iCs/>
          <w:spacing w:val="-7"/>
        </w:rPr>
        <w:t xml:space="preserve"> </w:t>
      </w:r>
      <w:r>
        <w:rPr>
          <w:i/>
          <w:iCs/>
        </w:rPr>
        <w:t>Pavlovič</w:t>
      </w:r>
      <w:r>
        <w:rPr>
          <w:i/>
          <w:iCs/>
          <w:spacing w:val="-6"/>
        </w:rPr>
        <w:t xml:space="preserve"> </w:t>
      </w:r>
      <w:r>
        <w:rPr>
          <w:i/>
          <w:iCs/>
          <w:spacing w:val="-5"/>
        </w:rPr>
        <w:t>I.</w:t>
      </w:r>
    </w:p>
    <w:p w14:paraId="7887773C" w14:textId="77777777" w:rsidR="008937EE" w:rsidRDefault="008937EE">
      <w:pPr>
        <w:pStyle w:val="Zkladntext"/>
        <w:kinsoku w:val="0"/>
        <w:overflowPunct w:val="0"/>
        <w:spacing w:before="170" w:line="235" w:lineRule="auto"/>
        <w:ind w:left="830" w:right="357"/>
        <w:rPr>
          <w:spacing w:val="-2"/>
        </w:rPr>
      </w:pPr>
      <w:r>
        <w:rPr>
          <w:spacing w:val="-2"/>
        </w:rPr>
        <w:t>Zdroj:</w:t>
      </w:r>
      <w:r>
        <w:rPr>
          <w:spacing w:val="-10"/>
        </w:rPr>
        <w:t xml:space="preserve"> </w:t>
      </w:r>
      <w:hyperlink r:id="rId102" w:history="1">
        <w:r>
          <w:rPr>
            <w:spacing w:val="-2"/>
          </w:rPr>
          <w:t>http://www.palba.cz/</w:t>
        </w:r>
      </w:hyperlink>
      <w:r>
        <w:rPr>
          <w:spacing w:val="-2"/>
        </w:rPr>
        <w:t xml:space="preserve"> viewtopic.php?t=3313</w:t>
      </w:r>
    </w:p>
    <w:p w14:paraId="7FF6248A" w14:textId="77777777" w:rsidR="008937EE" w:rsidRDefault="00000000">
      <w:pPr>
        <w:pStyle w:val="Zkladntext"/>
        <w:kinsoku w:val="0"/>
        <w:overflowPunct w:val="0"/>
        <w:spacing w:before="6"/>
        <w:rPr>
          <w:sz w:val="25"/>
          <w:szCs w:val="25"/>
        </w:rPr>
      </w:pPr>
      <w:r>
        <w:rPr>
          <w:noProof/>
        </w:rPr>
        <w:pict w14:anchorId="1F76DD69">
          <v:group id="_x0000_s2256" style="position:absolute;margin-left:76.5pt;margin-top:16.8pt;width:130.4pt;height:87.35pt;z-index:129;mso-wrap-distance-left:0;mso-wrap-distance-right:0;mso-position-horizontal-relative:page" coordorigin="1530,336" coordsize="2608,1747" o:allowincell="f">
            <v:shape id="_x0000_s2257" type="#_x0000_t75" style="position:absolute;left:1536;top:342;width:2600;height:1740;mso-position-horizontal-relative:page" o:allowincell="f">
              <v:imagedata r:id="rId103" o:title=""/>
            </v:shape>
            <v:shape id="_x0000_s2258" style="position:absolute;left:1535;top:341;width:2598;height:1736;mso-position-horizontal-relative:page;mso-position-vertical-relative:text" coordsize="2598,1736" o:allowincell="f" path="m,hhl2597,r,1735l,1735,,xe" filled="f" strokecolor="#c6c6c6" strokeweight=".18097mm">
              <v:path arrowok="t"/>
            </v:shape>
            <w10:wrap type="topAndBottom" anchorx="page"/>
          </v:group>
        </w:pict>
      </w:r>
    </w:p>
    <w:p w14:paraId="20E4CA21" w14:textId="77777777" w:rsidR="008937EE" w:rsidRDefault="008937EE">
      <w:pPr>
        <w:pStyle w:val="Zkladntext"/>
        <w:kinsoku w:val="0"/>
        <w:overflowPunct w:val="0"/>
        <w:spacing w:before="49"/>
        <w:ind w:left="830"/>
        <w:rPr>
          <w:i/>
          <w:iCs/>
          <w:spacing w:val="-2"/>
        </w:rPr>
      </w:pPr>
      <w:r>
        <w:rPr>
          <w:i/>
          <w:iCs/>
        </w:rPr>
        <w:t>Ruská</w:t>
      </w:r>
      <w:r>
        <w:rPr>
          <w:i/>
          <w:iCs/>
          <w:spacing w:val="-8"/>
        </w:rPr>
        <w:t xml:space="preserve"> </w:t>
      </w:r>
      <w:r>
        <w:rPr>
          <w:i/>
          <w:iCs/>
          <w:spacing w:val="-2"/>
        </w:rPr>
        <w:t>vlajka</w:t>
      </w:r>
    </w:p>
    <w:p w14:paraId="042B218B" w14:textId="77777777" w:rsidR="008937EE" w:rsidRDefault="008937EE">
      <w:pPr>
        <w:pStyle w:val="Zkladntext"/>
        <w:kinsoku w:val="0"/>
        <w:overflowPunct w:val="0"/>
        <w:spacing w:before="166"/>
        <w:ind w:left="830"/>
        <w:rPr>
          <w:spacing w:val="-2"/>
        </w:rPr>
      </w:pPr>
      <w:r>
        <w:t>Zdroj:</w:t>
      </w:r>
      <w:r>
        <w:rPr>
          <w:spacing w:val="-10"/>
        </w:rPr>
        <w:t xml:space="preserve"> </w:t>
      </w:r>
      <w:r>
        <w:rPr>
          <w:spacing w:val="-2"/>
        </w:rPr>
        <w:t>http</w:t>
      </w:r>
      <w:hyperlink r:id="rId104" w:history="1">
        <w:r>
          <w:rPr>
            <w:spacing w:val="-2"/>
          </w:rPr>
          <w:t>s://w</w:t>
        </w:r>
      </w:hyperlink>
      <w:r>
        <w:rPr>
          <w:spacing w:val="-2"/>
        </w:rPr>
        <w:t>ww.s</w:t>
      </w:r>
      <w:hyperlink r:id="rId105" w:history="1">
        <w:r>
          <w:rPr>
            <w:spacing w:val="-2"/>
          </w:rPr>
          <w:t>tatnivlajky.cz/rusko</w:t>
        </w:r>
      </w:hyperlink>
    </w:p>
    <w:p w14:paraId="05B284E7" w14:textId="77777777" w:rsidR="008937EE" w:rsidRDefault="008937EE">
      <w:pPr>
        <w:pStyle w:val="Zkladntext"/>
        <w:kinsoku w:val="0"/>
        <w:overflowPunct w:val="0"/>
      </w:pPr>
    </w:p>
    <w:p w14:paraId="2CA13642" w14:textId="77777777" w:rsidR="008937EE" w:rsidRDefault="008937EE">
      <w:pPr>
        <w:pStyle w:val="Zkladntext"/>
        <w:kinsoku w:val="0"/>
        <w:overflowPunct w:val="0"/>
        <w:spacing w:before="5"/>
        <w:rPr>
          <w:sz w:val="28"/>
          <w:szCs w:val="28"/>
        </w:rPr>
      </w:pPr>
    </w:p>
    <w:p w14:paraId="3FAB5F7D" w14:textId="77777777" w:rsidR="008937EE" w:rsidRDefault="008937EE">
      <w:pPr>
        <w:pStyle w:val="Nadpis4"/>
        <w:kinsoku w:val="0"/>
        <w:overflowPunct w:val="0"/>
        <w:rPr>
          <w:spacing w:val="-2"/>
        </w:rPr>
      </w:pPr>
      <w:r>
        <w:t>Rakouská</w:t>
      </w:r>
      <w:r>
        <w:rPr>
          <w:spacing w:val="-9"/>
        </w:rPr>
        <w:t xml:space="preserve"> </w:t>
      </w:r>
      <w:r>
        <w:rPr>
          <w:spacing w:val="-2"/>
        </w:rPr>
        <w:t>armáda:</w:t>
      </w:r>
    </w:p>
    <w:p w14:paraId="2C7B0C43" w14:textId="77777777" w:rsidR="008937EE" w:rsidRDefault="00000000">
      <w:pPr>
        <w:pStyle w:val="Zkladntext"/>
        <w:kinsoku w:val="0"/>
        <w:overflowPunct w:val="0"/>
        <w:spacing w:before="5"/>
        <w:rPr>
          <w:b/>
          <w:bCs/>
          <w:sz w:val="25"/>
          <w:szCs w:val="25"/>
        </w:rPr>
      </w:pPr>
      <w:r>
        <w:rPr>
          <w:noProof/>
        </w:rPr>
        <w:pict w14:anchorId="2E18B5D9">
          <v:rect id="_x0000_s2259" style="position:absolute;margin-left:76.55pt;margin-top:16.75pt;width:131pt;height:185pt;z-index:130;mso-wrap-distance-left:0;mso-wrap-distance-right:0;mso-position-horizontal-relative:page" o:allowincell="f" filled="f" stroked="f">
            <v:textbox inset="0,0,0,0">
              <w:txbxContent>
                <w:p w14:paraId="0AA66032" w14:textId="77777777" w:rsidR="008937EE" w:rsidRDefault="008937EE">
                  <w:pPr>
                    <w:widowControl/>
                    <w:autoSpaceDE/>
                    <w:autoSpaceDN/>
                    <w:adjustRightInd/>
                    <w:spacing w:line="3700" w:lineRule="atLeast"/>
                    <w:rPr>
                      <w:rFonts w:ascii="Times New Roman" w:hAnsi="Times New Roman" w:cs="Times New Roman"/>
                      <w:sz w:val="24"/>
                      <w:szCs w:val="24"/>
                    </w:rPr>
                  </w:pPr>
                  <w:r>
                    <w:rPr>
                      <w:rFonts w:ascii="Times New Roman" w:hAnsi="Times New Roman" w:cs="Times New Roman"/>
                      <w:b/>
                      <w:bCs/>
                      <w:sz w:val="24"/>
                      <w:szCs w:val="24"/>
                    </w:rPr>
                    <w:pict w14:anchorId="5B8CFB46">
                      <v:shape id="_x0000_i1163" type="#_x0000_t75" style="width:131.25pt;height:185.25pt">
                        <v:imagedata r:id="rId106" o:title=""/>
                      </v:shape>
                    </w:pict>
                  </w:r>
                </w:p>
                <w:p w14:paraId="2BC516BD" w14:textId="77777777" w:rsidR="008937EE" w:rsidRDefault="008937EE">
                  <w:pPr>
                    <w:rPr>
                      <w:rFonts w:ascii="Times New Roman" w:hAnsi="Times New Roman" w:cs="Times New Roman"/>
                      <w:sz w:val="24"/>
                      <w:szCs w:val="24"/>
                    </w:rPr>
                  </w:pPr>
                </w:p>
              </w:txbxContent>
            </v:textbox>
            <w10:wrap type="topAndBottom" anchorx="page"/>
          </v:rect>
        </w:pict>
      </w:r>
    </w:p>
    <w:p w14:paraId="0792359E" w14:textId="77777777" w:rsidR="008937EE" w:rsidRDefault="008937EE">
      <w:pPr>
        <w:pStyle w:val="Zkladntext"/>
        <w:kinsoku w:val="0"/>
        <w:overflowPunct w:val="0"/>
        <w:spacing w:before="42"/>
        <w:ind w:left="830"/>
        <w:rPr>
          <w:i/>
          <w:iCs/>
          <w:spacing w:val="-2"/>
        </w:rPr>
      </w:pPr>
      <w:r>
        <w:rPr>
          <w:i/>
          <w:iCs/>
        </w:rPr>
        <w:t>Generál</w:t>
      </w:r>
      <w:r>
        <w:rPr>
          <w:i/>
          <w:iCs/>
          <w:spacing w:val="-10"/>
        </w:rPr>
        <w:t xml:space="preserve"> </w:t>
      </w:r>
      <w:r>
        <w:rPr>
          <w:i/>
          <w:iCs/>
        </w:rPr>
        <w:t>Colloredo-</w:t>
      </w:r>
      <w:r>
        <w:rPr>
          <w:i/>
          <w:iCs/>
          <w:spacing w:val="-2"/>
        </w:rPr>
        <w:t>Mansfeld</w:t>
      </w:r>
    </w:p>
    <w:p w14:paraId="0F1FA89F" w14:textId="77777777" w:rsidR="008937EE" w:rsidRDefault="008937EE">
      <w:pPr>
        <w:pStyle w:val="Zkladntext"/>
        <w:kinsoku w:val="0"/>
        <w:overflowPunct w:val="0"/>
        <w:spacing w:before="170" w:line="235" w:lineRule="auto"/>
        <w:ind w:left="830" w:hanging="1"/>
        <w:rPr>
          <w:spacing w:val="-2"/>
        </w:rPr>
      </w:pPr>
      <w:r>
        <w:rPr>
          <w:spacing w:val="-6"/>
        </w:rPr>
        <w:t>Zdroj:</w:t>
      </w:r>
      <w:r>
        <w:rPr>
          <w:spacing w:val="-13"/>
        </w:rPr>
        <w:t xml:space="preserve"> </w:t>
      </w:r>
      <w:r>
        <w:rPr>
          <w:spacing w:val="-6"/>
        </w:rPr>
        <w:t>KRÁL,</w:t>
      </w:r>
      <w:r>
        <w:rPr>
          <w:spacing w:val="-11"/>
        </w:rPr>
        <w:t xml:space="preserve"> </w:t>
      </w:r>
      <w:r>
        <w:rPr>
          <w:spacing w:val="-6"/>
        </w:rPr>
        <w:t>Karel</w:t>
      </w:r>
      <w:r>
        <w:rPr>
          <w:spacing w:val="-11"/>
        </w:rPr>
        <w:t xml:space="preserve"> </w:t>
      </w:r>
      <w:r>
        <w:rPr>
          <w:spacing w:val="-6"/>
        </w:rPr>
        <w:t>a</w:t>
      </w:r>
      <w:r>
        <w:rPr>
          <w:spacing w:val="-13"/>
        </w:rPr>
        <w:t xml:space="preserve"> </w:t>
      </w:r>
      <w:r>
        <w:rPr>
          <w:spacing w:val="-6"/>
        </w:rPr>
        <w:t>BĚLINA,</w:t>
      </w:r>
      <w:r>
        <w:rPr>
          <w:spacing w:val="-13"/>
        </w:rPr>
        <w:t xml:space="preserve"> </w:t>
      </w:r>
      <w:r>
        <w:rPr>
          <w:spacing w:val="-6"/>
        </w:rPr>
        <w:t>Pavel.</w:t>
      </w:r>
      <w:r>
        <w:rPr>
          <w:spacing w:val="-11"/>
        </w:rPr>
        <w:t xml:space="preserve"> </w:t>
      </w:r>
      <w:r>
        <w:rPr>
          <w:spacing w:val="-6"/>
        </w:rPr>
        <w:t>Bitva</w:t>
      </w:r>
      <w:r>
        <w:rPr>
          <w:spacing w:val="-13"/>
        </w:rPr>
        <w:t xml:space="preserve"> </w:t>
      </w:r>
      <w:r>
        <w:rPr>
          <w:spacing w:val="-6"/>
        </w:rPr>
        <w:t>u</w:t>
      </w:r>
      <w:r>
        <w:rPr>
          <w:spacing w:val="-13"/>
        </w:rPr>
        <w:t xml:space="preserve"> </w:t>
      </w:r>
      <w:r>
        <w:rPr>
          <w:spacing w:val="-6"/>
        </w:rPr>
        <w:t>Chlumce</w:t>
      </w:r>
      <w:r>
        <w:rPr>
          <w:spacing w:val="-13"/>
        </w:rPr>
        <w:t xml:space="preserve"> </w:t>
      </w:r>
      <w:r>
        <w:rPr>
          <w:spacing w:val="-6"/>
        </w:rPr>
        <w:t>a</w:t>
      </w:r>
      <w:r>
        <w:rPr>
          <w:spacing w:val="-11"/>
        </w:rPr>
        <w:t xml:space="preserve"> </w:t>
      </w:r>
      <w:r>
        <w:rPr>
          <w:spacing w:val="-6"/>
        </w:rPr>
        <w:t>Pře-</w:t>
      </w:r>
      <w:r>
        <w:rPr>
          <w:spacing w:val="-2"/>
        </w:rPr>
        <w:t xml:space="preserve"> stanova</w:t>
      </w:r>
      <w:r>
        <w:rPr>
          <w:spacing w:val="-7"/>
        </w:rPr>
        <w:t xml:space="preserve"> </w:t>
      </w:r>
      <w:r>
        <w:rPr>
          <w:spacing w:val="-2"/>
        </w:rPr>
        <w:t>(1813).</w:t>
      </w:r>
      <w:r>
        <w:rPr>
          <w:spacing w:val="-7"/>
        </w:rPr>
        <w:t xml:space="preserve"> </w:t>
      </w:r>
      <w:r>
        <w:rPr>
          <w:spacing w:val="-2"/>
        </w:rPr>
        <w:t>Praha:</w:t>
      </w:r>
      <w:r>
        <w:rPr>
          <w:spacing w:val="-7"/>
        </w:rPr>
        <w:t xml:space="preserve"> </w:t>
      </w:r>
      <w:r>
        <w:rPr>
          <w:spacing w:val="-2"/>
        </w:rPr>
        <w:t>ASCO</w:t>
      </w:r>
      <w:r>
        <w:rPr>
          <w:spacing w:val="-7"/>
        </w:rPr>
        <w:t xml:space="preserve"> </w:t>
      </w:r>
      <w:r>
        <w:rPr>
          <w:spacing w:val="-2"/>
        </w:rPr>
        <w:t>di</w:t>
      </w:r>
      <w:r>
        <w:rPr>
          <w:spacing w:val="-7"/>
        </w:rPr>
        <w:t xml:space="preserve"> </w:t>
      </w:r>
      <w:r>
        <w:rPr>
          <w:spacing w:val="-2"/>
        </w:rPr>
        <w:t>Praha,</w:t>
      </w:r>
      <w:r>
        <w:rPr>
          <w:spacing w:val="-7"/>
        </w:rPr>
        <w:t xml:space="preserve"> </w:t>
      </w:r>
      <w:r>
        <w:rPr>
          <w:spacing w:val="-2"/>
        </w:rPr>
        <w:t>[1993].</w:t>
      </w:r>
      <w:r>
        <w:rPr>
          <w:spacing w:val="-6"/>
        </w:rPr>
        <w:t xml:space="preserve"> </w:t>
      </w:r>
      <w:r>
        <w:rPr>
          <w:spacing w:val="-2"/>
        </w:rPr>
        <w:t>[32]</w:t>
      </w:r>
      <w:r>
        <w:rPr>
          <w:spacing w:val="-6"/>
        </w:rPr>
        <w:t xml:space="preserve"> </w:t>
      </w:r>
      <w:r>
        <w:rPr>
          <w:spacing w:val="-2"/>
        </w:rPr>
        <w:t>s.</w:t>
      </w:r>
    </w:p>
    <w:p w14:paraId="4C949468" w14:textId="77777777" w:rsidR="008937EE" w:rsidRDefault="008937EE">
      <w:pPr>
        <w:pStyle w:val="Zkladntext"/>
        <w:kinsoku w:val="0"/>
        <w:overflowPunct w:val="0"/>
        <w:spacing w:before="46"/>
        <w:ind w:left="830"/>
        <w:rPr>
          <w:i/>
          <w:iCs/>
          <w:spacing w:val="-5"/>
        </w:rPr>
      </w:pPr>
      <w:r>
        <w:rPr>
          <w:rFonts w:ascii="Times New Roman" w:hAnsi="Times New Roman" w:cs="Times New Roman"/>
          <w:sz w:val="24"/>
          <w:szCs w:val="24"/>
        </w:rPr>
        <w:br w:type="column"/>
      </w:r>
      <w:r>
        <w:rPr>
          <w:i/>
          <w:iCs/>
        </w:rPr>
        <w:t>Rakouský</w:t>
      </w:r>
      <w:r>
        <w:rPr>
          <w:i/>
          <w:iCs/>
          <w:spacing w:val="-9"/>
        </w:rPr>
        <w:t xml:space="preserve"> </w:t>
      </w:r>
      <w:r>
        <w:rPr>
          <w:i/>
          <w:iCs/>
        </w:rPr>
        <w:t>císař</w:t>
      </w:r>
      <w:r>
        <w:rPr>
          <w:i/>
          <w:iCs/>
          <w:spacing w:val="-9"/>
        </w:rPr>
        <w:t xml:space="preserve"> </w:t>
      </w:r>
      <w:r>
        <w:rPr>
          <w:i/>
          <w:iCs/>
        </w:rPr>
        <w:t>František</w:t>
      </w:r>
      <w:r>
        <w:rPr>
          <w:i/>
          <w:iCs/>
          <w:spacing w:val="-9"/>
        </w:rPr>
        <w:t xml:space="preserve"> </w:t>
      </w:r>
      <w:r>
        <w:rPr>
          <w:i/>
          <w:iCs/>
          <w:spacing w:val="-5"/>
        </w:rPr>
        <w:t>I.</w:t>
      </w:r>
    </w:p>
    <w:p w14:paraId="7B0E3FE8" w14:textId="77777777" w:rsidR="008937EE" w:rsidRDefault="008937EE">
      <w:pPr>
        <w:pStyle w:val="Zkladntext"/>
        <w:kinsoku w:val="0"/>
        <w:overflowPunct w:val="0"/>
        <w:spacing w:before="170" w:line="235" w:lineRule="auto"/>
        <w:ind w:left="830"/>
        <w:rPr>
          <w:spacing w:val="-2"/>
        </w:rPr>
      </w:pPr>
      <w:r>
        <w:t xml:space="preserve">Zdroj: https://cs.wikipedia.org/wiki/ </w:t>
      </w:r>
      <w:r>
        <w:rPr>
          <w:spacing w:val="-2"/>
        </w:rPr>
        <w:t>Franti%C5%A1ek_I._Rakousk%C3%BD</w:t>
      </w:r>
    </w:p>
    <w:p w14:paraId="6CB69739" w14:textId="77777777" w:rsidR="008937EE" w:rsidRDefault="00000000">
      <w:pPr>
        <w:pStyle w:val="Zkladntext"/>
        <w:kinsoku w:val="0"/>
        <w:overflowPunct w:val="0"/>
        <w:spacing w:before="11"/>
        <w:rPr>
          <w:sz w:val="24"/>
          <w:szCs w:val="24"/>
        </w:rPr>
      </w:pPr>
      <w:r>
        <w:rPr>
          <w:noProof/>
        </w:rPr>
        <w:pict w14:anchorId="05052239">
          <v:rect id="_x0000_s2260" style="position:absolute;margin-left:337.65pt;margin-top:16.45pt;width:130pt;height:87pt;z-index:131;mso-wrap-distance-left:0;mso-wrap-distance-right:0;mso-position-horizontal-relative:page" o:allowincell="f" filled="f" stroked="f">
            <v:textbox inset="0,0,0,0">
              <w:txbxContent>
                <w:p w14:paraId="59A59B34" w14:textId="77777777" w:rsidR="008937EE" w:rsidRDefault="008937EE">
                  <w:pPr>
                    <w:widowControl/>
                    <w:autoSpaceDE/>
                    <w:autoSpaceDN/>
                    <w:adjustRightInd/>
                    <w:spacing w:line="1740" w:lineRule="atLeast"/>
                    <w:rPr>
                      <w:rFonts w:ascii="Times New Roman" w:hAnsi="Times New Roman" w:cs="Times New Roman"/>
                      <w:sz w:val="24"/>
                      <w:szCs w:val="24"/>
                    </w:rPr>
                  </w:pPr>
                  <w:r>
                    <w:rPr>
                      <w:rFonts w:ascii="Times New Roman" w:hAnsi="Times New Roman" w:cs="Times New Roman"/>
                      <w:sz w:val="24"/>
                      <w:szCs w:val="24"/>
                    </w:rPr>
                    <w:pict w14:anchorId="4A90A178">
                      <v:shape id="_x0000_i1165" type="#_x0000_t75" style="width:129.75pt;height:87pt">
                        <v:imagedata r:id="rId107" o:title=""/>
                      </v:shape>
                    </w:pict>
                  </w:r>
                </w:p>
                <w:p w14:paraId="41400197" w14:textId="77777777" w:rsidR="008937EE" w:rsidRDefault="008937EE">
                  <w:pPr>
                    <w:rPr>
                      <w:rFonts w:ascii="Times New Roman" w:hAnsi="Times New Roman" w:cs="Times New Roman"/>
                      <w:sz w:val="24"/>
                      <w:szCs w:val="24"/>
                    </w:rPr>
                  </w:pPr>
                </w:p>
              </w:txbxContent>
            </v:textbox>
            <w10:wrap type="topAndBottom" anchorx="page"/>
          </v:rect>
        </w:pict>
      </w:r>
    </w:p>
    <w:p w14:paraId="33D44DEF" w14:textId="77777777" w:rsidR="008937EE" w:rsidRDefault="008937EE">
      <w:pPr>
        <w:pStyle w:val="Zkladntext"/>
        <w:kinsoku w:val="0"/>
        <w:overflowPunct w:val="0"/>
        <w:spacing w:before="56"/>
        <w:ind w:left="830"/>
        <w:rPr>
          <w:i/>
          <w:iCs/>
          <w:spacing w:val="-2"/>
        </w:rPr>
      </w:pPr>
      <w:r>
        <w:rPr>
          <w:i/>
          <w:iCs/>
          <w:spacing w:val="-2"/>
        </w:rPr>
        <w:t>Rakouská vlajka</w:t>
      </w:r>
    </w:p>
    <w:p w14:paraId="72BE96C6" w14:textId="77777777" w:rsidR="008937EE" w:rsidRDefault="008937EE">
      <w:pPr>
        <w:pStyle w:val="Zkladntext"/>
        <w:kinsoku w:val="0"/>
        <w:overflowPunct w:val="0"/>
        <w:spacing w:before="170" w:line="235" w:lineRule="auto"/>
        <w:ind w:left="830"/>
        <w:rPr>
          <w:spacing w:val="-2"/>
        </w:rPr>
      </w:pPr>
      <w:r>
        <w:rPr>
          <w:spacing w:val="-2"/>
        </w:rPr>
        <w:t>Zdroj: https://cs.wikipedia.org/wiki/ Rakousk%C3%A1_vlajka</w:t>
      </w:r>
    </w:p>
    <w:p w14:paraId="14AB18AD" w14:textId="77777777" w:rsidR="008937EE" w:rsidRDefault="008937EE">
      <w:pPr>
        <w:pStyle w:val="Zkladntext"/>
        <w:kinsoku w:val="0"/>
        <w:overflowPunct w:val="0"/>
        <w:spacing w:before="8"/>
        <w:rPr>
          <w:sz w:val="27"/>
          <w:szCs w:val="27"/>
        </w:rPr>
      </w:pPr>
    </w:p>
    <w:p w14:paraId="02DE6A4F" w14:textId="77777777" w:rsidR="008937EE" w:rsidRDefault="008937EE">
      <w:pPr>
        <w:pStyle w:val="Nadpis4"/>
        <w:kinsoku w:val="0"/>
        <w:overflowPunct w:val="0"/>
        <w:rPr>
          <w:spacing w:val="-2"/>
        </w:rPr>
      </w:pPr>
      <w:r>
        <w:t>Pruská</w:t>
      </w:r>
      <w:r>
        <w:rPr>
          <w:spacing w:val="-7"/>
        </w:rPr>
        <w:t xml:space="preserve"> </w:t>
      </w:r>
      <w:r>
        <w:rPr>
          <w:spacing w:val="-2"/>
        </w:rPr>
        <w:t>armáda:</w:t>
      </w:r>
    </w:p>
    <w:p w14:paraId="29A11ACA" w14:textId="77777777" w:rsidR="008937EE" w:rsidRDefault="00000000">
      <w:pPr>
        <w:pStyle w:val="Zkladntext"/>
        <w:kinsoku w:val="0"/>
        <w:overflowPunct w:val="0"/>
        <w:spacing w:before="10"/>
        <w:rPr>
          <w:b/>
          <w:bCs/>
          <w:sz w:val="24"/>
          <w:szCs w:val="24"/>
        </w:rPr>
      </w:pPr>
      <w:r>
        <w:rPr>
          <w:noProof/>
        </w:rPr>
        <w:pict w14:anchorId="30FE96C3">
          <v:rect id="_x0000_s2261" style="position:absolute;margin-left:337.65pt;margin-top:16.35pt;width:131pt;height:185pt;z-index:132;mso-wrap-distance-left:0;mso-wrap-distance-right:0;mso-position-horizontal-relative:page" o:allowincell="f" filled="f" stroked="f">
            <v:textbox inset="0,0,0,0">
              <w:txbxContent>
                <w:p w14:paraId="78637F78" w14:textId="77777777" w:rsidR="008937EE" w:rsidRDefault="008937EE">
                  <w:pPr>
                    <w:widowControl/>
                    <w:autoSpaceDE/>
                    <w:autoSpaceDN/>
                    <w:adjustRightInd/>
                    <w:spacing w:line="3700" w:lineRule="atLeast"/>
                    <w:rPr>
                      <w:rFonts w:ascii="Times New Roman" w:hAnsi="Times New Roman" w:cs="Times New Roman"/>
                      <w:sz w:val="24"/>
                      <w:szCs w:val="24"/>
                    </w:rPr>
                  </w:pPr>
                  <w:r>
                    <w:rPr>
                      <w:rFonts w:ascii="Times New Roman" w:hAnsi="Times New Roman" w:cs="Times New Roman"/>
                      <w:b/>
                      <w:bCs/>
                      <w:sz w:val="24"/>
                      <w:szCs w:val="24"/>
                    </w:rPr>
                    <w:pict w14:anchorId="298F47CB">
                      <v:shape id="_x0000_i1167" type="#_x0000_t75" style="width:131.25pt;height:185.25pt">
                        <v:imagedata r:id="rId108" o:title=""/>
                      </v:shape>
                    </w:pict>
                  </w:r>
                </w:p>
                <w:p w14:paraId="1C1E0BC4" w14:textId="77777777" w:rsidR="008937EE" w:rsidRDefault="008937EE">
                  <w:pPr>
                    <w:rPr>
                      <w:rFonts w:ascii="Times New Roman" w:hAnsi="Times New Roman" w:cs="Times New Roman"/>
                      <w:sz w:val="24"/>
                      <w:szCs w:val="24"/>
                    </w:rPr>
                  </w:pPr>
                </w:p>
              </w:txbxContent>
            </v:textbox>
            <w10:wrap type="topAndBottom" anchorx="page"/>
          </v:rect>
        </w:pict>
      </w:r>
    </w:p>
    <w:p w14:paraId="248D72CE" w14:textId="77777777" w:rsidR="008937EE" w:rsidRDefault="008937EE">
      <w:pPr>
        <w:pStyle w:val="Zkladntext"/>
        <w:kinsoku w:val="0"/>
        <w:overflowPunct w:val="0"/>
        <w:spacing w:before="45"/>
        <w:ind w:left="830"/>
        <w:rPr>
          <w:i/>
          <w:iCs/>
          <w:spacing w:val="-2"/>
        </w:rPr>
      </w:pPr>
      <w:r>
        <w:rPr>
          <w:i/>
          <w:iCs/>
        </w:rPr>
        <w:t>Generál</w:t>
      </w:r>
      <w:r>
        <w:rPr>
          <w:i/>
          <w:iCs/>
          <w:spacing w:val="-2"/>
        </w:rPr>
        <w:t xml:space="preserve"> </w:t>
      </w:r>
      <w:r>
        <w:rPr>
          <w:i/>
          <w:iCs/>
        </w:rPr>
        <w:t>Friedrich</w:t>
      </w:r>
      <w:r>
        <w:rPr>
          <w:i/>
          <w:iCs/>
          <w:spacing w:val="-1"/>
        </w:rPr>
        <w:t xml:space="preserve"> </w:t>
      </w:r>
      <w:r>
        <w:rPr>
          <w:i/>
          <w:iCs/>
          <w:spacing w:val="-2"/>
        </w:rPr>
        <w:t>Kleist</w:t>
      </w:r>
    </w:p>
    <w:p w14:paraId="617A14E3" w14:textId="77777777" w:rsidR="008937EE" w:rsidRDefault="008937EE">
      <w:pPr>
        <w:pStyle w:val="Zkladntext"/>
        <w:kinsoku w:val="0"/>
        <w:overflowPunct w:val="0"/>
        <w:spacing w:before="170" w:line="235" w:lineRule="auto"/>
        <w:ind w:left="830" w:hanging="1"/>
        <w:rPr>
          <w:spacing w:val="-2"/>
        </w:rPr>
      </w:pPr>
      <w:r>
        <w:rPr>
          <w:spacing w:val="-6"/>
        </w:rPr>
        <w:t>Zdroj:</w:t>
      </w:r>
      <w:r>
        <w:rPr>
          <w:spacing w:val="-12"/>
        </w:rPr>
        <w:t xml:space="preserve"> </w:t>
      </w:r>
      <w:r>
        <w:rPr>
          <w:spacing w:val="-6"/>
        </w:rPr>
        <w:t>KRÁL,</w:t>
      </w:r>
      <w:r>
        <w:rPr>
          <w:spacing w:val="-11"/>
        </w:rPr>
        <w:t xml:space="preserve"> </w:t>
      </w:r>
      <w:r>
        <w:rPr>
          <w:spacing w:val="-6"/>
        </w:rPr>
        <w:t>Karel</w:t>
      </w:r>
      <w:r>
        <w:rPr>
          <w:spacing w:val="-11"/>
        </w:rPr>
        <w:t xml:space="preserve"> </w:t>
      </w:r>
      <w:r>
        <w:rPr>
          <w:spacing w:val="-6"/>
        </w:rPr>
        <w:t>a</w:t>
      </w:r>
      <w:r>
        <w:rPr>
          <w:spacing w:val="-12"/>
        </w:rPr>
        <w:t xml:space="preserve"> </w:t>
      </w:r>
      <w:r>
        <w:rPr>
          <w:spacing w:val="-6"/>
        </w:rPr>
        <w:t>BĚLINA,</w:t>
      </w:r>
      <w:r>
        <w:rPr>
          <w:spacing w:val="-12"/>
        </w:rPr>
        <w:t xml:space="preserve"> </w:t>
      </w:r>
      <w:r>
        <w:rPr>
          <w:spacing w:val="-6"/>
        </w:rPr>
        <w:t>Pavel.</w:t>
      </w:r>
      <w:r>
        <w:rPr>
          <w:spacing w:val="-11"/>
        </w:rPr>
        <w:t xml:space="preserve"> </w:t>
      </w:r>
      <w:r>
        <w:rPr>
          <w:spacing w:val="-6"/>
        </w:rPr>
        <w:t>Bitva</w:t>
      </w:r>
      <w:r>
        <w:rPr>
          <w:spacing w:val="-12"/>
        </w:rPr>
        <w:t xml:space="preserve"> </w:t>
      </w:r>
      <w:r>
        <w:rPr>
          <w:spacing w:val="-6"/>
        </w:rPr>
        <w:t>u</w:t>
      </w:r>
      <w:r>
        <w:rPr>
          <w:spacing w:val="-12"/>
        </w:rPr>
        <w:t xml:space="preserve"> </w:t>
      </w:r>
      <w:r>
        <w:rPr>
          <w:spacing w:val="-6"/>
        </w:rPr>
        <w:t>Chlumce</w:t>
      </w:r>
      <w:r>
        <w:rPr>
          <w:spacing w:val="-12"/>
        </w:rPr>
        <w:t xml:space="preserve"> </w:t>
      </w:r>
      <w:r>
        <w:rPr>
          <w:spacing w:val="-6"/>
        </w:rPr>
        <w:t>a</w:t>
      </w:r>
      <w:r>
        <w:rPr>
          <w:spacing w:val="-11"/>
        </w:rPr>
        <w:t xml:space="preserve"> </w:t>
      </w:r>
      <w:r>
        <w:rPr>
          <w:spacing w:val="-6"/>
        </w:rPr>
        <w:t>Pře-</w:t>
      </w:r>
      <w:r>
        <w:rPr>
          <w:spacing w:val="-2"/>
        </w:rPr>
        <w:t xml:space="preserve"> stanova</w:t>
      </w:r>
      <w:r>
        <w:rPr>
          <w:spacing w:val="-7"/>
        </w:rPr>
        <w:t xml:space="preserve"> </w:t>
      </w:r>
      <w:r>
        <w:rPr>
          <w:spacing w:val="-2"/>
        </w:rPr>
        <w:t>(1813).</w:t>
      </w:r>
      <w:r>
        <w:rPr>
          <w:spacing w:val="-7"/>
        </w:rPr>
        <w:t xml:space="preserve"> </w:t>
      </w:r>
      <w:r>
        <w:rPr>
          <w:spacing w:val="-2"/>
        </w:rPr>
        <w:t>Praha:</w:t>
      </w:r>
      <w:r>
        <w:rPr>
          <w:spacing w:val="-7"/>
        </w:rPr>
        <w:t xml:space="preserve"> </w:t>
      </w:r>
      <w:r>
        <w:rPr>
          <w:spacing w:val="-2"/>
        </w:rPr>
        <w:t>ASCO</w:t>
      </w:r>
      <w:r>
        <w:rPr>
          <w:spacing w:val="-7"/>
        </w:rPr>
        <w:t xml:space="preserve"> </w:t>
      </w:r>
      <w:r>
        <w:rPr>
          <w:spacing w:val="-2"/>
        </w:rPr>
        <w:t>di</w:t>
      </w:r>
      <w:r>
        <w:rPr>
          <w:spacing w:val="-7"/>
        </w:rPr>
        <w:t xml:space="preserve"> </w:t>
      </w:r>
      <w:r>
        <w:rPr>
          <w:spacing w:val="-2"/>
        </w:rPr>
        <w:t>Praha,</w:t>
      </w:r>
      <w:r>
        <w:rPr>
          <w:spacing w:val="-7"/>
        </w:rPr>
        <w:t xml:space="preserve"> </w:t>
      </w:r>
      <w:r>
        <w:rPr>
          <w:spacing w:val="-2"/>
        </w:rPr>
        <w:t>[1993].</w:t>
      </w:r>
      <w:r>
        <w:rPr>
          <w:spacing w:val="-6"/>
        </w:rPr>
        <w:t xml:space="preserve"> </w:t>
      </w:r>
      <w:r>
        <w:rPr>
          <w:spacing w:val="-2"/>
        </w:rPr>
        <w:t>[32]</w:t>
      </w:r>
      <w:r>
        <w:rPr>
          <w:spacing w:val="-6"/>
        </w:rPr>
        <w:t xml:space="preserve"> </w:t>
      </w:r>
      <w:r>
        <w:rPr>
          <w:spacing w:val="-2"/>
        </w:rPr>
        <w:t>s.</w:t>
      </w:r>
    </w:p>
    <w:p w14:paraId="23803051" w14:textId="77777777" w:rsidR="008937EE" w:rsidRDefault="008937EE">
      <w:pPr>
        <w:pStyle w:val="Zkladntext"/>
        <w:kinsoku w:val="0"/>
        <w:overflowPunct w:val="0"/>
        <w:spacing w:before="170" w:line="235" w:lineRule="auto"/>
        <w:ind w:left="830" w:hanging="1"/>
        <w:rPr>
          <w:spacing w:val="-2"/>
        </w:rPr>
        <w:sectPr w:rsidR="008937EE">
          <w:type w:val="continuous"/>
          <w:pgSz w:w="11910" w:h="16840"/>
          <w:pgMar w:top="1140" w:right="700" w:bottom="0" w:left="700" w:header="708" w:footer="708" w:gutter="0"/>
          <w:cols w:num="2" w:space="708" w:equalWidth="0">
            <w:col w:w="5174" w:space="49"/>
            <w:col w:w="5287"/>
          </w:cols>
          <w:noEndnote/>
        </w:sectPr>
      </w:pPr>
    </w:p>
    <w:p w14:paraId="07CA63D4" w14:textId="77777777" w:rsidR="008937EE" w:rsidRDefault="008937EE">
      <w:pPr>
        <w:pStyle w:val="Zkladntext"/>
        <w:kinsoku w:val="0"/>
        <w:overflowPunct w:val="0"/>
        <w:spacing w:before="6"/>
        <w:rPr>
          <w:sz w:val="18"/>
          <w:szCs w:val="18"/>
        </w:rPr>
      </w:pPr>
    </w:p>
    <w:p w14:paraId="7A646BAB" w14:textId="77777777" w:rsidR="008937EE" w:rsidRDefault="008937EE">
      <w:pPr>
        <w:pStyle w:val="Zkladntext"/>
        <w:tabs>
          <w:tab w:val="left" w:pos="4345"/>
        </w:tabs>
        <w:kinsoku w:val="0"/>
        <w:overflowPunct w:val="0"/>
        <w:ind w:left="889"/>
      </w:pPr>
      <w:r>
        <w:pict w14:anchorId="31EA7734">
          <v:shape id="_x0000_i1168" type="#_x0000_t75" style="width:124.5pt;height:168.75pt">
            <v:imagedata r:id="rId109" o:title=""/>
          </v:shape>
        </w:pict>
      </w:r>
      <w:r>
        <w:t xml:space="preserve"> </w:t>
      </w:r>
      <w:r>
        <w:tab/>
      </w:r>
      <w:r w:rsidR="00000000">
        <w:rPr>
          <w:noProof/>
        </w:rPr>
      </w:r>
      <w:r>
        <w:pict w14:anchorId="161DF8AB">
          <v:group id="_x0000_s2262" style="width:149pt;height:99.9pt;mso-position-horizontal-relative:char;mso-position-vertical-relative:line" coordsize="2980,1998" o:allowincell="f">
            <v:shape id="_x0000_s2263" type="#_x0000_t75" style="position:absolute;left:5;top:5;width:2960;height:1980;mso-position-horizontal-relative:page;mso-position-vertical-relative:page" o:allowincell="f">
              <v:imagedata r:id="rId110" o:title=""/>
            </v:shape>
            <v:shape id="_x0000_s2264" style="position:absolute;left:5;top:5;width:2970;height:1988;mso-position-horizontal-relative:page;mso-position-vertical-relative:page" coordsize="2970,1988" o:allowincell="f" path="m,hhl2970,r,1987l,1987,,xe" filled="f" strokecolor="#c6c6c6" strokeweight=".5pt">
              <v:path arrowok="t"/>
            </v:shape>
            <w10:anchorlock/>
          </v:group>
        </w:pict>
      </w:r>
    </w:p>
    <w:p w14:paraId="79836D0A" w14:textId="77777777" w:rsidR="008937EE" w:rsidRDefault="008937EE">
      <w:pPr>
        <w:pStyle w:val="Zkladntext"/>
        <w:tabs>
          <w:tab w:val="left" w:pos="4345"/>
        </w:tabs>
        <w:kinsoku w:val="0"/>
        <w:overflowPunct w:val="0"/>
        <w:ind w:left="889"/>
        <w:sectPr w:rsidR="008937EE">
          <w:pgSz w:w="11910" w:h="16840"/>
          <w:pgMar w:top="1140" w:right="700" w:bottom="1500" w:left="700" w:header="411" w:footer="1137" w:gutter="0"/>
          <w:cols w:space="708" w:equalWidth="0">
            <w:col w:w="10510"/>
          </w:cols>
          <w:noEndnote/>
        </w:sectPr>
      </w:pPr>
    </w:p>
    <w:p w14:paraId="41FB0474" w14:textId="77777777" w:rsidR="008937EE" w:rsidRDefault="008937EE">
      <w:pPr>
        <w:pStyle w:val="Zkladntext"/>
        <w:kinsoku w:val="0"/>
        <w:overflowPunct w:val="0"/>
        <w:spacing w:before="93"/>
        <w:ind w:left="830"/>
        <w:rPr>
          <w:i/>
          <w:iCs/>
          <w:spacing w:val="-4"/>
        </w:rPr>
      </w:pPr>
      <w:r>
        <w:rPr>
          <w:i/>
          <w:iCs/>
        </w:rPr>
        <w:t>Pruský</w:t>
      </w:r>
      <w:r>
        <w:rPr>
          <w:i/>
          <w:iCs/>
          <w:spacing w:val="-4"/>
        </w:rPr>
        <w:t xml:space="preserve"> </w:t>
      </w:r>
      <w:r>
        <w:rPr>
          <w:i/>
          <w:iCs/>
        </w:rPr>
        <w:t>král</w:t>
      </w:r>
      <w:r>
        <w:rPr>
          <w:i/>
          <w:iCs/>
          <w:spacing w:val="-2"/>
        </w:rPr>
        <w:t xml:space="preserve"> </w:t>
      </w:r>
      <w:r>
        <w:rPr>
          <w:i/>
          <w:iCs/>
        </w:rPr>
        <w:t>Fridrich</w:t>
      </w:r>
      <w:r>
        <w:rPr>
          <w:i/>
          <w:iCs/>
          <w:spacing w:val="-2"/>
        </w:rPr>
        <w:t xml:space="preserve"> </w:t>
      </w:r>
      <w:r>
        <w:rPr>
          <w:i/>
          <w:iCs/>
        </w:rPr>
        <w:t>Vilém</w:t>
      </w:r>
      <w:r>
        <w:rPr>
          <w:i/>
          <w:iCs/>
          <w:spacing w:val="-2"/>
        </w:rPr>
        <w:t xml:space="preserve"> </w:t>
      </w:r>
      <w:r>
        <w:rPr>
          <w:i/>
          <w:iCs/>
          <w:spacing w:val="-4"/>
        </w:rPr>
        <w:t>III.</w:t>
      </w:r>
    </w:p>
    <w:p w14:paraId="55E6BEAA" w14:textId="77777777" w:rsidR="008937EE" w:rsidRDefault="008937EE">
      <w:pPr>
        <w:pStyle w:val="Zkladntext"/>
        <w:kinsoku w:val="0"/>
        <w:overflowPunct w:val="0"/>
        <w:spacing w:before="170" w:line="235" w:lineRule="auto"/>
        <w:ind w:left="830"/>
        <w:rPr>
          <w:spacing w:val="-2"/>
        </w:rPr>
      </w:pPr>
      <w:r>
        <w:rPr>
          <w:spacing w:val="-2"/>
        </w:rPr>
        <w:t>Zdroj: https://cs.wikipedia.org/wiki/ Fridrich_Vil%C3%A9m_III.</w:t>
      </w:r>
    </w:p>
    <w:p w14:paraId="102D6883" w14:textId="77777777" w:rsidR="008937EE" w:rsidRDefault="008937EE">
      <w:pPr>
        <w:pStyle w:val="Zkladntext"/>
        <w:kinsoku w:val="0"/>
        <w:overflowPunct w:val="0"/>
        <w:spacing w:before="2"/>
        <w:rPr>
          <w:sz w:val="27"/>
          <w:szCs w:val="27"/>
        </w:rPr>
      </w:pPr>
    </w:p>
    <w:p w14:paraId="390F1A85" w14:textId="77777777" w:rsidR="008937EE" w:rsidRDefault="008937EE">
      <w:pPr>
        <w:pStyle w:val="Nadpis3"/>
        <w:kinsoku w:val="0"/>
        <w:overflowPunct w:val="0"/>
        <w:ind w:firstLine="0"/>
        <w:rPr>
          <w:u w:val="none"/>
        </w:rPr>
      </w:pPr>
      <w:r>
        <w:rPr>
          <w:u w:val="thick"/>
        </w:rPr>
        <w:t>Karty</w:t>
      </w:r>
      <w:r>
        <w:rPr>
          <w:spacing w:val="-4"/>
          <w:u w:val="thick"/>
        </w:rPr>
        <w:t xml:space="preserve"> </w:t>
      </w:r>
      <w:r>
        <w:rPr>
          <w:u w:val="thick"/>
        </w:rPr>
        <w:t>pro</w:t>
      </w:r>
      <w:r>
        <w:rPr>
          <w:spacing w:val="-4"/>
          <w:u w:val="thick"/>
        </w:rPr>
        <w:t xml:space="preserve"> </w:t>
      </w:r>
      <w:r>
        <w:rPr>
          <w:u w:val="thick"/>
        </w:rPr>
        <w:t>losování</w:t>
      </w:r>
      <w:r>
        <w:rPr>
          <w:spacing w:val="-3"/>
          <w:u w:val="thick"/>
        </w:rPr>
        <w:t xml:space="preserve"> </w:t>
      </w:r>
      <w:r>
        <w:rPr>
          <w:spacing w:val="-2"/>
          <w:u w:val="thick"/>
        </w:rPr>
        <w:t>armád:</w:t>
      </w:r>
    </w:p>
    <w:p w14:paraId="13792B3F" w14:textId="77777777" w:rsidR="008937EE" w:rsidRDefault="008937EE">
      <w:pPr>
        <w:pStyle w:val="Zkladntext"/>
        <w:kinsoku w:val="0"/>
        <w:overflowPunct w:val="0"/>
        <w:spacing w:before="160"/>
        <w:ind w:left="830"/>
        <w:rPr>
          <w:spacing w:val="-2"/>
        </w:rPr>
      </w:pPr>
      <w:r>
        <w:t>(autor</w:t>
      </w:r>
      <w:r>
        <w:rPr>
          <w:spacing w:val="-8"/>
        </w:rPr>
        <w:t xml:space="preserve"> </w:t>
      </w:r>
      <w:r>
        <w:t>Martina</w:t>
      </w:r>
      <w:r>
        <w:rPr>
          <w:spacing w:val="-6"/>
        </w:rPr>
        <w:t xml:space="preserve"> </w:t>
      </w:r>
      <w:r>
        <w:rPr>
          <w:spacing w:val="-2"/>
        </w:rPr>
        <w:t>Pospíšilová)</w:t>
      </w:r>
    </w:p>
    <w:p w14:paraId="2A7CDBF1" w14:textId="77777777" w:rsidR="008937EE" w:rsidRDefault="008937EE">
      <w:pPr>
        <w:pStyle w:val="Zkladntext"/>
        <w:kinsoku w:val="0"/>
        <w:overflowPunct w:val="0"/>
        <w:spacing w:before="32"/>
        <w:ind w:left="554"/>
        <w:rPr>
          <w:i/>
          <w:iCs/>
          <w:spacing w:val="-2"/>
        </w:rPr>
      </w:pPr>
      <w:r>
        <w:rPr>
          <w:rFonts w:ascii="Times New Roman" w:hAnsi="Times New Roman" w:cs="Times New Roman"/>
          <w:sz w:val="24"/>
          <w:szCs w:val="24"/>
        </w:rPr>
        <w:br w:type="column"/>
      </w:r>
      <w:r>
        <w:rPr>
          <w:i/>
          <w:iCs/>
          <w:spacing w:val="-2"/>
        </w:rPr>
        <w:t>Vlajka</w:t>
      </w:r>
      <w:r>
        <w:rPr>
          <w:i/>
          <w:iCs/>
        </w:rPr>
        <w:t xml:space="preserve"> </w:t>
      </w:r>
      <w:r>
        <w:rPr>
          <w:i/>
          <w:iCs/>
          <w:spacing w:val="-2"/>
        </w:rPr>
        <w:t>Pruska</w:t>
      </w:r>
    </w:p>
    <w:p w14:paraId="130E6E0B" w14:textId="77777777" w:rsidR="008937EE" w:rsidRDefault="008937EE">
      <w:pPr>
        <w:pStyle w:val="Zkladntext"/>
        <w:kinsoku w:val="0"/>
        <w:overflowPunct w:val="0"/>
        <w:spacing w:before="170" w:line="235" w:lineRule="auto"/>
        <w:ind w:left="554" w:right="1649"/>
        <w:rPr>
          <w:spacing w:val="-2"/>
        </w:rPr>
      </w:pPr>
      <w:r>
        <w:rPr>
          <w:spacing w:val="-2"/>
        </w:rPr>
        <w:t>Zdroj: https://en.wikipedia.org/wiki/ Kingdom_of_Prussia</w:t>
      </w:r>
    </w:p>
    <w:p w14:paraId="2BA04608" w14:textId="77777777" w:rsidR="008937EE" w:rsidRDefault="008937EE">
      <w:pPr>
        <w:pStyle w:val="Zkladntext"/>
        <w:kinsoku w:val="0"/>
        <w:overflowPunct w:val="0"/>
        <w:spacing w:before="170" w:line="235" w:lineRule="auto"/>
        <w:ind w:left="554" w:right="1649"/>
        <w:rPr>
          <w:spacing w:val="-2"/>
        </w:rPr>
        <w:sectPr w:rsidR="008937EE">
          <w:type w:val="continuous"/>
          <w:pgSz w:w="11910" w:h="16840"/>
          <w:pgMar w:top="1140" w:right="700" w:bottom="0" w:left="700" w:header="708" w:footer="708" w:gutter="0"/>
          <w:cols w:num="2" w:space="708" w:equalWidth="0">
            <w:col w:w="3752" w:space="40"/>
            <w:col w:w="6718"/>
          </w:cols>
          <w:noEndnote/>
        </w:sectPr>
      </w:pPr>
    </w:p>
    <w:p w14:paraId="3EAB76ED" w14:textId="77777777" w:rsidR="008937EE" w:rsidRDefault="008937EE">
      <w:pPr>
        <w:pStyle w:val="Zkladntext"/>
        <w:kinsoku w:val="0"/>
        <w:overflowPunct w:val="0"/>
      </w:pPr>
    </w:p>
    <w:p w14:paraId="52FE29A7" w14:textId="77777777" w:rsidR="008937EE" w:rsidRDefault="008937EE">
      <w:pPr>
        <w:pStyle w:val="Zkladntext"/>
        <w:kinsoku w:val="0"/>
        <w:overflowPunct w:val="0"/>
        <w:spacing w:before="1"/>
        <w:rPr>
          <w:sz w:val="12"/>
          <w:szCs w:val="12"/>
        </w:rPr>
      </w:pPr>
    </w:p>
    <w:p w14:paraId="7B90D769" w14:textId="77777777" w:rsidR="008937EE" w:rsidRDefault="00000000">
      <w:pPr>
        <w:pStyle w:val="Zkladntext"/>
        <w:kinsoku w:val="0"/>
        <w:overflowPunct w:val="0"/>
        <w:ind w:left="830"/>
      </w:pPr>
      <w:r>
        <w:rPr>
          <w:noProof/>
        </w:rPr>
      </w:r>
      <w:r w:rsidR="008937EE">
        <w:pict w14:anchorId="302C654C">
          <v:group id="_x0000_s2265" style="width:370.25pt;height:103.05pt;mso-position-horizontal-relative:char;mso-position-vertical-relative:line" coordsize="7405,2061" o:allowincell="f">
            <v:shape id="_x0000_s2266" type="#_x0000_t75" style="position:absolute;top:38;width:3660;height:1940;mso-position-horizontal-relative:page;mso-position-vertical-relative:page" o:allowincell="f">
              <v:imagedata r:id="rId111" o:title=""/>
            </v:shape>
            <v:shape id="_x0000_s2267" type="#_x0000_t75" style="position:absolute;left:3647;width:3760;height:2060;mso-position-horizontal-relative:page;mso-position-vertical-relative:page" o:allowincell="f">
              <v:imagedata r:id="rId112" o:title=""/>
            </v:shape>
            <w10:anchorlock/>
          </v:group>
        </w:pict>
      </w:r>
    </w:p>
    <w:p w14:paraId="7EA4DEFC" w14:textId="77777777" w:rsidR="008937EE" w:rsidRDefault="008937EE">
      <w:pPr>
        <w:pStyle w:val="Zkladntext"/>
        <w:kinsoku w:val="0"/>
        <w:overflowPunct w:val="0"/>
        <w:spacing w:before="39"/>
        <w:ind w:left="830"/>
        <w:rPr>
          <w:spacing w:val="-2"/>
        </w:rPr>
      </w:pPr>
      <w:r>
        <w:t>Zdroj</w:t>
      </w:r>
      <w:r>
        <w:rPr>
          <w:spacing w:val="-10"/>
        </w:rPr>
        <w:t xml:space="preserve"> </w:t>
      </w:r>
      <w:r>
        <w:t>obrázků:</w:t>
      </w:r>
      <w:r>
        <w:rPr>
          <w:spacing w:val="-9"/>
        </w:rPr>
        <w:t xml:space="preserve"> </w:t>
      </w:r>
      <w:r>
        <w:t>Napoleonské</w:t>
      </w:r>
      <w:r>
        <w:rPr>
          <w:spacing w:val="-8"/>
        </w:rPr>
        <w:t xml:space="preserve"> </w:t>
      </w:r>
      <w:r>
        <w:t>karty,</w:t>
      </w:r>
      <w:r>
        <w:rPr>
          <w:spacing w:val="-9"/>
        </w:rPr>
        <w:t xml:space="preserve"> </w:t>
      </w:r>
      <w:r>
        <w:t>tiskárna</w:t>
      </w:r>
      <w:r>
        <w:rPr>
          <w:spacing w:val="-9"/>
        </w:rPr>
        <w:t xml:space="preserve"> </w:t>
      </w:r>
      <w:r>
        <w:t>AKORD</w:t>
      </w:r>
      <w:r>
        <w:rPr>
          <w:spacing w:val="-9"/>
        </w:rPr>
        <w:t xml:space="preserve"> </w:t>
      </w:r>
      <w:r>
        <w:t>Chomutov,</w:t>
      </w:r>
      <w:r>
        <w:rPr>
          <w:spacing w:val="-8"/>
        </w:rPr>
        <w:t xml:space="preserve"> </w:t>
      </w:r>
      <w:r>
        <w:t>s.</w:t>
      </w:r>
      <w:r>
        <w:rPr>
          <w:spacing w:val="-10"/>
        </w:rPr>
        <w:t xml:space="preserve"> </w:t>
      </w:r>
      <w:r>
        <w:t>r.</w:t>
      </w:r>
      <w:r>
        <w:rPr>
          <w:spacing w:val="-9"/>
        </w:rPr>
        <w:t xml:space="preserve"> </w:t>
      </w:r>
      <w:r>
        <w:t>o.,</w:t>
      </w:r>
      <w:r>
        <w:rPr>
          <w:spacing w:val="-9"/>
        </w:rPr>
        <w:t xml:space="preserve"> </w:t>
      </w:r>
      <w:r>
        <w:t>2004.</w:t>
      </w:r>
      <w:r>
        <w:rPr>
          <w:spacing w:val="-8"/>
        </w:rPr>
        <w:t xml:space="preserve"> </w:t>
      </w:r>
      <w:r>
        <w:t>Autor</w:t>
      </w:r>
      <w:r>
        <w:rPr>
          <w:spacing w:val="-10"/>
        </w:rPr>
        <w:t xml:space="preserve"> </w:t>
      </w:r>
      <w:r>
        <w:t>kreseb</w:t>
      </w:r>
      <w:r>
        <w:rPr>
          <w:spacing w:val="-8"/>
        </w:rPr>
        <w:t xml:space="preserve"> </w:t>
      </w:r>
      <w:r>
        <w:t>Jan</w:t>
      </w:r>
      <w:r>
        <w:rPr>
          <w:spacing w:val="-8"/>
        </w:rPr>
        <w:t xml:space="preserve"> </w:t>
      </w:r>
      <w:r>
        <w:rPr>
          <w:spacing w:val="-2"/>
        </w:rPr>
        <w:t>Hora.</w:t>
      </w:r>
    </w:p>
    <w:p w14:paraId="160B75E4" w14:textId="77777777" w:rsidR="008937EE" w:rsidRDefault="008937EE">
      <w:pPr>
        <w:pStyle w:val="Zkladntext"/>
        <w:kinsoku w:val="0"/>
        <w:overflowPunct w:val="0"/>
        <w:rPr>
          <w:sz w:val="27"/>
          <w:szCs w:val="27"/>
        </w:rPr>
      </w:pPr>
    </w:p>
    <w:p w14:paraId="50B6678C" w14:textId="77777777" w:rsidR="008937EE" w:rsidRDefault="008937EE">
      <w:pPr>
        <w:pStyle w:val="Nadpis3"/>
        <w:kinsoku w:val="0"/>
        <w:overflowPunct w:val="0"/>
        <w:ind w:firstLine="0"/>
        <w:rPr>
          <w:u w:val="none"/>
        </w:rPr>
      </w:pPr>
      <w:r>
        <w:rPr>
          <w:u w:val="thick"/>
        </w:rPr>
        <w:t>Mapa</w:t>
      </w:r>
      <w:r>
        <w:rPr>
          <w:spacing w:val="-12"/>
          <w:u w:val="thick"/>
        </w:rPr>
        <w:t xml:space="preserve"> </w:t>
      </w:r>
      <w:r>
        <w:rPr>
          <w:u w:val="thick"/>
        </w:rPr>
        <w:t>bojiště</w:t>
      </w:r>
      <w:r>
        <w:rPr>
          <w:spacing w:val="-9"/>
          <w:u w:val="thick"/>
        </w:rPr>
        <w:t xml:space="preserve"> </w:t>
      </w:r>
      <w:r>
        <w:rPr>
          <w:u w:val="thick"/>
        </w:rPr>
        <w:t>(autor</w:t>
      </w:r>
      <w:r>
        <w:rPr>
          <w:spacing w:val="-8"/>
          <w:u w:val="thick"/>
        </w:rPr>
        <w:t xml:space="preserve"> </w:t>
      </w:r>
      <w:r>
        <w:rPr>
          <w:u w:val="thick"/>
        </w:rPr>
        <w:t>kresby</w:t>
      </w:r>
      <w:r>
        <w:rPr>
          <w:spacing w:val="-8"/>
          <w:u w:val="thick"/>
        </w:rPr>
        <w:t xml:space="preserve"> </w:t>
      </w:r>
      <w:r>
        <w:rPr>
          <w:u w:val="thick"/>
        </w:rPr>
        <w:t>V.</w:t>
      </w:r>
      <w:r>
        <w:rPr>
          <w:spacing w:val="-9"/>
          <w:u w:val="thick"/>
        </w:rPr>
        <w:t xml:space="preserve"> </w:t>
      </w:r>
      <w:r>
        <w:rPr>
          <w:spacing w:val="-2"/>
          <w:u w:val="thick"/>
        </w:rPr>
        <w:t>Římal)</w:t>
      </w:r>
    </w:p>
    <w:p w14:paraId="00AF36C9" w14:textId="77777777" w:rsidR="008937EE" w:rsidRDefault="008937EE">
      <w:pPr>
        <w:pStyle w:val="Zkladntext"/>
        <w:kinsoku w:val="0"/>
        <w:overflowPunct w:val="0"/>
        <w:spacing w:before="161"/>
        <w:ind w:left="830"/>
        <w:rPr>
          <w:spacing w:val="-2"/>
        </w:rPr>
      </w:pPr>
      <w:r>
        <w:rPr>
          <w:spacing w:val="-2"/>
        </w:rPr>
        <w:t>https://bit.ly/3rCmZDE</w:t>
      </w:r>
    </w:p>
    <w:p w14:paraId="5CD57716" w14:textId="77777777" w:rsidR="008937EE" w:rsidRDefault="008937EE">
      <w:pPr>
        <w:pStyle w:val="Zkladntext"/>
        <w:kinsoku w:val="0"/>
        <w:overflowPunct w:val="0"/>
        <w:rPr>
          <w:sz w:val="27"/>
          <w:szCs w:val="27"/>
        </w:rPr>
      </w:pPr>
    </w:p>
    <w:p w14:paraId="04467E6F" w14:textId="77777777" w:rsidR="008937EE" w:rsidRDefault="008937EE">
      <w:pPr>
        <w:pStyle w:val="Nadpis3"/>
        <w:kinsoku w:val="0"/>
        <w:overflowPunct w:val="0"/>
        <w:ind w:firstLine="0"/>
        <w:rPr>
          <w:u w:val="none"/>
        </w:rPr>
      </w:pPr>
      <w:r>
        <w:rPr>
          <w:u w:val="thick"/>
        </w:rPr>
        <w:t>Zdroje</w:t>
      </w:r>
      <w:r>
        <w:rPr>
          <w:spacing w:val="-7"/>
          <w:u w:val="thick"/>
        </w:rPr>
        <w:t xml:space="preserve"> </w:t>
      </w:r>
      <w:r>
        <w:rPr>
          <w:u w:val="thick"/>
        </w:rPr>
        <w:t>pro</w:t>
      </w:r>
      <w:r>
        <w:rPr>
          <w:spacing w:val="-4"/>
          <w:u w:val="thick"/>
        </w:rPr>
        <w:t xml:space="preserve"> </w:t>
      </w:r>
      <w:r>
        <w:rPr>
          <w:u w:val="thick"/>
        </w:rPr>
        <w:t>čerpání</w:t>
      </w:r>
      <w:r>
        <w:rPr>
          <w:spacing w:val="-4"/>
          <w:u w:val="thick"/>
        </w:rPr>
        <w:t xml:space="preserve"> </w:t>
      </w:r>
      <w:r>
        <w:rPr>
          <w:u w:val="thick"/>
        </w:rPr>
        <w:t>informací</w:t>
      </w:r>
      <w:r>
        <w:rPr>
          <w:spacing w:val="-4"/>
          <w:u w:val="thick"/>
        </w:rPr>
        <w:t xml:space="preserve"> </w:t>
      </w:r>
      <w:r>
        <w:rPr>
          <w:u w:val="thick"/>
        </w:rPr>
        <w:t>o</w:t>
      </w:r>
      <w:r>
        <w:rPr>
          <w:spacing w:val="-4"/>
          <w:u w:val="thick"/>
        </w:rPr>
        <w:t xml:space="preserve"> </w:t>
      </w:r>
      <w:r>
        <w:rPr>
          <w:spacing w:val="-2"/>
          <w:u w:val="thick"/>
        </w:rPr>
        <w:t>bitvě:</w:t>
      </w:r>
    </w:p>
    <w:p w14:paraId="1F6D156F" w14:textId="77777777" w:rsidR="008937EE" w:rsidRDefault="008937EE">
      <w:pPr>
        <w:pStyle w:val="Zkladntext"/>
        <w:kinsoku w:val="0"/>
        <w:overflowPunct w:val="0"/>
        <w:spacing w:before="161" w:line="403" w:lineRule="auto"/>
        <w:ind w:left="830" w:right="4419"/>
        <w:rPr>
          <w:spacing w:val="-2"/>
        </w:rPr>
      </w:pPr>
      <w:r>
        <w:rPr>
          <w:spacing w:val="-2"/>
        </w:rPr>
        <w:t>http</w:t>
      </w:r>
      <w:hyperlink r:id="rId113" w:history="1">
        <w:r>
          <w:rPr>
            <w:spacing w:val="-2"/>
          </w:rPr>
          <w:t>s://w</w:t>
        </w:r>
      </w:hyperlink>
      <w:r>
        <w:rPr>
          <w:spacing w:val="-2"/>
        </w:rPr>
        <w:t>ww</w:t>
      </w:r>
      <w:hyperlink r:id="rId114" w:history="1">
        <w:r>
          <w:rPr>
            <w:spacing w:val="-2"/>
          </w:rPr>
          <w:t>.pr</w:t>
        </w:r>
      </w:hyperlink>
      <w:r>
        <w:rPr>
          <w:spacing w:val="-2"/>
        </w:rPr>
        <w:t>es</w:t>
      </w:r>
      <w:hyperlink r:id="rId115" w:history="1">
        <w:r>
          <w:rPr>
            <w:spacing w:val="-2"/>
          </w:rPr>
          <w:t>tanov.cz/bitva-u-chlumce-a-prestanova/d-1192</w:t>
        </w:r>
      </w:hyperlink>
      <w:r>
        <w:rPr>
          <w:spacing w:val="-2"/>
        </w:rPr>
        <w:t xml:space="preserve"> </w:t>
      </w:r>
      <w:hyperlink r:id="rId116" w:history="1">
        <w:r>
          <w:rPr>
            <w:spacing w:val="-2"/>
          </w:rPr>
          <w:t>http://muzeum.8u.cz/bitva-u-chlumce/</w:t>
        </w:r>
      </w:hyperlink>
    </w:p>
    <w:p w14:paraId="36DC0423" w14:textId="77777777" w:rsidR="008937EE" w:rsidRDefault="008937EE">
      <w:pPr>
        <w:pStyle w:val="Zkladntext"/>
        <w:kinsoku w:val="0"/>
        <w:overflowPunct w:val="0"/>
        <w:spacing w:before="3" w:line="235" w:lineRule="auto"/>
        <w:ind w:left="830"/>
      </w:pPr>
      <w:r>
        <w:t>MARIAN,</w:t>
      </w:r>
      <w:r>
        <w:rPr>
          <w:spacing w:val="-6"/>
        </w:rPr>
        <w:t xml:space="preserve"> </w:t>
      </w:r>
      <w:r>
        <w:t>Alexander.</w:t>
      </w:r>
      <w:r>
        <w:rPr>
          <w:spacing w:val="-6"/>
        </w:rPr>
        <w:t xml:space="preserve"> </w:t>
      </w:r>
      <w:r>
        <w:t>Život</w:t>
      </w:r>
      <w:r>
        <w:rPr>
          <w:spacing w:val="-6"/>
        </w:rPr>
        <w:t xml:space="preserve"> </w:t>
      </w:r>
      <w:r>
        <w:t>v</w:t>
      </w:r>
      <w:r>
        <w:rPr>
          <w:spacing w:val="-5"/>
        </w:rPr>
        <w:t xml:space="preserve"> </w:t>
      </w:r>
      <w:r>
        <w:t>Ústí</w:t>
      </w:r>
      <w:r>
        <w:rPr>
          <w:spacing w:val="-6"/>
        </w:rPr>
        <w:t xml:space="preserve"> </w:t>
      </w:r>
      <w:r>
        <w:t>nad</w:t>
      </w:r>
      <w:r>
        <w:rPr>
          <w:spacing w:val="-5"/>
        </w:rPr>
        <w:t xml:space="preserve"> </w:t>
      </w:r>
      <w:r>
        <w:t>Labem</w:t>
      </w:r>
      <w:r>
        <w:rPr>
          <w:spacing w:val="-6"/>
        </w:rPr>
        <w:t xml:space="preserve"> </w:t>
      </w:r>
      <w:r>
        <w:t>v</w:t>
      </w:r>
      <w:r>
        <w:rPr>
          <w:spacing w:val="-5"/>
        </w:rPr>
        <w:t xml:space="preserve"> </w:t>
      </w:r>
      <w:r>
        <w:t>roce</w:t>
      </w:r>
      <w:r>
        <w:rPr>
          <w:spacing w:val="-6"/>
        </w:rPr>
        <w:t xml:space="preserve"> </w:t>
      </w:r>
      <w:r>
        <w:t>1813.</w:t>
      </w:r>
      <w:r>
        <w:rPr>
          <w:spacing w:val="-5"/>
        </w:rPr>
        <w:t xml:space="preserve"> </w:t>
      </w:r>
      <w:r>
        <w:t>1.</w:t>
      </w:r>
      <w:r>
        <w:rPr>
          <w:spacing w:val="-5"/>
        </w:rPr>
        <w:t xml:space="preserve"> </w:t>
      </w:r>
      <w:r>
        <w:t>vyd.</w:t>
      </w:r>
      <w:r>
        <w:rPr>
          <w:spacing w:val="-5"/>
        </w:rPr>
        <w:t xml:space="preserve"> </w:t>
      </w:r>
      <w:r>
        <w:t>v</w:t>
      </w:r>
      <w:r>
        <w:rPr>
          <w:spacing w:val="-5"/>
        </w:rPr>
        <w:t xml:space="preserve"> </w:t>
      </w:r>
      <w:r>
        <w:t>českém</w:t>
      </w:r>
      <w:r>
        <w:rPr>
          <w:spacing w:val="-5"/>
        </w:rPr>
        <w:t xml:space="preserve"> </w:t>
      </w:r>
      <w:r>
        <w:t>jazyce.</w:t>
      </w:r>
      <w:r>
        <w:rPr>
          <w:spacing w:val="-5"/>
        </w:rPr>
        <w:t xml:space="preserve"> </w:t>
      </w:r>
      <w:r>
        <w:t>Ústí</w:t>
      </w:r>
      <w:r>
        <w:rPr>
          <w:spacing w:val="-6"/>
        </w:rPr>
        <w:t xml:space="preserve"> </w:t>
      </w:r>
      <w:r>
        <w:t>nad</w:t>
      </w:r>
      <w:r>
        <w:rPr>
          <w:spacing w:val="-5"/>
        </w:rPr>
        <w:t xml:space="preserve"> </w:t>
      </w:r>
      <w:r>
        <w:t>Labem:</w:t>
      </w:r>
      <w:r>
        <w:rPr>
          <w:spacing w:val="-6"/>
        </w:rPr>
        <w:t xml:space="preserve"> </w:t>
      </w:r>
      <w:r>
        <w:t>Muzeum</w:t>
      </w:r>
      <w:r>
        <w:rPr>
          <w:spacing w:val="-5"/>
        </w:rPr>
        <w:t xml:space="preserve"> </w:t>
      </w:r>
      <w:r>
        <w:t>města</w:t>
      </w:r>
      <w:r>
        <w:rPr>
          <w:spacing w:val="-6"/>
        </w:rPr>
        <w:t xml:space="preserve"> </w:t>
      </w:r>
      <w:r>
        <w:t>Ústí nad Labem, 2013. 52 stran. ISBN 978-80- 86475-36-3.</w:t>
      </w:r>
    </w:p>
    <w:p w14:paraId="31979120" w14:textId="77777777" w:rsidR="008937EE" w:rsidRDefault="008937EE">
      <w:pPr>
        <w:pStyle w:val="Zkladntext"/>
        <w:kinsoku w:val="0"/>
        <w:overflowPunct w:val="0"/>
        <w:spacing w:before="165" w:line="218" w:lineRule="auto"/>
        <w:ind w:left="830"/>
        <w:rPr>
          <w:position w:val="2"/>
        </w:rPr>
      </w:pPr>
      <w:r>
        <w:t>ŠVANKMAJER, Milan</w:t>
      </w:r>
      <w:r>
        <w:rPr>
          <w:position w:val="2"/>
        </w:rPr>
        <w:t xml:space="preserve">. </w:t>
      </w:r>
      <w:r>
        <w:t>Čechy na sklonku napoleonských válek</w:t>
      </w:r>
      <w:r>
        <w:rPr>
          <w:position w:val="2"/>
        </w:rPr>
        <w:t xml:space="preserve">: </w:t>
      </w:r>
      <w:r>
        <w:t>1810-1815</w:t>
      </w:r>
      <w:r>
        <w:rPr>
          <w:position w:val="2"/>
        </w:rPr>
        <w:t xml:space="preserve">. </w:t>
      </w:r>
      <w:r>
        <w:t>Vyd</w:t>
      </w:r>
      <w:r>
        <w:rPr>
          <w:position w:val="2"/>
        </w:rPr>
        <w:t xml:space="preserve">. </w:t>
      </w:r>
      <w:r>
        <w:t>1</w:t>
      </w:r>
      <w:r>
        <w:rPr>
          <w:position w:val="2"/>
        </w:rPr>
        <w:t xml:space="preserve">. </w:t>
      </w:r>
      <w:r>
        <w:t>Praha</w:t>
      </w:r>
      <w:r>
        <w:rPr>
          <w:position w:val="2"/>
        </w:rPr>
        <w:t xml:space="preserve">: </w:t>
      </w:r>
      <w:r>
        <w:t>NLN, Nakladatelství Lidové noviny, 2004</w:t>
      </w:r>
      <w:r>
        <w:rPr>
          <w:position w:val="2"/>
        </w:rPr>
        <w:t xml:space="preserve">. </w:t>
      </w:r>
      <w:r>
        <w:t>263 s</w:t>
      </w:r>
      <w:r>
        <w:rPr>
          <w:position w:val="2"/>
        </w:rPr>
        <w:t xml:space="preserve">. </w:t>
      </w:r>
      <w:r>
        <w:t>Česká historie; sv</w:t>
      </w:r>
      <w:r>
        <w:rPr>
          <w:position w:val="2"/>
        </w:rPr>
        <w:t xml:space="preserve">. </w:t>
      </w:r>
      <w:r>
        <w:t>14</w:t>
      </w:r>
      <w:r>
        <w:rPr>
          <w:position w:val="2"/>
        </w:rPr>
        <w:t xml:space="preserve">. </w:t>
      </w:r>
      <w:r>
        <w:t>ISBN 80-7106-677-X</w:t>
      </w:r>
      <w:r>
        <w:rPr>
          <w:position w:val="2"/>
        </w:rPr>
        <w:t>.</w:t>
      </w:r>
    </w:p>
    <w:p w14:paraId="1EA74D5F" w14:textId="77777777" w:rsidR="008937EE" w:rsidRDefault="008937EE">
      <w:pPr>
        <w:pStyle w:val="Zkladntext"/>
        <w:kinsoku w:val="0"/>
        <w:overflowPunct w:val="0"/>
        <w:spacing w:before="172" w:line="235" w:lineRule="auto"/>
        <w:ind w:left="830" w:right="209"/>
      </w:pPr>
      <w:r>
        <w:t>VESELÝ, Martin. Vojenské dějiny Ústecka. Ústí nad Labem: Město Ústí nad Labem, 2003. 236 s. Ústecká vlastivěda;</w:t>
      </w:r>
      <w:r>
        <w:rPr>
          <w:spacing w:val="80"/>
        </w:rPr>
        <w:t xml:space="preserve"> </w:t>
      </w:r>
      <w:r>
        <w:t>sv. 4. ISBN 80-86646-03-3.</w:t>
      </w:r>
    </w:p>
    <w:p w14:paraId="134FF9B3" w14:textId="77777777" w:rsidR="008937EE" w:rsidRDefault="008937EE">
      <w:pPr>
        <w:pStyle w:val="Zkladntext"/>
        <w:kinsoku w:val="0"/>
        <w:overflowPunct w:val="0"/>
        <w:spacing w:before="168"/>
        <w:ind w:left="830"/>
        <w:rPr>
          <w:spacing w:val="-5"/>
        </w:rPr>
      </w:pPr>
      <w:r>
        <w:t>KRÁL,</w:t>
      </w:r>
      <w:r>
        <w:rPr>
          <w:spacing w:val="-6"/>
        </w:rPr>
        <w:t xml:space="preserve"> </w:t>
      </w:r>
      <w:r>
        <w:t>Karel</w:t>
      </w:r>
      <w:r>
        <w:rPr>
          <w:spacing w:val="-3"/>
        </w:rPr>
        <w:t xml:space="preserve"> </w:t>
      </w:r>
      <w:r>
        <w:t>a</w:t>
      </w:r>
      <w:r>
        <w:rPr>
          <w:spacing w:val="-4"/>
        </w:rPr>
        <w:t xml:space="preserve"> </w:t>
      </w:r>
      <w:r>
        <w:t>BĚLINA,</w:t>
      </w:r>
      <w:r>
        <w:rPr>
          <w:spacing w:val="-4"/>
        </w:rPr>
        <w:t xml:space="preserve"> </w:t>
      </w:r>
      <w:r>
        <w:t>Pavel.</w:t>
      </w:r>
      <w:r>
        <w:rPr>
          <w:spacing w:val="-3"/>
        </w:rPr>
        <w:t xml:space="preserve"> </w:t>
      </w:r>
      <w:r>
        <w:t>Bitva</w:t>
      </w:r>
      <w:r>
        <w:rPr>
          <w:spacing w:val="-4"/>
        </w:rPr>
        <w:t xml:space="preserve"> </w:t>
      </w:r>
      <w:r>
        <w:t>u</w:t>
      </w:r>
      <w:r>
        <w:rPr>
          <w:spacing w:val="-5"/>
        </w:rPr>
        <w:t xml:space="preserve"> </w:t>
      </w:r>
      <w:r>
        <w:t>Chlumce</w:t>
      </w:r>
      <w:r>
        <w:rPr>
          <w:spacing w:val="-4"/>
        </w:rPr>
        <w:t xml:space="preserve"> </w:t>
      </w:r>
      <w:r>
        <w:t>a</w:t>
      </w:r>
      <w:r>
        <w:rPr>
          <w:spacing w:val="-4"/>
        </w:rPr>
        <w:t xml:space="preserve"> </w:t>
      </w:r>
      <w:r>
        <w:t>Přestanova</w:t>
      </w:r>
      <w:r>
        <w:rPr>
          <w:spacing w:val="-4"/>
        </w:rPr>
        <w:t xml:space="preserve"> </w:t>
      </w:r>
      <w:r>
        <w:t>(1813).</w:t>
      </w:r>
      <w:r>
        <w:rPr>
          <w:spacing w:val="-5"/>
        </w:rPr>
        <w:t xml:space="preserve"> </w:t>
      </w:r>
      <w:r>
        <w:t>Praha:</w:t>
      </w:r>
      <w:r>
        <w:rPr>
          <w:spacing w:val="-4"/>
        </w:rPr>
        <w:t xml:space="preserve"> </w:t>
      </w:r>
      <w:r>
        <w:t>ASCO</w:t>
      </w:r>
      <w:r>
        <w:rPr>
          <w:spacing w:val="-4"/>
        </w:rPr>
        <w:t xml:space="preserve"> </w:t>
      </w:r>
      <w:r>
        <w:t>di</w:t>
      </w:r>
      <w:r>
        <w:rPr>
          <w:spacing w:val="-5"/>
        </w:rPr>
        <w:t xml:space="preserve"> </w:t>
      </w:r>
      <w:r>
        <w:t>Praha,</w:t>
      </w:r>
      <w:r>
        <w:rPr>
          <w:spacing w:val="-4"/>
        </w:rPr>
        <w:t xml:space="preserve"> </w:t>
      </w:r>
      <w:r>
        <w:t>[1993].</w:t>
      </w:r>
      <w:r>
        <w:rPr>
          <w:spacing w:val="-3"/>
        </w:rPr>
        <w:t xml:space="preserve"> </w:t>
      </w:r>
      <w:r>
        <w:t>[32]</w:t>
      </w:r>
      <w:r>
        <w:rPr>
          <w:spacing w:val="-3"/>
        </w:rPr>
        <w:t xml:space="preserve"> </w:t>
      </w:r>
      <w:r>
        <w:rPr>
          <w:spacing w:val="-5"/>
        </w:rPr>
        <w:t>s.</w:t>
      </w:r>
    </w:p>
    <w:p w14:paraId="7E2B06BD" w14:textId="77777777" w:rsidR="008937EE" w:rsidRDefault="008937EE">
      <w:pPr>
        <w:pStyle w:val="Zkladntext"/>
        <w:kinsoku w:val="0"/>
        <w:overflowPunct w:val="0"/>
        <w:spacing w:before="170" w:line="235" w:lineRule="auto"/>
        <w:ind w:left="830"/>
      </w:pPr>
      <w:r>
        <w:t>ŠEDIVÝ, Ivan, ed. et al. Napoleonské války a české země. Praha: NLN, Nakladatelství Lidové noviny, 2001. 301 stran. ISBN 80-7106-467-X.</w:t>
      </w:r>
    </w:p>
    <w:p w14:paraId="53AE8223" w14:textId="77777777" w:rsidR="008937EE" w:rsidRDefault="008937EE">
      <w:pPr>
        <w:pStyle w:val="Zkladntext"/>
        <w:kinsoku w:val="0"/>
        <w:overflowPunct w:val="0"/>
        <w:spacing w:before="170" w:line="235" w:lineRule="auto"/>
        <w:ind w:left="830"/>
        <w:sectPr w:rsidR="008937EE">
          <w:type w:val="continuous"/>
          <w:pgSz w:w="11910" w:h="16840"/>
          <w:pgMar w:top="1140" w:right="700" w:bottom="0" w:left="700" w:header="708" w:footer="708" w:gutter="0"/>
          <w:cols w:space="708" w:equalWidth="0">
            <w:col w:w="10510"/>
          </w:cols>
          <w:noEndnote/>
        </w:sectPr>
      </w:pPr>
    </w:p>
    <w:p w14:paraId="68C34DC2" w14:textId="77777777" w:rsidR="008937EE" w:rsidRDefault="008937EE">
      <w:pPr>
        <w:pStyle w:val="Zkladntext"/>
        <w:kinsoku w:val="0"/>
        <w:overflowPunct w:val="0"/>
        <w:spacing w:before="105"/>
        <w:ind w:left="830"/>
        <w:rPr>
          <w:spacing w:val="-4"/>
        </w:rPr>
      </w:pPr>
      <w:r>
        <w:lastRenderedPageBreak/>
        <w:t>Příspěvky</w:t>
      </w:r>
      <w:r>
        <w:rPr>
          <w:spacing w:val="-4"/>
        </w:rPr>
        <w:t xml:space="preserve"> </w:t>
      </w:r>
      <w:r>
        <w:t>k</w:t>
      </w:r>
      <w:r>
        <w:rPr>
          <w:spacing w:val="-4"/>
        </w:rPr>
        <w:t xml:space="preserve"> </w:t>
      </w:r>
      <w:r>
        <w:t>ústecké</w:t>
      </w:r>
      <w:r>
        <w:rPr>
          <w:spacing w:val="-4"/>
        </w:rPr>
        <w:t xml:space="preserve"> </w:t>
      </w:r>
      <w:r>
        <w:t>vlastivědě.</w:t>
      </w:r>
      <w:r>
        <w:rPr>
          <w:spacing w:val="-4"/>
        </w:rPr>
        <w:t xml:space="preserve"> </w:t>
      </w:r>
      <w:r>
        <w:t>Číslo</w:t>
      </w:r>
      <w:r>
        <w:rPr>
          <w:spacing w:val="-5"/>
        </w:rPr>
        <w:t xml:space="preserve"> </w:t>
      </w:r>
      <w:r>
        <w:t>7.</w:t>
      </w:r>
      <w:r>
        <w:rPr>
          <w:spacing w:val="-3"/>
        </w:rPr>
        <w:t xml:space="preserve"> </w:t>
      </w:r>
      <w:r>
        <w:t>Ústí</w:t>
      </w:r>
      <w:r>
        <w:rPr>
          <w:spacing w:val="-5"/>
        </w:rPr>
        <w:t xml:space="preserve"> </w:t>
      </w:r>
      <w:r>
        <w:t>nad</w:t>
      </w:r>
      <w:r>
        <w:rPr>
          <w:spacing w:val="-5"/>
        </w:rPr>
        <w:t xml:space="preserve"> </w:t>
      </w:r>
      <w:r>
        <w:t>Labem:</w:t>
      </w:r>
      <w:r>
        <w:rPr>
          <w:spacing w:val="-5"/>
        </w:rPr>
        <w:t xml:space="preserve"> </w:t>
      </w:r>
      <w:r>
        <w:t>Městský</w:t>
      </w:r>
      <w:r>
        <w:rPr>
          <w:spacing w:val="-3"/>
        </w:rPr>
        <w:t xml:space="preserve"> </w:t>
      </w:r>
      <w:r>
        <w:t>úřad,</w:t>
      </w:r>
      <w:r>
        <w:rPr>
          <w:spacing w:val="-5"/>
        </w:rPr>
        <w:t xml:space="preserve"> </w:t>
      </w:r>
      <w:r>
        <w:t>2013.</w:t>
      </w:r>
      <w:r>
        <w:rPr>
          <w:spacing w:val="-4"/>
        </w:rPr>
        <w:t xml:space="preserve"> </w:t>
      </w:r>
      <w:r>
        <w:t>ISSN</w:t>
      </w:r>
      <w:r>
        <w:rPr>
          <w:spacing w:val="-4"/>
        </w:rPr>
        <w:t xml:space="preserve"> </w:t>
      </w:r>
      <w:r>
        <w:t>1213-</w:t>
      </w:r>
      <w:r>
        <w:rPr>
          <w:spacing w:val="-4"/>
        </w:rPr>
        <w:t>1873</w:t>
      </w:r>
    </w:p>
    <w:p w14:paraId="278AEB89" w14:textId="77777777" w:rsidR="008937EE" w:rsidRDefault="008937EE">
      <w:pPr>
        <w:pStyle w:val="Zkladntext"/>
        <w:kinsoku w:val="0"/>
        <w:overflowPunct w:val="0"/>
        <w:spacing w:before="1"/>
        <w:rPr>
          <w:sz w:val="27"/>
          <w:szCs w:val="27"/>
        </w:rPr>
      </w:pPr>
    </w:p>
    <w:p w14:paraId="177ABB5E" w14:textId="77777777" w:rsidR="008937EE" w:rsidRDefault="008937EE">
      <w:pPr>
        <w:pStyle w:val="Nadpis3"/>
        <w:kinsoku w:val="0"/>
        <w:overflowPunct w:val="0"/>
        <w:ind w:firstLine="0"/>
        <w:rPr>
          <w:u w:val="none"/>
        </w:rPr>
      </w:pPr>
      <w:r>
        <w:rPr>
          <w:u w:val="thick"/>
        </w:rPr>
        <w:t>Zdroje</w:t>
      </w:r>
      <w:r>
        <w:rPr>
          <w:spacing w:val="-4"/>
          <w:u w:val="thick"/>
        </w:rPr>
        <w:t xml:space="preserve"> </w:t>
      </w:r>
      <w:r>
        <w:rPr>
          <w:u w:val="thick"/>
        </w:rPr>
        <w:t>pro</w:t>
      </w:r>
      <w:r>
        <w:rPr>
          <w:spacing w:val="-3"/>
          <w:u w:val="thick"/>
        </w:rPr>
        <w:t xml:space="preserve"> </w:t>
      </w:r>
      <w:r>
        <w:rPr>
          <w:u w:val="thick"/>
        </w:rPr>
        <w:t>čerpání</w:t>
      </w:r>
      <w:r>
        <w:rPr>
          <w:spacing w:val="-4"/>
          <w:u w:val="thick"/>
        </w:rPr>
        <w:t xml:space="preserve"> </w:t>
      </w:r>
      <w:r>
        <w:rPr>
          <w:u w:val="thick"/>
        </w:rPr>
        <w:t>informací</w:t>
      </w:r>
      <w:r>
        <w:rPr>
          <w:spacing w:val="-4"/>
          <w:u w:val="thick"/>
        </w:rPr>
        <w:t xml:space="preserve"> </w:t>
      </w:r>
      <w:r>
        <w:rPr>
          <w:u w:val="thick"/>
        </w:rPr>
        <w:t>o</w:t>
      </w:r>
      <w:r>
        <w:rPr>
          <w:spacing w:val="-3"/>
          <w:u w:val="thick"/>
        </w:rPr>
        <w:t xml:space="preserve"> </w:t>
      </w:r>
      <w:r>
        <w:rPr>
          <w:u w:val="thick"/>
        </w:rPr>
        <w:t>pomnících</w:t>
      </w:r>
      <w:r>
        <w:rPr>
          <w:spacing w:val="-3"/>
          <w:u w:val="thick"/>
        </w:rPr>
        <w:t xml:space="preserve"> </w:t>
      </w:r>
      <w:r>
        <w:rPr>
          <w:spacing w:val="-2"/>
          <w:u w:val="thick"/>
        </w:rPr>
        <w:t>bitvy:</w:t>
      </w:r>
    </w:p>
    <w:p w14:paraId="5A72BB65" w14:textId="77777777" w:rsidR="008937EE" w:rsidRDefault="008937EE">
      <w:pPr>
        <w:pStyle w:val="Zkladntext"/>
        <w:kinsoku w:val="0"/>
        <w:overflowPunct w:val="0"/>
        <w:spacing w:before="160" w:line="403" w:lineRule="auto"/>
        <w:ind w:left="830" w:right="954"/>
        <w:rPr>
          <w:spacing w:val="-2"/>
        </w:rPr>
      </w:pPr>
      <w:r>
        <w:t xml:space="preserve">Příspěvky k ústecké vlastivědě. Číslo 7. Ústí nad Labem: Městský úřad, 2013. ISSN 1213-1873 </w:t>
      </w:r>
      <w:hyperlink r:id="rId117" w:history="1">
        <w:r>
          <w:t>http://muzeum.8u.cz/wp-content/uploads/2021/03/Bitva-u-Chlumce</w:t>
        </w:r>
      </w:hyperlink>
      <w:r>
        <w:rPr>
          <w:spacing w:val="-12"/>
        </w:rPr>
        <w:t xml:space="preserve"> </w:t>
      </w:r>
      <w:r>
        <w:t>+</w:t>
      </w:r>
      <w:r>
        <w:rPr>
          <w:spacing w:val="-11"/>
        </w:rPr>
        <w:t xml:space="preserve"> </w:t>
      </w:r>
      <w:r>
        <w:t>rozšiřující</w:t>
      </w:r>
      <w:r>
        <w:rPr>
          <w:spacing w:val="-11"/>
        </w:rPr>
        <w:t xml:space="preserve"> </w:t>
      </w:r>
      <w:r>
        <w:t>informace</w:t>
      </w:r>
      <w:r>
        <w:rPr>
          <w:spacing w:val="-12"/>
        </w:rPr>
        <w:t xml:space="preserve"> </w:t>
      </w:r>
      <w:r>
        <w:t>na</w:t>
      </w:r>
      <w:r>
        <w:rPr>
          <w:spacing w:val="-11"/>
        </w:rPr>
        <w:t xml:space="preserve"> </w:t>
      </w:r>
      <w:r>
        <w:t>této</w:t>
      </w:r>
      <w:r>
        <w:rPr>
          <w:spacing w:val="-11"/>
        </w:rPr>
        <w:t xml:space="preserve"> </w:t>
      </w:r>
      <w:r>
        <w:t xml:space="preserve">stránce </w:t>
      </w:r>
      <w:r>
        <w:rPr>
          <w:spacing w:val="-2"/>
        </w:rPr>
        <w:t>https://cs.wikipedia.org/wiki/Bitva_u_Chlumce_(1813)</w:t>
      </w:r>
    </w:p>
    <w:p w14:paraId="7E8BFF02" w14:textId="77777777" w:rsidR="008937EE" w:rsidRDefault="008937EE">
      <w:pPr>
        <w:pStyle w:val="Nadpis3"/>
        <w:kinsoku w:val="0"/>
        <w:overflowPunct w:val="0"/>
        <w:spacing w:before="164"/>
        <w:ind w:firstLine="0"/>
        <w:rPr>
          <w:u w:val="none"/>
        </w:rPr>
      </w:pPr>
      <w:r>
        <w:rPr>
          <w:u w:val="thick"/>
        </w:rPr>
        <w:t>Sdílená</w:t>
      </w:r>
      <w:r>
        <w:rPr>
          <w:spacing w:val="-6"/>
          <w:u w:val="thick"/>
        </w:rPr>
        <w:t xml:space="preserve"> </w:t>
      </w:r>
      <w:r>
        <w:rPr>
          <w:u w:val="thick"/>
        </w:rPr>
        <w:t>prezentace</w:t>
      </w:r>
      <w:r>
        <w:rPr>
          <w:spacing w:val="-4"/>
          <w:u w:val="thick"/>
        </w:rPr>
        <w:t xml:space="preserve"> </w:t>
      </w:r>
      <w:r>
        <w:rPr>
          <w:u w:val="thick"/>
        </w:rPr>
        <w:t>pomníků</w:t>
      </w:r>
      <w:r>
        <w:rPr>
          <w:spacing w:val="-3"/>
          <w:u w:val="thick"/>
        </w:rPr>
        <w:t xml:space="preserve"> </w:t>
      </w:r>
      <w:r>
        <w:rPr>
          <w:u w:val="thick"/>
        </w:rPr>
        <w:t>(žáci</w:t>
      </w:r>
      <w:r>
        <w:rPr>
          <w:spacing w:val="-4"/>
          <w:u w:val="thick"/>
        </w:rPr>
        <w:t xml:space="preserve"> </w:t>
      </w:r>
      <w:r>
        <w:rPr>
          <w:u w:val="thick"/>
        </w:rPr>
        <w:t>do</w:t>
      </w:r>
      <w:r>
        <w:rPr>
          <w:spacing w:val="-4"/>
          <w:u w:val="thick"/>
        </w:rPr>
        <w:t xml:space="preserve"> </w:t>
      </w:r>
      <w:r>
        <w:rPr>
          <w:u w:val="thick"/>
        </w:rPr>
        <w:t>ní</w:t>
      </w:r>
      <w:r>
        <w:rPr>
          <w:spacing w:val="-4"/>
          <w:u w:val="thick"/>
        </w:rPr>
        <w:t xml:space="preserve"> </w:t>
      </w:r>
      <w:r>
        <w:rPr>
          <w:u w:val="thick"/>
        </w:rPr>
        <w:t>mají</w:t>
      </w:r>
      <w:r>
        <w:rPr>
          <w:spacing w:val="-4"/>
          <w:u w:val="thick"/>
        </w:rPr>
        <w:t xml:space="preserve"> </w:t>
      </w:r>
      <w:r>
        <w:rPr>
          <w:u w:val="thick"/>
        </w:rPr>
        <w:t>přístup</w:t>
      </w:r>
      <w:r>
        <w:rPr>
          <w:spacing w:val="-4"/>
          <w:u w:val="thick"/>
        </w:rPr>
        <w:t xml:space="preserve"> </w:t>
      </w:r>
      <w:r>
        <w:rPr>
          <w:u w:val="thick"/>
        </w:rPr>
        <w:t>z</w:t>
      </w:r>
      <w:r>
        <w:rPr>
          <w:spacing w:val="-4"/>
          <w:u w:val="thick"/>
        </w:rPr>
        <w:t xml:space="preserve"> </w:t>
      </w:r>
      <w:r>
        <w:rPr>
          <w:u w:val="thick"/>
        </w:rPr>
        <w:t>tabletů)</w:t>
      </w:r>
      <w:r>
        <w:rPr>
          <w:spacing w:val="-4"/>
          <w:u w:val="thick"/>
        </w:rPr>
        <w:t xml:space="preserve"> </w:t>
      </w:r>
      <w:r>
        <w:rPr>
          <w:u w:val="thick"/>
        </w:rPr>
        <w:t>autor</w:t>
      </w:r>
      <w:r>
        <w:rPr>
          <w:spacing w:val="-4"/>
          <w:u w:val="thick"/>
        </w:rPr>
        <w:t xml:space="preserve"> </w:t>
      </w:r>
      <w:r>
        <w:rPr>
          <w:u w:val="thick"/>
        </w:rPr>
        <w:t>J.</w:t>
      </w:r>
      <w:r>
        <w:rPr>
          <w:spacing w:val="-4"/>
          <w:u w:val="thick"/>
        </w:rPr>
        <w:t xml:space="preserve"> </w:t>
      </w:r>
      <w:r>
        <w:rPr>
          <w:u w:val="thick"/>
        </w:rPr>
        <w:t>Doležel,</w:t>
      </w:r>
      <w:r>
        <w:rPr>
          <w:spacing w:val="-5"/>
          <w:u w:val="thick"/>
        </w:rPr>
        <w:t xml:space="preserve"> </w:t>
      </w:r>
      <w:r>
        <w:rPr>
          <w:u w:val="thick"/>
        </w:rPr>
        <w:t>M.</w:t>
      </w:r>
      <w:r>
        <w:rPr>
          <w:spacing w:val="-4"/>
          <w:u w:val="thick"/>
        </w:rPr>
        <w:t xml:space="preserve"> </w:t>
      </w:r>
      <w:r>
        <w:rPr>
          <w:spacing w:val="-2"/>
          <w:u w:val="thick"/>
        </w:rPr>
        <w:t>Novák</w:t>
      </w:r>
    </w:p>
    <w:p w14:paraId="5BC2F074" w14:textId="77777777" w:rsidR="008937EE" w:rsidRDefault="008937EE">
      <w:pPr>
        <w:pStyle w:val="Zkladntext"/>
        <w:kinsoku w:val="0"/>
        <w:overflowPunct w:val="0"/>
        <w:spacing w:before="161"/>
        <w:ind w:left="830"/>
        <w:rPr>
          <w:spacing w:val="-2"/>
        </w:rPr>
      </w:pPr>
      <w:r>
        <w:rPr>
          <w:spacing w:val="-2"/>
        </w:rPr>
        <w:t>https://bit.ly/3rCmZDE</w:t>
      </w:r>
    </w:p>
    <w:p w14:paraId="608F6E60" w14:textId="77777777" w:rsidR="008937EE" w:rsidRDefault="008937EE">
      <w:pPr>
        <w:pStyle w:val="Zkladntext"/>
        <w:kinsoku w:val="0"/>
        <w:overflowPunct w:val="0"/>
        <w:spacing w:before="161"/>
        <w:ind w:left="830"/>
        <w:rPr>
          <w:spacing w:val="-2"/>
        </w:rPr>
        <w:sectPr w:rsidR="008937EE">
          <w:pgSz w:w="11910" w:h="16840"/>
          <w:pgMar w:top="1140" w:right="700" w:bottom="1500" w:left="700" w:header="411" w:footer="1137" w:gutter="0"/>
          <w:cols w:space="708"/>
          <w:noEndnote/>
        </w:sectPr>
      </w:pPr>
    </w:p>
    <w:p w14:paraId="798A49B7" w14:textId="77777777" w:rsidR="008937EE" w:rsidRDefault="008937EE">
      <w:pPr>
        <w:pStyle w:val="Nadpis2"/>
        <w:numPr>
          <w:ilvl w:val="1"/>
          <w:numId w:val="8"/>
        </w:numPr>
        <w:tabs>
          <w:tab w:val="left" w:pos="831"/>
        </w:tabs>
        <w:kinsoku w:val="0"/>
        <w:overflowPunct w:val="0"/>
        <w:spacing w:before="93"/>
        <w:rPr>
          <w:spacing w:val="8"/>
        </w:rPr>
      </w:pPr>
      <w:r>
        <w:lastRenderedPageBreak/>
        <w:t>PŘÍBĚHY</w:t>
      </w:r>
      <w:r>
        <w:rPr>
          <w:spacing w:val="69"/>
        </w:rPr>
        <w:t xml:space="preserve"> </w:t>
      </w:r>
      <w:r>
        <w:rPr>
          <w:spacing w:val="8"/>
        </w:rPr>
        <w:t>BITVY</w:t>
      </w:r>
    </w:p>
    <w:p w14:paraId="493AE073" w14:textId="77777777" w:rsidR="008937EE" w:rsidRDefault="008937EE">
      <w:pPr>
        <w:pStyle w:val="Zkladntext"/>
        <w:kinsoku w:val="0"/>
        <w:overflowPunct w:val="0"/>
        <w:spacing w:before="9"/>
        <w:rPr>
          <w:b/>
          <w:bCs/>
          <w:sz w:val="25"/>
          <w:szCs w:val="25"/>
        </w:rPr>
      </w:pPr>
    </w:p>
    <w:p w14:paraId="72C17610" w14:textId="77777777" w:rsidR="008937EE" w:rsidRDefault="008937EE">
      <w:pPr>
        <w:pStyle w:val="Nadpis3"/>
        <w:numPr>
          <w:ilvl w:val="2"/>
          <w:numId w:val="8"/>
        </w:numPr>
        <w:tabs>
          <w:tab w:val="left" w:pos="831"/>
        </w:tabs>
        <w:kinsoku w:val="0"/>
        <w:overflowPunct w:val="0"/>
        <w:rPr>
          <w:spacing w:val="-2"/>
          <w:u w:val="none"/>
        </w:rPr>
      </w:pPr>
      <w:r>
        <w:rPr>
          <w:u w:val="none"/>
        </w:rPr>
        <w:t>Seznámení</w:t>
      </w:r>
      <w:r>
        <w:rPr>
          <w:spacing w:val="-7"/>
          <w:u w:val="none"/>
        </w:rPr>
        <w:t xml:space="preserve"> </w:t>
      </w:r>
      <w:r>
        <w:rPr>
          <w:u w:val="none"/>
        </w:rPr>
        <w:t>se</w:t>
      </w:r>
      <w:r>
        <w:rPr>
          <w:spacing w:val="-5"/>
          <w:u w:val="none"/>
        </w:rPr>
        <w:t xml:space="preserve"> </w:t>
      </w:r>
      <w:r>
        <w:rPr>
          <w:u w:val="none"/>
        </w:rPr>
        <w:t>zaznamenanými</w:t>
      </w:r>
      <w:r>
        <w:rPr>
          <w:spacing w:val="-6"/>
          <w:u w:val="none"/>
        </w:rPr>
        <w:t xml:space="preserve"> </w:t>
      </w:r>
      <w:r>
        <w:rPr>
          <w:u w:val="none"/>
        </w:rPr>
        <w:t>příběhy</w:t>
      </w:r>
      <w:r>
        <w:rPr>
          <w:spacing w:val="-5"/>
          <w:u w:val="none"/>
        </w:rPr>
        <w:t xml:space="preserve"> </w:t>
      </w:r>
      <w:r>
        <w:rPr>
          <w:spacing w:val="-2"/>
          <w:u w:val="none"/>
        </w:rPr>
        <w:t>bitvy</w:t>
      </w:r>
    </w:p>
    <w:p w14:paraId="02DB3F4C" w14:textId="77777777" w:rsidR="008937EE" w:rsidRDefault="008937EE">
      <w:pPr>
        <w:pStyle w:val="Zkladntext"/>
        <w:kinsoku w:val="0"/>
        <w:overflowPunct w:val="0"/>
        <w:spacing w:before="7"/>
        <w:rPr>
          <w:b/>
          <w:bCs/>
          <w:sz w:val="26"/>
          <w:szCs w:val="26"/>
        </w:rPr>
      </w:pPr>
    </w:p>
    <w:p w14:paraId="30180746" w14:textId="77777777" w:rsidR="008937EE" w:rsidRDefault="008937EE">
      <w:pPr>
        <w:pStyle w:val="Zkladntext"/>
        <w:kinsoku w:val="0"/>
        <w:overflowPunct w:val="0"/>
        <w:ind w:left="830"/>
        <w:rPr>
          <w:b/>
          <w:bCs/>
          <w:sz w:val="22"/>
          <w:szCs w:val="22"/>
        </w:rPr>
      </w:pPr>
      <w:r>
        <w:rPr>
          <w:b/>
          <w:bCs/>
          <w:sz w:val="22"/>
          <w:szCs w:val="22"/>
          <w:u w:val="thick"/>
        </w:rPr>
        <w:t xml:space="preserve">1. </w:t>
      </w:r>
      <w:r>
        <w:rPr>
          <w:b/>
          <w:bCs/>
          <w:spacing w:val="-2"/>
          <w:sz w:val="22"/>
          <w:szCs w:val="22"/>
          <w:u w:val="thick"/>
        </w:rPr>
        <w:t>hodina</w:t>
      </w:r>
    </w:p>
    <w:p w14:paraId="24DBD8E8" w14:textId="77777777" w:rsidR="008937EE" w:rsidRDefault="008937EE">
      <w:pPr>
        <w:pStyle w:val="Zkladntext"/>
        <w:kinsoku w:val="0"/>
        <w:overflowPunct w:val="0"/>
        <w:spacing w:before="10"/>
        <w:rPr>
          <w:b/>
          <w:bCs/>
          <w:sz w:val="32"/>
          <w:szCs w:val="32"/>
        </w:rPr>
      </w:pPr>
    </w:p>
    <w:p w14:paraId="211D09E9" w14:textId="77777777" w:rsidR="008937EE" w:rsidRDefault="008937EE">
      <w:pPr>
        <w:pStyle w:val="Nadpis4"/>
        <w:kinsoku w:val="0"/>
        <w:overflowPunct w:val="0"/>
        <w:rPr>
          <w:spacing w:val="-2"/>
        </w:rPr>
      </w:pPr>
      <w:r>
        <w:t>Přehled</w:t>
      </w:r>
      <w:r>
        <w:rPr>
          <w:spacing w:val="-4"/>
        </w:rPr>
        <w:t xml:space="preserve"> </w:t>
      </w:r>
      <w:r>
        <w:t>úryvků</w:t>
      </w:r>
      <w:r>
        <w:rPr>
          <w:spacing w:val="-4"/>
        </w:rPr>
        <w:t xml:space="preserve"> </w:t>
      </w:r>
      <w:r>
        <w:t>z</w:t>
      </w:r>
      <w:r>
        <w:rPr>
          <w:spacing w:val="-4"/>
        </w:rPr>
        <w:t xml:space="preserve"> </w:t>
      </w:r>
      <w:r>
        <w:t>knih</w:t>
      </w:r>
      <w:r>
        <w:rPr>
          <w:spacing w:val="-3"/>
        </w:rPr>
        <w:t xml:space="preserve"> </w:t>
      </w:r>
      <w:r>
        <w:t>(k</w:t>
      </w:r>
      <w:r>
        <w:rPr>
          <w:spacing w:val="-3"/>
        </w:rPr>
        <w:t xml:space="preserve"> </w:t>
      </w:r>
      <w:r>
        <w:t>dispozici</w:t>
      </w:r>
      <w:r>
        <w:rPr>
          <w:spacing w:val="-4"/>
        </w:rPr>
        <w:t xml:space="preserve"> </w:t>
      </w:r>
      <w:r>
        <w:t>v</w:t>
      </w:r>
      <w:r>
        <w:rPr>
          <w:spacing w:val="-4"/>
        </w:rPr>
        <w:t xml:space="preserve"> </w:t>
      </w:r>
      <w:r>
        <w:t>knihovně</w:t>
      </w:r>
      <w:r>
        <w:rPr>
          <w:spacing w:val="-4"/>
        </w:rPr>
        <w:t xml:space="preserve"> </w:t>
      </w:r>
      <w:r>
        <w:t>Muzea</w:t>
      </w:r>
      <w:r>
        <w:rPr>
          <w:spacing w:val="-4"/>
        </w:rPr>
        <w:t xml:space="preserve"> </w:t>
      </w:r>
      <w:r>
        <w:t>města</w:t>
      </w:r>
      <w:r>
        <w:rPr>
          <w:spacing w:val="-3"/>
        </w:rPr>
        <w:t xml:space="preserve"> </w:t>
      </w:r>
      <w:r>
        <w:t>Ústí</w:t>
      </w:r>
      <w:r>
        <w:rPr>
          <w:spacing w:val="-4"/>
        </w:rPr>
        <w:t xml:space="preserve"> </w:t>
      </w:r>
      <w:r>
        <w:t>nad</w:t>
      </w:r>
      <w:r>
        <w:rPr>
          <w:spacing w:val="-3"/>
        </w:rPr>
        <w:t xml:space="preserve"> </w:t>
      </w:r>
      <w:r>
        <w:rPr>
          <w:spacing w:val="-2"/>
        </w:rPr>
        <w:t>Labem)</w:t>
      </w:r>
    </w:p>
    <w:p w14:paraId="7211EA03" w14:textId="77777777" w:rsidR="008937EE" w:rsidRDefault="008937EE">
      <w:pPr>
        <w:pStyle w:val="Zkladntext"/>
        <w:kinsoku w:val="0"/>
        <w:overflowPunct w:val="0"/>
        <w:spacing w:before="4"/>
        <w:rPr>
          <w:b/>
          <w:bCs/>
          <w:sz w:val="19"/>
          <w:szCs w:val="19"/>
        </w:rPr>
      </w:pPr>
    </w:p>
    <w:p w14:paraId="344B6209" w14:textId="77777777" w:rsidR="008937EE" w:rsidRDefault="008937EE">
      <w:pPr>
        <w:pStyle w:val="Odstavecseseznamem"/>
        <w:numPr>
          <w:ilvl w:val="3"/>
          <w:numId w:val="8"/>
        </w:numPr>
        <w:tabs>
          <w:tab w:val="left" w:pos="1115"/>
        </w:tabs>
        <w:kinsoku w:val="0"/>
        <w:overflowPunct w:val="0"/>
        <w:ind w:hanging="285"/>
        <w:rPr>
          <w:color w:val="000000"/>
          <w:spacing w:val="-2"/>
          <w:sz w:val="20"/>
          <w:szCs w:val="20"/>
        </w:rPr>
      </w:pPr>
      <w:r>
        <w:rPr>
          <w:sz w:val="20"/>
          <w:szCs w:val="20"/>
        </w:rPr>
        <w:t>CAJTHAML,</w:t>
      </w:r>
      <w:r>
        <w:rPr>
          <w:spacing w:val="-6"/>
          <w:sz w:val="20"/>
          <w:szCs w:val="20"/>
        </w:rPr>
        <w:t xml:space="preserve"> </w:t>
      </w:r>
      <w:r>
        <w:rPr>
          <w:sz w:val="20"/>
          <w:szCs w:val="20"/>
        </w:rPr>
        <w:t>F.</w:t>
      </w:r>
      <w:r>
        <w:rPr>
          <w:spacing w:val="-7"/>
          <w:sz w:val="20"/>
          <w:szCs w:val="20"/>
        </w:rPr>
        <w:t xml:space="preserve"> </w:t>
      </w:r>
      <w:r>
        <w:rPr>
          <w:i/>
          <w:iCs/>
          <w:sz w:val="20"/>
          <w:szCs w:val="20"/>
        </w:rPr>
        <w:t>Staré</w:t>
      </w:r>
      <w:r>
        <w:rPr>
          <w:i/>
          <w:iCs/>
          <w:spacing w:val="-6"/>
          <w:sz w:val="20"/>
          <w:szCs w:val="20"/>
        </w:rPr>
        <w:t xml:space="preserve"> </w:t>
      </w:r>
      <w:r>
        <w:rPr>
          <w:i/>
          <w:iCs/>
          <w:sz w:val="20"/>
          <w:szCs w:val="20"/>
        </w:rPr>
        <w:t>pověsti</w:t>
      </w:r>
      <w:r>
        <w:rPr>
          <w:i/>
          <w:iCs/>
          <w:spacing w:val="-7"/>
          <w:sz w:val="20"/>
          <w:szCs w:val="20"/>
        </w:rPr>
        <w:t xml:space="preserve"> </w:t>
      </w:r>
      <w:r>
        <w:rPr>
          <w:i/>
          <w:iCs/>
          <w:sz w:val="20"/>
          <w:szCs w:val="20"/>
        </w:rPr>
        <w:t>ze</w:t>
      </w:r>
      <w:r>
        <w:rPr>
          <w:i/>
          <w:iCs/>
          <w:spacing w:val="-5"/>
          <w:sz w:val="20"/>
          <w:szCs w:val="20"/>
        </w:rPr>
        <w:t xml:space="preserve"> </w:t>
      </w:r>
      <w:r>
        <w:rPr>
          <w:i/>
          <w:iCs/>
          <w:sz w:val="20"/>
          <w:szCs w:val="20"/>
        </w:rPr>
        <w:t>Středohoří</w:t>
      </w:r>
      <w:r>
        <w:rPr>
          <w:i/>
          <w:iCs/>
          <w:spacing w:val="-7"/>
          <w:sz w:val="20"/>
          <w:szCs w:val="20"/>
        </w:rPr>
        <w:t xml:space="preserve"> </w:t>
      </w:r>
      <w:r>
        <w:rPr>
          <w:i/>
          <w:iCs/>
          <w:sz w:val="20"/>
          <w:szCs w:val="20"/>
        </w:rPr>
        <w:t>a</w:t>
      </w:r>
      <w:r>
        <w:rPr>
          <w:i/>
          <w:iCs/>
          <w:spacing w:val="-7"/>
          <w:sz w:val="20"/>
          <w:szCs w:val="20"/>
        </w:rPr>
        <w:t xml:space="preserve"> </w:t>
      </w:r>
      <w:r>
        <w:rPr>
          <w:i/>
          <w:iCs/>
          <w:sz w:val="20"/>
          <w:szCs w:val="20"/>
        </w:rPr>
        <w:t>Podkrušnohoří</w:t>
      </w:r>
      <w:r>
        <w:rPr>
          <w:sz w:val="20"/>
          <w:szCs w:val="20"/>
        </w:rPr>
        <w:t>.</w:t>
      </w:r>
      <w:r>
        <w:rPr>
          <w:spacing w:val="-6"/>
          <w:sz w:val="20"/>
          <w:szCs w:val="20"/>
        </w:rPr>
        <w:t xml:space="preserve"> </w:t>
      </w:r>
      <w:r>
        <w:rPr>
          <w:sz w:val="20"/>
          <w:szCs w:val="20"/>
        </w:rPr>
        <w:t>Nakl.</w:t>
      </w:r>
      <w:r>
        <w:rPr>
          <w:spacing w:val="-6"/>
          <w:sz w:val="20"/>
          <w:szCs w:val="20"/>
        </w:rPr>
        <w:t xml:space="preserve"> </w:t>
      </w:r>
      <w:r>
        <w:rPr>
          <w:sz w:val="20"/>
          <w:szCs w:val="20"/>
        </w:rPr>
        <w:t>Bukač,</w:t>
      </w:r>
      <w:r>
        <w:rPr>
          <w:spacing w:val="-6"/>
          <w:sz w:val="20"/>
          <w:szCs w:val="20"/>
        </w:rPr>
        <w:t xml:space="preserve"> </w:t>
      </w:r>
      <w:r>
        <w:rPr>
          <w:sz w:val="20"/>
          <w:szCs w:val="20"/>
        </w:rPr>
        <w:t>Ústí</w:t>
      </w:r>
      <w:r>
        <w:rPr>
          <w:spacing w:val="-7"/>
          <w:sz w:val="20"/>
          <w:szCs w:val="20"/>
        </w:rPr>
        <w:t xml:space="preserve"> </w:t>
      </w:r>
      <w:r>
        <w:rPr>
          <w:sz w:val="20"/>
          <w:szCs w:val="20"/>
        </w:rPr>
        <w:t>nad</w:t>
      </w:r>
      <w:r>
        <w:rPr>
          <w:spacing w:val="-6"/>
          <w:sz w:val="20"/>
          <w:szCs w:val="20"/>
        </w:rPr>
        <w:t xml:space="preserve"> </w:t>
      </w:r>
      <w:r>
        <w:rPr>
          <w:sz w:val="20"/>
          <w:szCs w:val="20"/>
        </w:rPr>
        <w:t>Labem,</w:t>
      </w:r>
      <w:r>
        <w:rPr>
          <w:spacing w:val="-7"/>
          <w:sz w:val="20"/>
          <w:szCs w:val="20"/>
        </w:rPr>
        <w:t xml:space="preserve"> </w:t>
      </w:r>
      <w:r>
        <w:rPr>
          <w:spacing w:val="-2"/>
          <w:sz w:val="20"/>
          <w:szCs w:val="20"/>
        </w:rPr>
        <w:t>1923.</w:t>
      </w:r>
    </w:p>
    <w:p w14:paraId="4AFCD14E" w14:textId="77777777" w:rsidR="008937EE" w:rsidRDefault="008937EE">
      <w:pPr>
        <w:pStyle w:val="Zkladntext"/>
        <w:kinsoku w:val="0"/>
        <w:overflowPunct w:val="0"/>
        <w:spacing w:before="166"/>
        <w:ind w:left="1145"/>
        <w:rPr>
          <w:spacing w:val="-2"/>
        </w:rPr>
      </w:pPr>
      <w:r>
        <w:rPr>
          <w:i/>
          <w:iCs/>
        </w:rPr>
        <w:t>Zakopaná</w:t>
      </w:r>
      <w:r>
        <w:rPr>
          <w:i/>
          <w:iCs/>
          <w:spacing w:val="-7"/>
        </w:rPr>
        <w:t xml:space="preserve"> </w:t>
      </w:r>
      <w:r>
        <w:rPr>
          <w:i/>
          <w:iCs/>
        </w:rPr>
        <w:t>válečná</w:t>
      </w:r>
      <w:r>
        <w:rPr>
          <w:i/>
          <w:iCs/>
          <w:spacing w:val="-6"/>
        </w:rPr>
        <w:t xml:space="preserve"> </w:t>
      </w:r>
      <w:r>
        <w:rPr>
          <w:i/>
          <w:iCs/>
        </w:rPr>
        <w:t>pokladna</w:t>
      </w:r>
      <w:r>
        <w:t>.</w:t>
      </w:r>
      <w:r>
        <w:rPr>
          <w:spacing w:val="-6"/>
        </w:rPr>
        <w:t xml:space="preserve"> </w:t>
      </w:r>
      <w:r>
        <w:t>s.</w:t>
      </w:r>
      <w:r>
        <w:rPr>
          <w:spacing w:val="-6"/>
        </w:rPr>
        <w:t xml:space="preserve"> </w:t>
      </w:r>
      <w:r>
        <w:rPr>
          <w:spacing w:val="-2"/>
        </w:rPr>
        <w:t>78–79.</w:t>
      </w:r>
    </w:p>
    <w:p w14:paraId="5FF6759A" w14:textId="77777777" w:rsidR="008937EE" w:rsidRDefault="008937EE">
      <w:pPr>
        <w:pStyle w:val="Odstavecseseznamem"/>
        <w:numPr>
          <w:ilvl w:val="3"/>
          <w:numId w:val="8"/>
        </w:numPr>
        <w:tabs>
          <w:tab w:val="left" w:pos="1115"/>
        </w:tabs>
        <w:kinsoku w:val="0"/>
        <w:overflowPunct w:val="0"/>
        <w:spacing w:before="166" w:line="403" w:lineRule="auto"/>
        <w:ind w:right="3637"/>
        <w:rPr>
          <w:color w:val="000000"/>
          <w:sz w:val="20"/>
          <w:szCs w:val="20"/>
        </w:rPr>
      </w:pPr>
      <w:r>
        <w:rPr>
          <w:sz w:val="20"/>
          <w:szCs w:val="20"/>
        </w:rPr>
        <w:t>HÜBNER,</w:t>
      </w:r>
      <w:r>
        <w:rPr>
          <w:spacing w:val="-7"/>
          <w:sz w:val="20"/>
          <w:szCs w:val="20"/>
        </w:rPr>
        <w:t xml:space="preserve"> </w:t>
      </w:r>
      <w:r>
        <w:rPr>
          <w:sz w:val="20"/>
          <w:szCs w:val="20"/>
        </w:rPr>
        <w:t>R.</w:t>
      </w:r>
      <w:r>
        <w:rPr>
          <w:spacing w:val="-7"/>
          <w:sz w:val="20"/>
          <w:szCs w:val="20"/>
        </w:rPr>
        <w:t xml:space="preserve"> </w:t>
      </w:r>
      <w:r>
        <w:rPr>
          <w:sz w:val="20"/>
          <w:szCs w:val="20"/>
        </w:rPr>
        <w:t>Pověsti</w:t>
      </w:r>
      <w:r>
        <w:rPr>
          <w:spacing w:val="-7"/>
          <w:sz w:val="20"/>
          <w:szCs w:val="20"/>
        </w:rPr>
        <w:t xml:space="preserve"> </w:t>
      </w:r>
      <w:r>
        <w:rPr>
          <w:sz w:val="20"/>
          <w:szCs w:val="20"/>
        </w:rPr>
        <w:t>z</w:t>
      </w:r>
      <w:r>
        <w:rPr>
          <w:spacing w:val="-7"/>
          <w:sz w:val="20"/>
          <w:szCs w:val="20"/>
        </w:rPr>
        <w:t xml:space="preserve"> </w:t>
      </w:r>
      <w:r>
        <w:rPr>
          <w:sz w:val="20"/>
          <w:szCs w:val="20"/>
        </w:rPr>
        <w:t>Ústecka.</w:t>
      </w:r>
      <w:r>
        <w:rPr>
          <w:spacing w:val="-7"/>
          <w:sz w:val="20"/>
          <w:szCs w:val="20"/>
        </w:rPr>
        <w:t xml:space="preserve"> </w:t>
      </w:r>
      <w:r>
        <w:rPr>
          <w:sz w:val="20"/>
          <w:szCs w:val="20"/>
        </w:rPr>
        <w:t>Přeložil</w:t>
      </w:r>
      <w:r>
        <w:rPr>
          <w:spacing w:val="-7"/>
          <w:sz w:val="20"/>
          <w:szCs w:val="20"/>
        </w:rPr>
        <w:t xml:space="preserve"> </w:t>
      </w:r>
      <w:r>
        <w:rPr>
          <w:sz w:val="20"/>
          <w:szCs w:val="20"/>
        </w:rPr>
        <w:t>RYDVAL,</w:t>
      </w:r>
      <w:r>
        <w:rPr>
          <w:spacing w:val="-7"/>
          <w:sz w:val="20"/>
          <w:szCs w:val="20"/>
        </w:rPr>
        <w:t xml:space="preserve"> </w:t>
      </w:r>
      <w:r>
        <w:rPr>
          <w:sz w:val="20"/>
          <w:szCs w:val="20"/>
        </w:rPr>
        <w:t>J.</w:t>
      </w:r>
      <w:r>
        <w:rPr>
          <w:spacing w:val="-7"/>
          <w:sz w:val="20"/>
          <w:szCs w:val="20"/>
        </w:rPr>
        <w:t xml:space="preserve"> </w:t>
      </w:r>
      <w:r>
        <w:rPr>
          <w:sz w:val="20"/>
          <w:szCs w:val="20"/>
        </w:rPr>
        <w:t>Ústí</w:t>
      </w:r>
      <w:r>
        <w:rPr>
          <w:spacing w:val="-7"/>
          <w:sz w:val="20"/>
          <w:szCs w:val="20"/>
        </w:rPr>
        <w:t xml:space="preserve"> </w:t>
      </w:r>
      <w:r>
        <w:rPr>
          <w:sz w:val="20"/>
          <w:szCs w:val="20"/>
        </w:rPr>
        <w:t>nad</w:t>
      </w:r>
      <w:r>
        <w:rPr>
          <w:spacing w:val="-7"/>
          <w:sz w:val="20"/>
          <w:szCs w:val="20"/>
        </w:rPr>
        <w:t xml:space="preserve"> </w:t>
      </w:r>
      <w:r>
        <w:rPr>
          <w:sz w:val="20"/>
          <w:szCs w:val="20"/>
        </w:rPr>
        <w:t>Labem</w:t>
      </w:r>
      <w:r>
        <w:rPr>
          <w:spacing w:val="-7"/>
          <w:sz w:val="20"/>
          <w:szCs w:val="20"/>
        </w:rPr>
        <w:t xml:space="preserve"> </w:t>
      </w:r>
      <w:r>
        <w:rPr>
          <w:sz w:val="20"/>
          <w:szCs w:val="20"/>
        </w:rPr>
        <w:t>2016. Události s Francouzi. s. 185–186.</w:t>
      </w:r>
    </w:p>
    <w:p w14:paraId="0D0A6DBD" w14:textId="77777777" w:rsidR="008937EE" w:rsidRDefault="008937EE">
      <w:pPr>
        <w:pStyle w:val="Zkladntext"/>
        <w:kinsoku w:val="0"/>
        <w:overflowPunct w:val="0"/>
        <w:spacing w:line="244" w:lineRule="exact"/>
        <w:ind w:left="1114"/>
        <w:rPr>
          <w:spacing w:val="-5"/>
        </w:rPr>
      </w:pPr>
      <w:r>
        <w:t>Po</w:t>
      </w:r>
      <w:r>
        <w:rPr>
          <w:spacing w:val="-5"/>
        </w:rPr>
        <w:t xml:space="preserve"> </w:t>
      </w:r>
      <w:r>
        <w:t>bitvě.</w:t>
      </w:r>
      <w:r>
        <w:rPr>
          <w:spacing w:val="-3"/>
        </w:rPr>
        <w:t xml:space="preserve"> </w:t>
      </w:r>
      <w:r>
        <w:t>s.</w:t>
      </w:r>
      <w:r>
        <w:rPr>
          <w:spacing w:val="-4"/>
        </w:rPr>
        <w:t xml:space="preserve"> </w:t>
      </w:r>
      <w:r>
        <w:rPr>
          <w:spacing w:val="-5"/>
        </w:rPr>
        <w:t>187</w:t>
      </w:r>
    </w:p>
    <w:p w14:paraId="6420A880" w14:textId="77777777" w:rsidR="008937EE" w:rsidRDefault="008937EE">
      <w:pPr>
        <w:pStyle w:val="Zkladntext"/>
        <w:kinsoku w:val="0"/>
        <w:overflowPunct w:val="0"/>
        <w:spacing w:before="166" w:line="403" w:lineRule="auto"/>
        <w:ind w:left="1114" w:right="5860"/>
      </w:pPr>
      <w:r>
        <w:t>Strašidlo u Chabařovic. s. 188–189 Kamenitá</w:t>
      </w:r>
      <w:r>
        <w:rPr>
          <w:spacing w:val="-10"/>
        </w:rPr>
        <w:t xml:space="preserve"> </w:t>
      </w:r>
      <w:r>
        <w:t>louka</w:t>
      </w:r>
      <w:r>
        <w:rPr>
          <w:spacing w:val="-10"/>
        </w:rPr>
        <w:t xml:space="preserve"> </w:t>
      </w:r>
      <w:r>
        <w:t>u</w:t>
      </w:r>
      <w:r>
        <w:rPr>
          <w:spacing w:val="-10"/>
        </w:rPr>
        <w:t xml:space="preserve"> </w:t>
      </w:r>
      <w:r>
        <w:t>Špičáku.</w:t>
      </w:r>
      <w:r>
        <w:rPr>
          <w:spacing w:val="-10"/>
        </w:rPr>
        <w:t xml:space="preserve"> </w:t>
      </w:r>
      <w:r>
        <w:t>s.</w:t>
      </w:r>
      <w:r>
        <w:rPr>
          <w:spacing w:val="-10"/>
        </w:rPr>
        <w:t xml:space="preserve"> </w:t>
      </w:r>
      <w:r>
        <w:t>189–190</w:t>
      </w:r>
    </w:p>
    <w:p w14:paraId="53ED2338" w14:textId="77777777" w:rsidR="008937EE" w:rsidRDefault="008937EE">
      <w:pPr>
        <w:pStyle w:val="Odstavecseseznamem"/>
        <w:numPr>
          <w:ilvl w:val="3"/>
          <w:numId w:val="8"/>
        </w:numPr>
        <w:tabs>
          <w:tab w:val="left" w:pos="1115"/>
        </w:tabs>
        <w:kinsoku w:val="0"/>
        <w:overflowPunct w:val="0"/>
        <w:spacing w:line="403" w:lineRule="auto"/>
        <w:ind w:right="2095"/>
        <w:rPr>
          <w:color w:val="000000"/>
          <w:sz w:val="20"/>
          <w:szCs w:val="20"/>
        </w:rPr>
      </w:pPr>
      <w:r>
        <w:rPr>
          <w:sz w:val="20"/>
          <w:szCs w:val="20"/>
        </w:rPr>
        <w:t>ŠVANKMAJER,</w:t>
      </w:r>
      <w:r>
        <w:rPr>
          <w:spacing w:val="-7"/>
          <w:sz w:val="20"/>
          <w:szCs w:val="20"/>
        </w:rPr>
        <w:t xml:space="preserve"> </w:t>
      </w:r>
      <w:r>
        <w:rPr>
          <w:sz w:val="20"/>
          <w:szCs w:val="20"/>
        </w:rPr>
        <w:t>M.</w:t>
      </w:r>
      <w:r>
        <w:rPr>
          <w:spacing w:val="-7"/>
          <w:sz w:val="20"/>
          <w:szCs w:val="20"/>
        </w:rPr>
        <w:t xml:space="preserve"> </w:t>
      </w:r>
      <w:r>
        <w:rPr>
          <w:sz w:val="20"/>
          <w:szCs w:val="20"/>
        </w:rPr>
        <w:t>Čechy</w:t>
      </w:r>
      <w:r>
        <w:rPr>
          <w:spacing w:val="-7"/>
          <w:sz w:val="20"/>
          <w:szCs w:val="20"/>
        </w:rPr>
        <w:t xml:space="preserve"> </w:t>
      </w:r>
      <w:r>
        <w:rPr>
          <w:sz w:val="20"/>
          <w:szCs w:val="20"/>
        </w:rPr>
        <w:t>na</w:t>
      </w:r>
      <w:r>
        <w:rPr>
          <w:spacing w:val="-8"/>
          <w:sz w:val="20"/>
          <w:szCs w:val="20"/>
        </w:rPr>
        <w:t xml:space="preserve"> </w:t>
      </w:r>
      <w:r>
        <w:rPr>
          <w:sz w:val="20"/>
          <w:szCs w:val="20"/>
        </w:rPr>
        <w:t>sklonku</w:t>
      </w:r>
      <w:r>
        <w:rPr>
          <w:spacing w:val="-8"/>
          <w:sz w:val="20"/>
          <w:szCs w:val="20"/>
        </w:rPr>
        <w:t xml:space="preserve"> </w:t>
      </w:r>
      <w:r>
        <w:rPr>
          <w:sz w:val="20"/>
          <w:szCs w:val="20"/>
        </w:rPr>
        <w:t>napoleonských</w:t>
      </w:r>
      <w:r>
        <w:rPr>
          <w:spacing w:val="-7"/>
          <w:sz w:val="20"/>
          <w:szCs w:val="20"/>
        </w:rPr>
        <w:t xml:space="preserve"> </w:t>
      </w:r>
      <w:r>
        <w:rPr>
          <w:sz w:val="20"/>
          <w:szCs w:val="20"/>
        </w:rPr>
        <w:t>válek.</w:t>
      </w:r>
      <w:r>
        <w:rPr>
          <w:spacing w:val="-8"/>
          <w:sz w:val="20"/>
          <w:szCs w:val="20"/>
        </w:rPr>
        <w:t xml:space="preserve"> </w:t>
      </w:r>
      <w:r>
        <w:rPr>
          <w:sz w:val="20"/>
          <w:szCs w:val="20"/>
        </w:rPr>
        <w:t>Nakl.</w:t>
      </w:r>
      <w:r>
        <w:rPr>
          <w:spacing w:val="-7"/>
          <w:sz w:val="20"/>
          <w:szCs w:val="20"/>
        </w:rPr>
        <w:t xml:space="preserve"> </w:t>
      </w:r>
      <w:r>
        <w:rPr>
          <w:sz w:val="20"/>
          <w:szCs w:val="20"/>
        </w:rPr>
        <w:t>Lidové</w:t>
      </w:r>
      <w:r>
        <w:rPr>
          <w:spacing w:val="-7"/>
          <w:sz w:val="20"/>
          <w:szCs w:val="20"/>
        </w:rPr>
        <w:t xml:space="preserve"> </w:t>
      </w:r>
      <w:r>
        <w:rPr>
          <w:sz w:val="20"/>
          <w:szCs w:val="20"/>
        </w:rPr>
        <w:t>noviny,</w:t>
      </w:r>
      <w:r>
        <w:rPr>
          <w:spacing w:val="-7"/>
          <w:sz w:val="20"/>
          <w:szCs w:val="20"/>
        </w:rPr>
        <w:t xml:space="preserve"> </w:t>
      </w:r>
      <w:r>
        <w:rPr>
          <w:sz w:val="20"/>
          <w:szCs w:val="20"/>
        </w:rPr>
        <w:t>Praha</w:t>
      </w:r>
      <w:r>
        <w:rPr>
          <w:spacing w:val="-8"/>
          <w:sz w:val="20"/>
          <w:szCs w:val="20"/>
        </w:rPr>
        <w:t xml:space="preserve"> </w:t>
      </w:r>
      <w:r>
        <w:rPr>
          <w:sz w:val="20"/>
          <w:szCs w:val="20"/>
        </w:rPr>
        <w:t xml:space="preserve">2004. </w:t>
      </w:r>
      <w:r>
        <w:rPr>
          <w:sz w:val="20"/>
          <w:szCs w:val="20"/>
          <w:u w:val="single"/>
        </w:rPr>
        <w:t>Téma „Kam se šli schovat vesničané během bitvy?“</w:t>
      </w:r>
    </w:p>
    <w:p w14:paraId="4B6D0AB0" w14:textId="77777777" w:rsidR="008937EE" w:rsidRDefault="008937EE">
      <w:pPr>
        <w:pStyle w:val="Zkladntext"/>
        <w:kinsoku w:val="0"/>
        <w:overflowPunct w:val="0"/>
        <w:spacing w:line="403" w:lineRule="auto"/>
        <w:ind w:left="1114" w:right="5560"/>
      </w:pPr>
      <w:r>
        <w:t>první</w:t>
      </w:r>
      <w:r>
        <w:rPr>
          <w:spacing w:val="-9"/>
        </w:rPr>
        <w:t xml:space="preserve"> </w:t>
      </w:r>
      <w:r>
        <w:t>odstavec</w:t>
      </w:r>
      <w:r>
        <w:rPr>
          <w:spacing w:val="-9"/>
        </w:rPr>
        <w:t xml:space="preserve"> </w:t>
      </w:r>
      <w:r>
        <w:t>kapitoly</w:t>
      </w:r>
      <w:r>
        <w:rPr>
          <w:spacing w:val="-10"/>
        </w:rPr>
        <w:t xml:space="preserve"> </w:t>
      </w:r>
      <w:r>
        <w:t>Po</w:t>
      </w:r>
      <w:r>
        <w:rPr>
          <w:spacing w:val="-10"/>
        </w:rPr>
        <w:t xml:space="preserve"> </w:t>
      </w:r>
      <w:r>
        <w:t>bitvě,</w:t>
      </w:r>
      <w:r>
        <w:rPr>
          <w:spacing w:val="-9"/>
        </w:rPr>
        <w:t xml:space="preserve"> </w:t>
      </w:r>
      <w:r>
        <w:t>s.</w:t>
      </w:r>
      <w:r>
        <w:rPr>
          <w:spacing w:val="-10"/>
        </w:rPr>
        <w:t xml:space="preserve"> </w:t>
      </w:r>
      <w:r>
        <w:t>126–127 třetí odstavec s. 129</w:t>
      </w:r>
    </w:p>
    <w:p w14:paraId="313FD8A1" w14:textId="77777777" w:rsidR="008937EE" w:rsidRDefault="008937EE">
      <w:pPr>
        <w:pStyle w:val="Zkladntext"/>
        <w:kinsoku w:val="0"/>
        <w:overflowPunct w:val="0"/>
        <w:spacing w:line="244" w:lineRule="exact"/>
        <w:ind w:left="1114"/>
      </w:pPr>
      <w:r>
        <w:rPr>
          <w:u w:val="single"/>
        </w:rPr>
        <w:t>Téma</w:t>
      </w:r>
      <w:r>
        <w:rPr>
          <w:spacing w:val="-9"/>
          <w:u w:val="single"/>
        </w:rPr>
        <w:t xml:space="preserve"> </w:t>
      </w:r>
      <w:r>
        <w:rPr>
          <w:u w:val="single"/>
        </w:rPr>
        <w:t>Bojiště</w:t>
      </w:r>
      <w:r>
        <w:rPr>
          <w:spacing w:val="-8"/>
          <w:u w:val="single"/>
        </w:rPr>
        <w:t xml:space="preserve"> </w:t>
      </w:r>
      <w:r>
        <w:rPr>
          <w:u w:val="single"/>
        </w:rPr>
        <w:t>po</w:t>
      </w:r>
      <w:r>
        <w:rPr>
          <w:spacing w:val="-9"/>
          <w:u w:val="single"/>
        </w:rPr>
        <w:t xml:space="preserve"> </w:t>
      </w:r>
      <w:r>
        <w:rPr>
          <w:spacing w:val="-4"/>
          <w:u w:val="single"/>
        </w:rPr>
        <w:t>bitvě</w:t>
      </w:r>
    </w:p>
    <w:p w14:paraId="79667865" w14:textId="77777777" w:rsidR="008937EE" w:rsidRDefault="008937EE">
      <w:pPr>
        <w:pStyle w:val="Zkladntext"/>
        <w:kinsoku w:val="0"/>
        <w:overflowPunct w:val="0"/>
        <w:spacing w:before="165"/>
        <w:ind w:left="1114"/>
        <w:rPr>
          <w:spacing w:val="-5"/>
        </w:rPr>
      </w:pPr>
      <w:r>
        <w:t>poslední</w:t>
      </w:r>
      <w:r>
        <w:rPr>
          <w:spacing w:val="-8"/>
        </w:rPr>
        <w:t xml:space="preserve"> </w:t>
      </w:r>
      <w:r>
        <w:t>odstavec</w:t>
      </w:r>
      <w:r>
        <w:rPr>
          <w:spacing w:val="-4"/>
        </w:rPr>
        <w:t xml:space="preserve"> </w:t>
      </w:r>
      <w:r>
        <w:t>s.</w:t>
      </w:r>
      <w:r>
        <w:rPr>
          <w:spacing w:val="-6"/>
        </w:rPr>
        <w:t xml:space="preserve"> </w:t>
      </w:r>
      <w:r>
        <w:t>127,</w:t>
      </w:r>
      <w:r>
        <w:rPr>
          <w:spacing w:val="-4"/>
        </w:rPr>
        <w:t xml:space="preserve"> </w:t>
      </w:r>
      <w:r>
        <w:t>celá</w:t>
      </w:r>
      <w:r>
        <w:rPr>
          <w:spacing w:val="-5"/>
        </w:rPr>
        <w:t xml:space="preserve"> </w:t>
      </w:r>
      <w:r>
        <w:t>stránka</w:t>
      </w:r>
      <w:r>
        <w:rPr>
          <w:spacing w:val="-5"/>
        </w:rPr>
        <w:t xml:space="preserve"> </w:t>
      </w:r>
      <w:r>
        <w:t>128</w:t>
      </w:r>
      <w:r>
        <w:rPr>
          <w:spacing w:val="-4"/>
        </w:rPr>
        <w:t xml:space="preserve"> </w:t>
      </w:r>
      <w:r>
        <w:t>a</w:t>
      </w:r>
      <w:r>
        <w:rPr>
          <w:spacing w:val="-6"/>
        </w:rPr>
        <w:t xml:space="preserve"> </w:t>
      </w:r>
      <w:r>
        <w:t>první</w:t>
      </w:r>
      <w:r>
        <w:rPr>
          <w:spacing w:val="-4"/>
        </w:rPr>
        <w:t xml:space="preserve"> </w:t>
      </w:r>
      <w:r>
        <w:t>dva</w:t>
      </w:r>
      <w:r>
        <w:rPr>
          <w:spacing w:val="-6"/>
        </w:rPr>
        <w:t xml:space="preserve"> </w:t>
      </w:r>
      <w:r>
        <w:t>odstavce</w:t>
      </w:r>
      <w:r>
        <w:rPr>
          <w:spacing w:val="-4"/>
        </w:rPr>
        <w:t xml:space="preserve"> </w:t>
      </w:r>
      <w:r>
        <w:t>s.</w:t>
      </w:r>
      <w:r>
        <w:rPr>
          <w:spacing w:val="-5"/>
        </w:rPr>
        <w:t xml:space="preserve"> 129</w:t>
      </w:r>
    </w:p>
    <w:p w14:paraId="6B25A7B6" w14:textId="77777777" w:rsidR="008937EE" w:rsidRDefault="008937EE">
      <w:pPr>
        <w:pStyle w:val="Odstavecseseznamem"/>
        <w:numPr>
          <w:ilvl w:val="3"/>
          <w:numId w:val="8"/>
        </w:numPr>
        <w:tabs>
          <w:tab w:val="left" w:pos="1115"/>
        </w:tabs>
        <w:kinsoku w:val="0"/>
        <w:overflowPunct w:val="0"/>
        <w:spacing w:before="166" w:line="403" w:lineRule="auto"/>
        <w:ind w:right="617"/>
        <w:rPr>
          <w:i/>
          <w:iCs/>
          <w:color w:val="000000"/>
          <w:sz w:val="20"/>
          <w:szCs w:val="20"/>
        </w:rPr>
      </w:pPr>
      <w:r>
        <w:rPr>
          <w:i/>
          <w:iCs/>
          <w:sz w:val="20"/>
          <w:szCs w:val="20"/>
        </w:rPr>
        <w:t>Příspěvky</w:t>
      </w:r>
      <w:r>
        <w:rPr>
          <w:i/>
          <w:iCs/>
          <w:spacing w:val="-5"/>
          <w:sz w:val="20"/>
          <w:szCs w:val="20"/>
        </w:rPr>
        <w:t xml:space="preserve"> </w:t>
      </w:r>
      <w:r>
        <w:rPr>
          <w:i/>
          <w:iCs/>
          <w:sz w:val="20"/>
          <w:szCs w:val="20"/>
        </w:rPr>
        <w:t>k</w:t>
      </w:r>
      <w:r>
        <w:rPr>
          <w:i/>
          <w:iCs/>
          <w:spacing w:val="-5"/>
          <w:sz w:val="20"/>
          <w:szCs w:val="20"/>
        </w:rPr>
        <w:t xml:space="preserve"> </w:t>
      </w:r>
      <w:r>
        <w:rPr>
          <w:i/>
          <w:iCs/>
          <w:sz w:val="20"/>
          <w:szCs w:val="20"/>
        </w:rPr>
        <w:t>ústecké</w:t>
      </w:r>
      <w:r>
        <w:rPr>
          <w:i/>
          <w:iCs/>
          <w:spacing w:val="-5"/>
          <w:sz w:val="20"/>
          <w:szCs w:val="20"/>
        </w:rPr>
        <w:t xml:space="preserve"> </w:t>
      </w:r>
      <w:r>
        <w:rPr>
          <w:i/>
          <w:iCs/>
          <w:sz w:val="20"/>
          <w:szCs w:val="20"/>
        </w:rPr>
        <w:t>vlastivědě</w:t>
      </w:r>
      <w:r>
        <w:rPr>
          <w:i/>
          <w:iCs/>
          <w:spacing w:val="-7"/>
          <w:sz w:val="20"/>
          <w:szCs w:val="20"/>
        </w:rPr>
        <w:t xml:space="preserve"> </w:t>
      </w:r>
      <w:r>
        <w:rPr>
          <w:i/>
          <w:iCs/>
          <w:sz w:val="20"/>
          <w:szCs w:val="20"/>
        </w:rPr>
        <w:t>monotematické</w:t>
      </w:r>
      <w:r>
        <w:rPr>
          <w:i/>
          <w:iCs/>
          <w:spacing w:val="-5"/>
          <w:sz w:val="20"/>
          <w:szCs w:val="20"/>
        </w:rPr>
        <w:t xml:space="preserve"> </w:t>
      </w:r>
      <w:r>
        <w:rPr>
          <w:i/>
          <w:iCs/>
          <w:sz w:val="20"/>
          <w:szCs w:val="20"/>
        </w:rPr>
        <w:t>číslo</w:t>
      </w:r>
      <w:r>
        <w:rPr>
          <w:i/>
          <w:iCs/>
          <w:spacing w:val="-6"/>
          <w:sz w:val="20"/>
          <w:szCs w:val="20"/>
        </w:rPr>
        <w:t xml:space="preserve"> </w:t>
      </w:r>
      <w:r>
        <w:rPr>
          <w:i/>
          <w:iCs/>
          <w:sz w:val="20"/>
          <w:szCs w:val="20"/>
        </w:rPr>
        <w:t>7</w:t>
      </w:r>
      <w:r>
        <w:rPr>
          <w:sz w:val="20"/>
          <w:szCs w:val="20"/>
        </w:rPr>
        <w:t>.</w:t>
      </w:r>
      <w:r>
        <w:rPr>
          <w:spacing w:val="-6"/>
          <w:sz w:val="20"/>
          <w:szCs w:val="20"/>
        </w:rPr>
        <w:t xml:space="preserve"> </w:t>
      </w:r>
      <w:r>
        <w:rPr>
          <w:sz w:val="20"/>
          <w:szCs w:val="20"/>
        </w:rPr>
        <w:t>Muzeum</w:t>
      </w:r>
      <w:r>
        <w:rPr>
          <w:spacing w:val="-5"/>
          <w:sz w:val="20"/>
          <w:szCs w:val="20"/>
        </w:rPr>
        <w:t xml:space="preserve"> </w:t>
      </w:r>
      <w:r>
        <w:rPr>
          <w:sz w:val="20"/>
          <w:szCs w:val="20"/>
        </w:rPr>
        <w:t>města</w:t>
      </w:r>
      <w:r>
        <w:rPr>
          <w:spacing w:val="-6"/>
          <w:sz w:val="20"/>
          <w:szCs w:val="20"/>
        </w:rPr>
        <w:t xml:space="preserve"> </w:t>
      </w:r>
      <w:r>
        <w:rPr>
          <w:sz w:val="20"/>
          <w:szCs w:val="20"/>
        </w:rPr>
        <w:t>Ústí</w:t>
      </w:r>
      <w:r>
        <w:rPr>
          <w:spacing w:val="-6"/>
          <w:sz w:val="20"/>
          <w:szCs w:val="20"/>
        </w:rPr>
        <w:t xml:space="preserve"> </w:t>
      </w:r>
      <w:r>
        <w:rPr>
          <w:sz w:val="20"/>
          <w:szCs w:val="20"/>
        </w:rPr>
        <w:t>nad</w:t>
      </w:r>
      <w:r>
        <w:rPr>
          <w:spacing w:val="-6"/>
          <w:sz w:val="20"/>
          <w:szCs w:val="20"/>
        </w:rPr>
        <w:t xml:space="preserve"> </w:t>
      </w:r>
      <w:r>
        <w:rPr>
          <w:sz w:val="20"/>
          <w:szCs w:val="20"/>
        </w:rPr>
        <w:t>Labem</w:t>
      </w:r>
      <w:r>
        <w:rPr>
          <w:spacing w:val="-6"/>
          <w:sz w:val="20"/>
          <w:szCs w:val="20"/>
        </w:rPr>
        <w:t xml:space="preserve"> </w:t>
      </w:r>
      <w:r>
        <w:rPr>
          <w:sz w:val="20"/>
          <w:szCs w:val="20"/>
        </w:rPr>
        <w:t>2013.</w:t>
      </w:r>
      <w:r>
        <w:rPr>
          <w:spacing w:val="-5"/>
          <w:sz w:val="20"/>
          <w:szCs w:val="20"/>
        </w:rPr>
        <w:t xml:space="preserve"> </w:t>
      </w:r>
      <w:r>
        <w:rPr>
          <w:sz w:val="20"/>
          <w:szCs w:val="20"/>
        </w:rPr>
        <w:t>ISSN</w:t>
      </w:r>
      <w:r>
        <w:rPr>
          <w:spacing w:val="-5"/>
          <w:sz w:val="20"/>
          <w:szCs w:val="20"/>
        </w:rPr>
        <w:t xml:space="preserve"> </w:t>
      </w:r>
      <w:r>
        <w:rPr>
          <w:sz w:val="20"/>
          <w:szCs w:val="20"/>
        </w:rPr>
        <w:t xml:space="preserve">1213–1873 </w:t>
      </w:r>
      <w:r>
        <w:rPr>
          <w:sz w:val="20"/>
          <w:szCs w:val="20"/>
          <w:u w:val="single"/>
        </w:rPr>
        <w:t>Téma kramářských písní</w:t>
      </w:r>
    </w:p>
    <w:p w14:paraId="1E9FD60C" w14:textId="77777777" w:rsidR="008937EE" w:rsidRDefault="008937EE">
      <w:pPr>
        <w:pStyle w:val="Zkladntext"/>
        <w:kinsoku w:val="0"/>
        <w:overflowPunct w:val="0"/>
        <w:spacing w:line="244" w:lineRule="exact"/>
        <w:ind w:left="1114"/>
        <w:rPr>
          <w:spacing w:val="-2"/>
        </w:rPr>
      </w:pPr>
      <w:r>
        <w:t>druhý,</w:t>
      </w:r>
      <w:r>
        <w:rPr>
          <w:spacing w:val="-7"/>
        </w:rPr>
        <w:t xml:space="preserve"> </w:t>
      </w:r>
      <w:r>
        <w:t>třetí</w:t>
      </w:r>
      <w:r>
        <w:rPr>
          <w:spacing w:val="-7"/>
        </w:rPr>
        <w:t xml:space="preserve"> </w:t>
      </w:r>
      <w:r>
        <w:t>a</w:t>
      </w:r>
      <w:r>
        <w:rPr>
          <w:spacing w:val="-8"/>
        </w:rPr>
        <w:t xml:space="preserve"> </w:t>
      </w:r>
      <w:r>
        <w:t>čtvrtý</w:t>
      </w:r>
      <w:r>
        <w:rPr>
          <w:spacing w:val="-6"/>
        </w:rPr>
        <w:t xml:space="preserve"> </w:t>
      </w:r>
      <w:r>
        <w:t>odstavec</w:t>
      </w:r>
      <w:r>
        <w:rPr>
          <w:spacing w:val="-7"/>
        </w:rPr>
        <w:t xml:space="preserve"> </w:t>
      </w:r>
      <w:r>
        <w:t>kapitoly</w:t>
      </w:r>
      <w:r>
        <w:rPr>
          <w:spacing w:val="-7"/>
        </w:rPr>
        <w:t xml:space="preserve"> </w:t>
      </w:r>
      <w:r>
        <w:t>HOUFKOVÁ,</w:t>
      </w:r>
      <w:r>
        <w:rPr>
          <w:spacing w:val="-7"/>
        </w:rPr>
        <w:t xml:space="preserve"> </w:t>
      </w:r>
      <w:r>
        <w:t>H.</w:t>
      </w:r>
      <w:r>
        <w:rPr>
          <w:spacing w:val="-7"/>
        </w:rPr>
        <w:t xml:space="preserve"> </w:t>
      </w:r>
      <w:r>
        <w:rPr>
          <w:i/>
          <w:iCs/>
        </w:rPr>
        <w:t>Pověsti</w:t>
      </w:r>
      <w:r>
        <w:rPr>
          <w:i/>
          <w:iCs/>
          <w:spacing w:val="-7"/>
        </w:rPr>
        <w:t xml:space="preserve"> </w:t>
      </w:r>
      <w:r>
        <w:rPr>
          <w:i/>
          <w:iCs/>
        </w:rPr>
        <w:t>o</w:t>
      </w:r>
      <w:r>
        <w:rPr>
          <w:i/>
          <w:iCs/>
          <w:spacing w:val="-8"/>
        </w:rPr>
        <w:t xml:space="preserve"> </w:t>
      </w:r>
      <w:r>
        <w:rPr>
          <w:i/>
          <w:iCs/>
        </w:rPr>
        <w:t>bitvě</w:t>
      </w:r>
      <w:r>
        <w:rPr>
          <w:i/>
          <w:iCs/>
          <w:spacing w:val="-7"/>
        </w:rPr>
        <w:t xml:space="preserve"> </w:t>
      </w:r>
      <w:r>
        <w:rPr>
          <w:i/>
          <w:iCs/>
        </w:rPr>
        <w:t>u</w:t>
      </w:r>
      <w:r>
        <w:rPr>
          <w:i/>
          <w:iCs/>
          <w:spacing w:val="-7"/>
        </w:rPr>
        <w:t xml:space="preserve"> </w:t>
      </w:r>
      <w:r>
        <w:rPr>
          <w:i/>
          <w:iCs/>
        </w:rPr>
        <w:t>Chlumce</w:t>
      </w:r>
      <w:r>
        <w:rPr>
          <w:i/>
          <w:iCs/>
          <w:spacing w:val="-7"/>
        </w:rPr>
        <w:t xml:space="preserve"> </w:t>
      </w:r>
      <w:r>
        <w:rPr>
          <w:i/>
          <w:iCs/>
        </w:rPr>
        <w:t>v</w:t>
      </w:r>
      <w:r>
        <w:rPr>
          <w:i/>
          <w:iCs/>
          <w:spacing w:val="-6"/>
        </w:rPr>
        <w:t xml:space="preserve"> </w:t>
      </w:r>
      <w:r>
        <w:rPr>
          <w:i/>
          <w:iCs/>
        </w:rPr>
        <w:t>roce</w:t>
      </w:r>
      <w:r>
        <w:rPr>
          <w:i/>
          <w:iCs/>
          <w:spacing w:val="-7"/>
        </w:rPr>
        <w:t xml:space="preserve"> </w:t>
      </w:r>
      <w:r>
        <w:rPr>
          <w:i/>
          <w:iCs/>
          <w:spacing w:val="-2"/>
        </w:rPr>
        <w:t>1813</w:t>
      </w:r>
      <w:r>
        <w:rPr>
          <w:spacing w:val="-2"/>
        </w:rPr>
        <w:t>.</w:t>
      </w:r>
    </w:p>
    <w:p w14:paraId="74E3579C" w14:textId="77777777" w:rsidR="008937EE" w:rsidRDefault="008937EE">
      <w:pPr>
        <w:pStyle w:val="Odstavecseseznamem"/>
        <w:numPr>
          <w:ilvl w:val="3"/>
          <w:numId w:val="8"/>
        </w:numPr>
        <w:tabs>
          <w:tab w:val="left" w:pos="1115"/>
        </w:tabs>
        <w:kinsoku w:val="0"/>
        <w:overflowPunct w:val="0"/>
        <w:spacing w:before="169" w:line="235" w:lineRule="auto"/>
        <w:ind w:right="148"/>
        <w:rPr>
          <w:color w:val="000000"/>
          <w:spacing w:val="-2"/>
          <w:sz w:val="20"/>
          <w:szCs w:val="20"/>
        </w:rPr>
      </w:pPr>
      <w:r>
        <w:rPr>
          <w:sz w:val="20"/>
          <w:szCs w:val="20"/>
        </w:rPr>
        <w:t xml:space="preserve">MARIAN, A. Život v Ústí nad Labem v roce 1813. Překlad HUBKOVÁ, J. Muzeum města Ústí nad Labem 2013. ISBN </w:t>
      </w:r>
      <w:r>
        <w:rPr>
          <w:spacing w:val="-2"/>
          <w:sz w:val="20"/>
          <w:szCs w:val="20"/>
        </w:rPr>
        <w:t>978-80-86475-36-3</w:t>
      </w:r>
    </w:p>
    <w:p w14:paraId="50A4DFED" w14:textId="77777777" w:rsidR="008937EE" w:rsidRDefault="008937EE">
      <w:pPr>
        <w:pStyle w:val="Zkladntext"/>
        <w:kinsoku w:val="0"/>
        <w:overflowPunct w:val="0"/>
        <w:spacing w:before="168" w:line="403" w:lineRule="auto"/>
        <w:ind w:left="1114" w:right="7240"/>
      </w:pPr>
      <w:r>
        <w:rPr>
          <w:spacing w:val="-2"/>
          <w:u w:val="single"/>
        </w:rPr>
        <w:t>Téma</w:t>
      </w:r>
      <w:r>
        <w:rPr>
          <w:spacing w:val="-10"/>
          <w:u w:val="single"/>
        </w:rPr>
        <w:t xml:space="preserve"> </w:t>
      </w:r>
      <w:r>
        <w:rPr>
          <w:spacing w:val="-2"/>
          <w:u w:val="single"/>
        </w:rPr>
        <w:t>zásobování</w:t>
      </w:r>
      <w:r>
        <w:rPr>
          <w:spacing w:val="-9"/>
          <w:u w:val="single"/>
        </w:rPr>
        <w:t xml:space="preserve"> </w:t>
      </w:r>
      <w:r>
        <w:rPr>
          <w:spacing w:val="-2"/>
          <w:u w:val="single"/>
        </w:rPr>
        <w:t>vojáků</w:t>
      </w:r>
      <w:r>
        <w:rPr>
          <w:spacing w:val="-2"/>
        </w:rPr>
        <w:t xml:space="preserve"> </w:t>
      </w:r>
      <w:r>
        <w:t>druhý odstavec s. 35</w:t>
      </w:r>
    </w:p>
    <w:p w14:paraId="602F626F" w14:textId="77777777" w:rsidR="008937EE" w:rsidRDefault="008937EE">
      <w:pPr>
        <w:pStyle w:val="Zkladntext"/>
        <w:kinsoku w:val="0"/>
        <w:overflowPunct w:val="0"/>
        <w:spacing w:before="168" w:line="403" w:lineRule="auto"/>
        <w:ind w:left="1114" w:right="7240"/>
        <w:sectPr w:rsidR="008937EE">
          <w:pgSz w:w="11910" w:h="16840"/>
          <w:pgMar w:top="1140" w:right="700" w:bottom="1500" w:left="700" w:header="411" w:footer="1137" w:gutter="0"/>
          <w:cols w:space="708"/>
          <w:noEndnote/>
        </w:sectPr>
      </w:pPr>
    </w:p>
    <w:p w14:paraId="14E02647" w14:textId="77777777" w:rsidR="008937EE" w:rsidRDefault="008937EE">
      <w:pPr>
        <w:pStyle w:val="Nadpis4"/>
        <w:kinsoku w:val="0"/>
        <w:overflowPunct w:val="0"/>
        <w:spacing w:before="105"/>
        <w:rPr>
          <w:spacing w:val="-2"/>
        </w:rPr>
      </w:pPr>
      <w:r>
        <w:rPr>
          <w:spacing w:val="-2"/>
        </w:rPr>
        <w:lastRenderedPageBreak/>
        <w:t>Obrázky:</w:t>
      </w:r>
    </w:p>
    <w:p w14:paraId="76291F1F" w14:textId="77777777" w:rsidR="008937EE" w:rsidRDefault="008937EE">
      <w:pPr>
        <w:pStyle w:val="Zkladntext"/>
        <w:kinsoku w:val="0"/>
        <w:overflowPunct w:val="0"/>
        <w:spacing w:before="1" w:after="1"/>
        <w:rPr>
          <w:b/>
          <w:bCs/>
          <w:sz w:val="22"/>
          <w:szCs w:val="22"/>
        </w:rPr>
      </w:pPr>
    </w:p>
    <w:p w14:paraId="229BE458" w14:textId="77777777" w:rsidR="008937EE" w:rsidRDefault="008937EE">
      <w:pPr>
        <w:pStyle w:val="Zkladntext"/>
        <w:tabs>
          <w:tab w:val="left" w:pos="6053"/>
        </w:tabs>
        <w:kinsoku w:val="0"/>
        <w:overflowPunct w:val="0"/>
        <w:ind w:left="830"/>
      </w:pPr>
      <w:r>
        <w:rPr>
          <w:position w:val="6"/>
        </w:rPr>
        <w:pict w14:anchorId="3236D1E7">
          <v:shape id="_x0000_i1171" type="#_x0000_t75" style="width:198.75pt;height:149.25pt">
            <v:imagedata r:id="rId118" o:title=""/>
          </v:shape>
        </w:pict>
      </w:r>
      <w:r>
        <w:rPr>
          <w:position w:val="6"/>
        </w:rPr>
        <w:t xml:space="preserve"> </w:t>
      </w:r>
      <w:r>
        <w:rPr>
          <w:position w:val="6"/>
        </w:rPr>
        <w:tab/>
      </w:r>
      <w:r>
        <w:pict w14:anchorId="7C1F54B8">
          <v:shape id="_x0000_i1172" type="#_x0000_t75" style="width:198.75pt;height:154.5pt">
            <v:imagedata r:id="rId119" o:title=""/>
          </v:shape>
        </w:pict>
      </w:r>
    </w:p>
    <w:p w14:paraId="5193D604" w14:textId="77777777" w:rsidR="008937EE" w:rsidRDefault="008937EE">
      <w:pPr>
        <w:pStyle w:val="Zkladntext"/>
        <w:tabs>
          <w:tab w:val="left" w:pos="6053"/>
        </w:tabs>
        <w:kinsoku w:val="0"/>
        <w:overflowPunct w:val="0"/>
        <w:ind w:left="830"/>
        <w:sectPr w:rsidR="008937EE">
          <w:pgSz w:w="11910" w:h="16840"/>
          <w:pgMar w:top="1140" w:right="700" w:bottom="1500" w:left="700" w:header="411" w:footer="1137" w:gutter="0"/>
          <w:cols w:space="708"/>
          <w:noEndnote/>
        </w:sectPr>
      </w:pPr>
    </w:p>
    <w:p w14:paraId="2F862D53" w14:textId="77777777" w:rsidR="008937EE" w:rsidRDefault="008937EE">
      <w:pPr>
        <w:pStyle w:val="Zkladntext"/>
        <w:kinsoku w:val="0"/>
        <w:overflowPunct w:val="0"/>
        <w:spacing w:line="224" w:lineRule="exact"/>
        <w:ind w:left="830"/>
        <w:rPr>
          <w:spacing w:val="-2"/>
        </w:rPr>
      </w:pPr>
      <w:r>
        <w:t>Zdroj:</w:t>
      </w:r>
      <w:r>
        <w:rPr>
          <w:spacing w:val="-10"/>
        </w:rPr>
        <w:t xml:space="preserve"> </w:t>
      </w:r>
      <w:r>
        <w:rPr>
          <w:spacing w:val="-2"/>
        </w:rPr>
        <w:t>http</w:t>
      </w:r>
      <w:hyperlink r:id="rId120" w:history="1">
        <w:r>
          <w:rPr>
            <w:spacing w:val="-2"/>
          </w:rPr>
          <w:t>s://w</w:t>
        </w:r>
      </w:hyperlink>
      <w:r>
        <w:rPr>
          <w:spacing w:val="-2"/>
        </w:rPr>
        <w:t>ww.</w:t>
      </w:r>
      <w:hyperlink r:id="rId121" w:history="1">
        <w:r>
          <w:rPr>
            <w:spacing w:val="-2"/>
          </w:rPr>
          <w:t>theknohlcollection.com/</w:t>
        </w:r>
      </w:hyperlink>
    </w:p>
    <w:p w14:paraId="498582C6" w14:textId="77777777" w:rsidR="008937EE" w:rsidRDefault="008937EE">
      <w:pPr>
        <w:pStyle w:val="Zkladntext"/>
        <w:kinsoku w:val="0"/>
        <w:overflowPunct w:val="0"/>
        <w:spacing w:before="1" w:line="235" w:lineRule="auto"/>
        <w:ind w:left="830"/>
        <w:rPr>
          <w:spacing w:val="-2"/>
        </w:rPr>
      </w:pPr>
      <w:r>
        <w:rPr>
          <w:spacing w:val="-2"/>
        </w:rPr>
        <w:t>portfolio/detail/napoleon-rendant-visite-aux- blesses/</w:t>
      </w:r>
    </w:p>
    <w:p w14:paraId="21F6B38F" w14:textId="77777777" w:rsidR="008937EE" w:rsidRDefault="008937EE">
      <w:pPr>
        <w:pStyle w:val="Zkladntext"/>
        <w:kinsoku w:val="0"/>
        <w:overflowPunct w:val="0"/>
      </w:pPr>
    </w:p>
    <w:p w14:paraId="10532F52" w14:textId="77777777" w:rsidR="008937EE" w:rsidRDefault="00000000">
      <w:pPr>
        <w:pStyle w:val="Zkladntext"/>
        <w:kinsoku w:val="0"/>
        <w:overflowPunct w:val="0"/>
        <w:spacing w:before="11"/>
        <w:rPr>
          <w:sz w:val="18"/>
          <w:szCs w:val="18"/>
        </w:rPr>
      </w:pPr>
      <w:r>
        <w:rPr>
          <w:noProof/>
        </w:rPr>
        <w:pict w14:anchorId="590213D3">
          <v:rect id="_x0000_s2268" style="position:absolute;margin-left:76.55pt;margin-top:12.75pt;width:197pt;height:150pt;z-index:133;mso-wrap-distance-left:0;mso-wrap-distance-right:0;mso-position-horizontal-relative:page" o:allowincell="f" filled="f" stroked="f">
            <v:textbox inset="0,0,0,0">
              <w:txbxContent>
                <w:p w14:paraId="329126B0" w14:textId="77777777" w:rsidR="008937EE" w:rsidRDefault="008937EE">
                  <w:pPr>
                    <w:widowControl/>
                    <w:autoSpaceDE/>
                    <w:autoSpaceDN/>
                    <w:adjustRightInd/>
                    <w:spacing w:line="3000" w:lineRule="atLeast"/>
                    <w:rPr>
                      <w:rFonts w:ascii="Times New Roman" w:hAnsi="Times New Roman" w:cs="Times New Roman"/>
                      <w:sz w:val="24"/>
                      <w:szCs w:val="24"/>
                    </w:rPr>
                  </w:pPr>
                  <w:r>
                    <w:rPr>
                      <w:rFonts w:ascii="Times New Roman" w:hAnsi="Times New Roman" w:cs="Times New Roman"/>
                      <w:sz w:val="24"/>
                      <w:szCs w:val="24"/>
                    </w:rPr>
                    <w:pict w14:anchorId="78C2105B">
                      <v:shape id="_x0000_i1174" type="#_x0000_t75" style="width:196.5pt;height:149.25pt">
                        <v:imagedata r:id="rId122" o:title=""/>
                      </v:shape>
                    </w:pict>
                  </w:r>
                </w:p>
                <w:p w14:paraId="05860BFA" w14:textId="77777777" w:rsidR="008937EE" w:rsidRDefault="008937EE">
                  <w:pPr>
                    <w:rPr>
                      <w:rFonts w:ascii="Times New Roman" w:hAnsi="Times New Roman" w:cs="Times New Roman"/>
                      <w:sz w:val="24"/>
                      <w:szCs w:val="24"/>
                    </w:rPr>
                  </w:pPr>
                </w:p>
              </w:txbxContent>
            </v:textbox>
            <w10:wrap type="topAndBottom" anchorx="page"/>
          </v:rect>
        </w:pict>
      </w:r>
    </w:p>
    <w:p w14:paraId="624B235F" w14:textId="77777777" w:rsidR="008937EE" w:rsidRDefault="008937EE">
      <w:pPr>
        <w:pStyle w:val="Zkladntext"/>
        <w:kinsoku w:val="0"/>
        <w:overflowPunct w:val="0"/>
        <w:spacing w:before="68" w:line="235" w:lineRule="auto"/>
        <w:ind w:left="830"/>
        <w:rPr>
          <w:spacing w:val="-2"/>
        </w:rPr>
      </w:pPr>
      <w:r>
        <w:t xml:space="preserve">Zdroj: https://cs.wikipedia.org/wiki/Soubor: </w:t>
      </w:r>
      <w:r>
        <w:rPr>
          <w:spacing w:val="-2"/>
        </w:rPr>
        <w:t>Plate_L_from_%27An_Historical_Account_of_the_ Campaign_in_the_Netherlands%27_by_William_ Mudford_(1817).jpg</w:t>
      </w:r>
    </w:p>
    <w:p w14:paraId="7798D165" w14:textId="77777777" w:rsidR="008937EE" w:rsidRDefault="00000000">
      <w:pPr>
        <w:pStyle w:val="Zkladntext"/>
        <w:kinsoku w:val="0"/>
        <w:overflowPunct w:val="0"/>
        <w:spacing w:before="1"/>
        <w:rPr>
          <w:sz w:val="25"/>
          <w:szCs w:val="25"/>
        </w:rPr>
      </w:pPr>
      <w:r>
        <w:rPr>
          <w:noProof/>
        </w:rPr>
        <w:pict w14:anchorId="3FBF5E98">
          <v:rect id="_x0000_s2269" style="position:absolute;margin-left:76.55pt;margin-top:16.5pt;width:198pt;height:153pt;z-index:134;mso-wrap-distance-left:0;mso-wrap-distance-right:0;mso-position-horizontal-relative:page" o:allowincell="f" filled="f" stroked="f">
            <v:textbox inset="0,0,0,0">
              <w:txbxContent>
                <w:p w14:paraId="6FAEBCFF" w14:textId="77777777" w:rsidR="008937EE" w:rsidRDefault="008937EE">
                  <w:pPr>
                    <w:widowControl/>
                    <w:autoSpaceDE/>
                    <w:autoSpaceDN/>
                    <w:adjustRightInd/>
                    <w:spacing w:line="3060" w:lineRule="atLeast"/>
                    <w:rPr>
                      <w:rFonts w:ascii="Times New Roman" w:hAnsi="Times New Roman" w:cs="Times New Roman"/>
                      <w:sz w:val="24"/>
                      <w:szCs w:val="24"/>
                    </w:rPr>
                  </w:pPr>
                  <w:r>
                    <w:rPr>
                      <w:rFonts w:ascii="Times New Roman" w:hAnsi="Times New Roman" w:cs="Times New Roman"/>
                      <w:sz w:val="24"/>
                      <w:szCs w:val="24"/>
                    </w:rPr>
                    <w:pict w14:anchorId="47FA7C8D">
                      <v:shape id="_x0000_i1176" type="#_x0000_t75" style="width:198.75pt;height:153pt">
                        <v:imagedata r:id="rId123" o:title=""/>
                      </v:shape>
                    </w:pict>
                  </w:r>
                </w:p>
                <w:p w14:paraId="1D9565D9" w14:textId="77777777" w:rsidR="008937EE" w:rsidRDefault="008937EE">
                  <w:pPr>
                    <w:rPr>
                      <w:rFonts w:ascii="Times New Roman" w:hAnsi="Times New Roman" w:cs="Times New Roman"/>
                      <w:sz w:val="24"/>
                      <w:szCs w:val="24"/>
                    </w:rPr>
                  </w:pPr>
                </w:p>
              </w:txbxContent>
            </v:textbox>
            <w10:wrap type="topAndBottom" anchorx="page"/>
          </v:rect>
        </w:pict>
      </w:r>
    </w:p>
    <w:p w14:paraId="3CA60062" w14:textId="77777777" w:rsidR="008937EE" w:rsidRDefault="008937EE">
      <w:pPr>
        <w:pStyle w:val="Zkladntext"/>
        <w:kinsoku w:val="0"/>
        <w:overflowPunct w:val="0"/>
        <w:spacing w:before="53" w:line="235" w:lineRule="auto"/>
        <w:ind w:left="830"/>
        <w:rPr>
          <w:spacing w:val="-2"/>
        </w:rPr>
      </w:pPr>
      <w:r>
        <w:t xml:space="preserve">Zdroj: https://commons.wikimedia.org/wiki/File: </w:t>
      </w:r>
      <w:r>
        <w:rPr>
          <w:spacing w:val="-2"/>
        </w:rPr>
        <w:t>Plate_M_from_%27An_Historical_Account_of_the_ Campaign_in_the_Netherlands%27_by_William_ Mudford_(1817).jpg</w:t>
      </w:r>
    </w:p>
    <w:p w14:paraId="476990A2" w14:textId="77777777" w:rsidR="008937EE" w:rsidRDefault="008937EE">
      <w:pPr>
        <w:pStyle w:val="Zkladntext"/>
        <w:kinsoku w:val="0"/>
        <w:overflowPunct w:val="0"/>
        <w:spacing w:before="50" w:line="235" w:lineRule="auto"/>
        <w:ind w:left="830"/>
        <w:rPr>
          <w:spacing w:val="-2"/>
        </w:rPr>
      </w:pPr>
      <w:r>
        <w:rPr>
          <w:rFonts w:ascii="Times New Roman" w:hAnsi="Times New Roman" w:cs="Times New Roman"/>
          <w:sz w:val="24"/>
          <w:szCs w:val="24"/>
        </w:rPr>
        <w:br w:type="column"/>
      </w:r>
      <w:r>
        <w:t xml:space="preserve">Zdroj: https://commons.wikimedia.org/wiki/File: </w:t>
      </w:r>
      <w:r>
        <w:rPr>
          <w:spacing w:val="-2"/>
        </w:rPr>
        <w:t>Plate_P_from_%27An_Historical_Account_of_the_ Campaign_in_the_Netherlands%27_by_William_ Mudford_(1817).jpg</w:t>
      </w:r>
    </w:p>
    <w:p w14:paraId="37DE794F" w14:textId="77777777" w:rsidR="008937EE" w:rsidRDefault="00000000">
      <w:pPr>
        <w:pStyle w:val="Zkladntext"/>
        <w:kinsoku w:val="0"/>
        <w:overflowPunct w:val="0"/>
        <w:spacing w:before="4"/>
      </w:pPr>
      <w:r>
        <w:rPr>
          <w:noProof/>
        </w:rPr>
        <w:pict w14:anchorId="2B9CB800">
          <v:rect id="_x0000_s2270" style="position:absolute;margin-left:337.65pt;margin-top:13.65pt;width:199pt;height:148pt;z-index:135;mso-wrap-distance-left:0;mso-wrap-distance-right:0;mso-position-horizontal-relative:page" o:allowincell="f" filled="f" stroked="f">
            <v:textbox inset="0,0,0,0">
              <w:txbxContent>
                <w:p w14:paraId="123D472B" w14:textId="77777777" w:rsidR="008937EE" w:rsidRDefault="008937EE">
                  <w:pPr>
                    <w:widowControl/>
                    <w:autoSpaceDE/>
                    <w:autoSpaceDN/>
                    <w:adjustRightInd/>
                    <w:spacing w:line="2960" w:lineRule="atLeast"/>
                    <w:rPr>
                      <w:rFonts w:ascii="Times New Roman" w:hAnsi="Times New Roman" w:cs="Times New Roman"/>
                      <w:sz w:val="24"/>
                      <w:szCs w:val="24"/>
                    </w:rPr>
                  </w:pPr>
                  <w:r>
                    <w:rPr>
                      <w:rFonts w:ascii="Times New Roman" w:hAnsi="Times New Roman" w:cs="Times New Roman"/>
                      <w:sz w:val="24"/>
                      <w:szCs w:val="24"/>
                    </w:rPr>
                    <w:pict w14:anchorId="6F89130C">
                      <v:shape id="_x0000_i1178" type="#_x0000_t75" style="width:198.75pt;height:148.5pt">
                        <v:imagedata r:id="rId124" o:title=""/>
                      </v:shape>
                    </w:pict>
                  </w:r>
                </w:p>
                <w:p w14:paraId="53DFE9A7" w14:textId="77777777" w:rsidR="008937EE" w:rsidRDefault="008937EE">
                  <w:pPr>
                    <w:rPr>
                      <w:rFonts w:ascii="Times New Roman" w:hAnsi="Times New Roman" w:cs="Times New Roman"/>
                      <w:sz w:val="24"/>
                      <w:szCs w:val="24"/>
                    </w:rPr>
                  </w:pPr>
                </w:p>
              </w:txbxContent>
            </v:textbox>
            <w10:wrap type="topAndBottom" anchorx="page"/>
          </v:rect>
        </w:pict>
      </w:r>
    </w:p>
    <w:p w14:paraId="6CE09919" w14:textId="77777777" w:rsidR="008937EE" w:rsidRDefault="008937EE">
      <w:pPr>
        <w:pStyle w:val="Zkladntext"/>
        <w:kinsoku w:val="0"/>
        <w:overflowPunct w:val="0"/>
        <w:spacing w:before="46" w:line="235" w:lineRule="auto"/>
        <w:ind w:left="830"/>
        <w:rPr>
          <w:spacing w:val="-2"/>
        </w:rPr>
      </w:pPr>
      <w:r>
        <w:t xml:space="preserve">Zdroj: https://commons.wikimedia.org/wiki/File: </w:t>
      </w:r>
      <w:r>
        <w:rPr>
          <w:spacing w:val="-2"/>
        </w:rPr>
        <w:t>Plate_Q_from_%27An_Historical_Account_of_the_ Campaign_in_the_Netherlands%27_by_William_ Mudford_(1817).jpg</w:t>
      </w:r>
    </w:p>
    <w:p w14:paraId="7F5E4645" w14:textId="77777777" w:rsidR="008937EE" w:rsidRDefault="00000000">
      <w:pPr>
        <w:pStyle w:val="Zkladntext"/>
        <w:kinsoku w:val="0"/>
        <w:overflowPunct w:val="0"/>
        <w:spacing w:before="1"/>
        <w:rPr>
          <w:sz w:val="25"/>
          <w:szCs w:val="25"/>
        </w:rPr>
      </w:pPr>
      <w:r>
        <w:rPr>
          <w:noProof/>
        </w:rPr>
        <w:pict w14:anchorId="364B961E">
          <v:rect id="_x0000_s2271" style="position:absolute;margin-left:337.65pt;margin-top:16.5pt;width:198pt;height:150pt;z-index:136;mso-wrap-distance-left:0;mso-wrap-distance-right:0;mso-position-horizontal-relative:page" o:allowincell="f" filled="f" stroked="f">
            <v:textbox inset="0,0,0,0">
              <w:txbxContent>
                <w:p w14:paraId="18E9F2E9" w14:textId="77777777" w:rsidR="008937EE" w:rsidRDefault="008937EE">
                  <w:pPr>
                    <w:widowControl/>
                    <w:autoSpaceDE/>
                    <w:autoSpaceDN/>
                    <w:adjustRightInd/>
                    <w:spacing w:line="3000" w:lineRule="atLeast"/>
                    <w:rPr>
                      <w:rFonts w:ascii="Times New Roman" w:hAnsi="Times New Roman" w:cs="Times New Roman"/>
                      <w:sz w:val="24"/>
                      <w:szCs w:val="24"/>
                    </w:rPr>
                  </w:pPr>
                  <w:r>
                    <w:rPr>
                      <w:rFonts w:ascii="Times New Roman" w:hAnsi="Times New Roman" w:cs="Times New Roman"/>
                      <w:sz w:val="24"/>
                      <w:szCs w:val="24"/>
                    </w:rPr>
                    <w:pict w14:anchorId="78ACADCA">
                      <v:shape id="_x0000_i1180" type="#_x0000_t75" style="width:198.75pt;height:150pt">
                        <v:imagedata r:id="rId125" o:title=""/>
                      </v:shape>
                    </w:pict>
                  </w:r>
                </w:p>
                <w:p w14:paraId="621882A6" w14:textId="77777777" w:rsidR="008937EE" w:rsidRDefault="008937EE">
                  <w:pPr>
                    <w:rPr>
                      <w:rFonts w:ascii="Times New Roman" w:hAnsi="Times New Roman" w:cs="Times New Roman"/>
                      <w:sz w:val="24"/>
                      <w:szCs w:val="24"/>
                    </w:rPr>
                  </w:pPr>
                </w:p>
              </w:txbxContent>
            </v:textbox>
            <w10:wrap type="topAndBottom" anchorx="page"/>
          </v:rect>
        </w:pict>
      </w:r>
    </w:p>
    <w:p w14:paraId="5EBABE60" w14:textId="77777777" w:rsidR="008937EE" w:rsidRDefault="008937EE">
      <w:pPr>
        <w:pStyle w:val="Zkladntext"/>
        <w:kinsoku w:val="0"/>
        <w:overflowPunct w:val="0"/>
        <w:spacing w:before="52" w:line="235" w:lineRule="auto"/>
        <w:ind w:left="830"/>
        <w:rPr>
          <w:spacing w:val="-2"/>
        </w:rPr>
      </w:pPr>
      <w:r>
        <w:t xml:space="preserve">Zdroj: https://commons.wikimedia.org/wiki/File: </w:t>
      </w:r>
      <w:r>
        <w:rPr>
          <w:spacing w:val="-2"/>
        </w:rPr>
        <w:t>Plate_R_from_%27An_Historical_Account_of_the_ Campaign_in_the_Netherlands%27_by_William_ Mudford_(1817).jpg</w:t>
      </w:r>
    </w:p>
    <w:p w14:paraId="3D2645B6" w14:textId="77777777" w:rsidR="008937EE" w:rsidRDefault="008937EE">
      <w:pPr>
        <w:pStyle w:val="Zkladntext"/>
        <w:kinsoku w:val="0"/>
        <w:overflowPunct w:val="0"/>
        <w:spacing w:before="52" w:line="235" w:lineRule="auto"/>
        <w:ind w:left="830"/>
        <w:rPr>
          <w:spacing w:val="-2"/>
        </w:rPr>
        <w:sectPr w:rsidR="008937EE">
          <w:type w:val="continuous"/>
          <w:pgSz w:w="11910" w:h="16840"/>
          <w:pgMar w:top="1140" w:right="700" w:bottom="0" w:left="700" w:header="708" w:footer="708" w:gutter="0"/>
          <w:cols w:num="2" w:space="708" w:equalWidth="0">
            <w:col w:w="5065" w:space="157"/>
            <w:col w:w="5288"/>
          </w:cols>
          <w:noEndnote/>
        </w:sectPr>
      </w:pPr>
    </w:p>
    <w:p w14:paraId="004D32FC" w14:textId="77777777" w:rsidR="008937EE" w:rsidRDefault="008937EE">
      <w:pPr>
        <w:pStyle w:val="Zkladntext"/>
        <w:kinsoku w:val="0"/>
        <w:overflowPunct w:val="0"/>
        <w:spacing w:before="11" w:after="1"/>
        <w:rPr>
          <w:sz w:val="11"/>
          <w:szCs w:val="11"/>
        </w:rPr>
      </w:pPr>
    </w:p>
    <w:p w14:paraId="2CA9952F" w14:textId="77777777" w:rsidR="008937EE" w:rsidRDefault="008937EE">
      <w:pPr>
        <w:pStyle w:val="Zkladntext"/>
        <w:tabs>
          <w:tab w:val="left" w:pos="6053"/>
        </w:tabs>
        <w:kinsoku w:val="0"/>
        <w:overflowPunct w:val="0"/>
        <w:ind w:left="830"/>
      </w:pPr>
      <w:r>
        <w:pict w14:anchorId="0CCAC6A2">
          <v:shape id="_x0000_i1181" type="#_x0000_t75" style="width:198.75pt;height:146.25pt">
            <v:imagedata r:id="rId126" o:title=""/>
          </v:shape>
        </w:pict>
      </w:r>
      <w:r>
        <w:t xml:space="preserve"> </w:t>
      </w:r>
      <w:r>
        <w:tab/>
      </w:r>
      <w:r>
        <w:pict w14:anchorId="5A32DE23">
          <v:shape id="_x0000_i1182" type="#_x0000_t75" style="width:200.25pt;height:146.25pt">
            <v:imagedata r:id="rId127" o:title=""/>
          </v:shape>
        </w:pict>
      </w:r>
    </w:p>
    <w:p w14:paraId="00CD094A" w14:textId="77777777" w:rsidR="008937EE" w:rsidRDefault="008937EE">
      <w:pPr>
        <w:pStyle w:val="Zkladntext"/>
        <w:tabs>
          <w:tab w:val="left" w:pos="6053"/>
        </w:tabs>
        <w:kinsoku w:val="0"/>
        <w:overflowPunct w:val="0"/>
        <w:ind w:left="830"/>
        <w:sectPr w:rsidR="008937EE">
          <w:pgSz w:w="11910" w:h="16840"/>
          <w:pgMar w:top="1140" w:right="700" w:bottom="1500" w:left="700" w:header="411" w:footer="1137" w:gutter="0"/>
          <w:cols w:space="708" w:equalWidth="0">
            <w:col w:w="10510"/>
          </w:cols>
          <w:noEndnote/>
        </w:sectPr>
      </w:pPr>
    </w:p>
    <w:p w14:paraId="54EA1C3F" w14:textId="77777777" w:rsidR="008937EE" w:rsidRDefault="008937EE">
      <w:pPr>
        <w:pStyle w:val="Zkladntext"/>
        <w:kinsoku w:val="0"/>
        <w:overflowPunct w:val="0"/>
        <w:spacing w:before="41" w:line="235" w:lineRule="auto"/>
        <w:ind w:left="830" w:right="945"/>
        <w:rPr>
          <w:spacing w:val="-2"/>
        </w:rPr>
      </w:pPr>
      <w:r>
        <w:rPr>
          <w:spacing w:val="-2"/>
        </w:rPr>
        <w:t>Zdroj: http</w:t>
      </w:r>
      <w:hyperlink r:id="rId128" w:history="1">
        <w:r>
          <w:rPr>
            <w:spacing w:val="-2"/>
          </w:rPr>
          <w:t>s://w</w:t>
        </w:r>
      </w:hyperlink>
      <w:r>
        <w:rPr>
          <w:spacing w:val="-2"/>
        </w:rPr>
        <w:t>ww</w:t>
      </w:r>
      <w:hyperlink r:id="rId129" w:history="1">
        <w:r>
          <w:rPr>
            <w:spacing w:val="-2"/>
          </w:rPr>
          <w:t>.britishbattles.com/</w:t>
        </w:r>
      </w:hyperlink>
      <w:r>
        <w:rPr>
          <w:spacing w:val="-2"/>
        </w:rPr>
        <w:t xml:space="preserve"> napoleonic-wars/battle-of-waterloo/</w:t>
      </w:r>
    </w:p>
    <w:p w14:paraId="344A77DA" w14:textId="77777777" w:rsidR="008937EE" w:rsidRDefault="00000000">
      <w:pPr>
        <w:pStyle w:val="Zkladntext"/>
        <w:kinsoku w:val="0"/>
        <w:overflowPunct w:val="0"/>
        <w:spacing w:before="12"/>
        <w:rPr>
          <w:sz w:val="24"/>
          <w:szCs w:val="24"/>
        </w:rPr>
      </w:pPr>
      <w:r>
        <w:rPr>
          <w:noProof/>
        </w:rPr>
        <w:pict w14:anchorId="6C80C1C6">
          <v:rect id="_x0000_s2272" style="position:absolute;margin-left:76.55pt;margin-top:16.45pt;width:197pt;height:128pt;z-index:137;mso-wrap-distance-left:0;mso-wrap-distance-right:0;mso-position-horizontal-relative:page" o:allowincell="f" filled="f" stroked="f">
            <v:textbox inset="0,0,0,0">
              <w:txbxContent>
                <w:p w14:paraId="2FA31E32" w14:textId="77777777" w:rsidR="008937EE" w:rsidRDefault="008937EE">
                  <w:pPr>
                    <w:widowControl/>
                    <w:autoSpaceDE/>
                    <w:autoSpaceDN/>
                    <w:adjustRightInd/>
                    <w:spacing w:line="2560" w:lineRule="atLeast"/>
                    <w:rPr>
                      <w:rFonts w:ascii="Times New Roman" w:hAnsi="Times New Roman" w:cs="Times New Roman"/>
                      <w:sz w:val="24"/>
                      <w:szCs w:val="24"/>
                    </w:rPr>
                  </w:pPr>
                  <w:r>
                    <w:rPr>
                      <w:rFonts w:ascii="Times New Roman" w:hAnsi="Times New Roman" w:cs="Times New Roman"/>
                      <w:sz w:val="24"/>
                      <w:szCs w:val="24"/>
                    </w:rPr>
                    <w:pict w14:anchorId="13941718">
                      <v:shape id="_x0000_i1184" type="#_x0000_t75" style="width:196.5pt;height:127.5pt">
                        <v:imagedata r:id="rId130" o:title=""/>
                      </v:shape>
                    </w:pict>
                  </w:r>
                </w:p>
                <w:p w14:paraId="1FCA3D68" w14:textId="77777777" w:rsidR="008937EE" w:rsidRDefault="008937EE">
                  <w:pPr>
                    <w:rPr>
                      <w:rFonts w:ascii="Times New Roman" w:hAnsi="Times New Roman" w:cs="Times New Roman"/>
                      <w:sz w:val="24"/>
                      <w:szCs w:val="24"/>
                    </w:rPr>
                  </w:pPr>
                </w:p>
              </w:txbxContent>
            </v:textbox>
            <w10:wrap type="topAndBottom" anchorx="page"/>
          </v:rect>
        </w:pict>
      </w:r>
    </w:p>
    <w:p w14:paraId="27E4B8C5" w14:textId="77777777" w:rsidR="008937EE" w:rsidRDefault="008937EE">
      <w:pPr>
        <w:pStyle w:val="Zkladntext"/>
        <w:kinsoku w:val="0"/>
        <w:overflowPunct w:val="0"/>
        <w:spacing w:before="66" w:line="235" w:lineRule="auto"/>
        <w:ind w:left="830" w:right="945"/>
        <w:rPr>
          <w:spacing w:val="-2"/>
        </w:rPr>
      </w:pPr>
      <w:r>
        <w:rPr>
          <w:spacing w:val="-2"/>
        </w:rPr>
        <w:t>Zdroj: http</w:t>
      </w:r>
      <w:hyperlink r:id="rId131" w:history="1">
        <w:r>
          <w:rPr>
            <w:spacing w:val="-2"/>
          </w:rPr>
          <w:t>s://w</w:t>
        </w:r>
      </w:hyperlink>
      <w:r>
        <w:rPr>
          <w:spacing w:val="-2"/>
        </w:rPr>
        <w:t>ww</w:t>
      </w:r>
      <w:hyperlink r:id="rId132" w:history="1">
        <w:r>
          <w:rPr>
            <w:spacing w:val="-2"/>
          </w:rPr>
          <w:t>.britishbattles.com/</w:t>
        </w:r>
      </w:hyperlink>
      <w:r>
        <w:rPr>
          <w:spacing w:val="-2"/>
        </w:rPr>
        <w:t xml:space="preserve"> napoleonic-wars/battle-of-waterloo/</w:t>
      </w:r>
    </w:p>
    <w:p w14:paraId="0C91177D" w14:textId="77777777" w:rsidR="008937EE" w:rsidRDefault="00000000">
      <w:pPr>
        <w:pStyle w:val="Zkladntext"/>
        <w:kinsoku w:val="0"/>
        <w:overflowPunct w:val="0"/>
        <w:spacing w:before="11"/>
        <w:rPr>
          <w:sz w:val="24"/>
          <w:szCs w:val="24"/>
        </w:rPr>
      </w:pPr>
      <w:r>
        <w:rPr>
          <w:noProof/>
        </w:rPr>
        <w:pict w14:anchorId="2296B9B3">
          <v:rect id="_x0000_s2273" style="position:absolute;margin-left:76.55pt;margin-top:16.4pt;width:199pt;height:130pt;z-index:138;mso-wrap-distance-left:0;mso-wrap-distance-right:0;mso-position-horizontal-relative:page" o:allowincell="f" filled="f" stroked="f">
            <v:textbox inset="0,0,0,0">
              <w:txbxContent>
                <w:p w14:paraId="70F1A988" w14:textId="77777777" w:rsidR="008937EE" w:rsidRDefault="008937EE">
                  <w:pPr>
                    <w:widowControl/>
                    <w:autoSpaceDE/>
                    <w:autoSpaceDN/>
                    <w:adjustRightInd/>
                    <w:spacing w:line="2600" w:lineRule="atLeast"/>
                    <w:rPr>
                      <w:rFonts w:ascii="Times New Roman" w:hAnsi="Times New Roman" w:cs="Times New Roman"/>
                      <w:sz w:val="24"/>
                      <w:szCs w:val="24"/>
                    </w:rPr>
                  </w:pPr>
                  <w:r>
                    <w:rPr>
                      <w:rFonts w:ascii="Times New Roman" w:hAnsi="Times New Roman" w:cs="Times New Roman"/>
                      <w:sz w:val="24"/>
                      <w:szCs w:val="24"/>
                    </w:rPr>
                    <w:pict w14:anchorId="3346BF2C">
                      <v:shape id="_x0000_i1186" type="#_x0000_t75" style="width:198.75pt;height:129.75pt">
                        <v:imagedata r:id="rId133" o:title=""/>
                      </v:shape>
                    </w:pict>
                  </w:r>
                </w:p>
                <w:p w14:paraId="0201B800" w14:textId="77777777" w:rsidR="008937EE" w:rsidRDefault="008937EE">
                  <w:pPr>
                    <w:rPr>
                      <w:rFonts w:ascii="Times New Roman" w:hAnsi="Times New Roman" w:cs="Times New Roman"/>
                      <w:sz w:val="24"/>
                      <w:szCs w:val="24"/>
                    </w:rPr>
                  </w:pPr>
                </w:p>
              </w:txbxContent>
            </v:textbox>
            <w10:wrap type="topAndBottom" anchorx="page"/>
          </v:rect>
        </w:pict>
      </w:r>
    </w:p>
    <w:p w14:paraId="353ED98C" w14:textId="77777777" w:rsidR="008937EE" w:rsidRDefault="008937EE">
      <w:pPr>
        <w:pStyle w:val="Zkladntext"/>
        <w:kinsoku w:val="0"/>
        <w:overflowPunct w:val="0"/>
        <w:spacing w:before="48" w:line="235" w:lineRule="auto"/>
        <w:ind w:left="830" w:right="38"/>
        <w:rPr>
          <w:spacing w:val="-2"/>
        </w:rPr>
      </w:pPr>
      <w:r>
        <w:rPr>
          <w:spacing w:val="-2"/>
        </w:rPr>
        <w:t>Zdroj: https://artoftherussias.wordpress.com/tag/ margarita-tuchkova/</w:t>
      </w:r>
    </w:p>
    <w:p w14:paraId="472CA01C" w14:textId="77777777" w:rsidR="008937EE" w:rsidRDefault="00000000">
      <w:pPr>
        <w:pStyle w:val="Zkladntext"/>
        <w:kinsoku w:val="0"/>
        <w:overflowPunct w:val="0"/>
        <w:spacing w:before="11"/>
        <w:rPr>
          <w:sz w:val="24"/>
          <w:szCs w:val="24"/>
        </w:rPr>
      </w:pPr>
      <w:r>
        <w:rPr>
          <w:noProof/>
        </w:rPr>
        <w:pict w14:anchorId="0B5EC9BE">
          <v:rect id="_x0000_s2274" style="position:absolute;margin-left:76.55pt;margin-top:16.45pt;width:197pt;height:120pt;z-index:139;mso-wrap-distance-left:0;mso-wrap-distance-right:0;mso-position-horizontal-relative:page" o:allowincell="f" filled="f" stroked="f">
            <v:textbox inset="0,0,0,0">
              <w:txbxContent>
                <w:p w14:paraId="739C00AE" w14:textId="77777777" w:rsidR="008937EE" w:rsidRDefault="008937EE">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sz w:val="24"/>
                      <w:szCs w:val="24"/>
                    </w:rPr>
                    <w:pict w14:anchorId="3C20D174">
                      <v:shape id="_x0000_i1188" type="#_x0000_t75" style="width:196.5pt;height:120.75pt">
                        <v:imagedata r:id="rId134" o:title=""/>
                      </v:shape>
                    </w:pict>
                  </w:r>
                </w:p>
                <w:p w14:paraId="42D2FC1C" w14:textId="77777777" w:rsidR="008937EE" w:rsidRDefault="008937EE">
                  <w:pPr>
                    <w:rPr>
                      <w:rFonts w:ascii="Times New Roman" w:hAnsi="Times New Roman" w:cs="Times New Roman"/>
                      <w:sz w:val="24"/>
                      <w:szCs w:val="24"/>
                    </w:rPr>
                  </w:pPr>
                </w:p>
              </w:txbxContent>
            </v:textbox>
            <w10:wrap type="topAndBottom" anchorx="page"/>
          </v:rect>
        </w:pict>
      </w:r>
    </w:p>
    <w:p w14:paraId="16071A41" w14:textId="77777777" w:rsidR="008937EE" w:rsidRDefault="008937EE">
      <w:pPr>
        <w:pStyle w:val="Zkladntext"/>
        <w:kinsoku w:val="0"/>
        <w:overflowPunct w:val="0"/>
        <w:spacing w:before="65" w:line="235" w:lineRule="auto"/>
        <w:ind w:left="830"/>
        <w:rPr>
          <w:spacing w:val="-2"/>
        </w:rPr>
      </w:pPr>
      <w:r>
        <w:rPr>
          <w:spacing w:val="-2"/>
        </w:rPr>
        <w:t>Zdroj: https://commons.wikimedia.org/wiki/File: Valmy_Battle_painting.jpg</w:t>
      </w:r>
    </w:p>
    <w:p w14:paraId="2986FF6A" w14:textId="77777777" w:rsidR="008937EE" w:rsidRDefault="008937EE">
      <w:pPr>
        <w:pStyle w:val="Zkladntext"/>
        <w:kinsoku w:val="0"/>
        <w:overflowPunct w:val="0"/>
        <w:spacing w:before="39" w:line="235" w:lineRule="auto"/>
        <w:ind w:left="830"/>
        <w:rPr>
          <w:spacing w:val="-2"/>
        </w:rPr>
      </w:pPr>
      <w:r>
        <w:rPr>
          <w:rFonts w:ascii="Times New Roman" w:hAnsi="Times New Roman" w:cs="Times New Roman"/>
          <w:sz w:val="24"/>
          <w:szCs w:val="24"/>
        </w:rPr>
        <w:br w:type="column"/>
      </w:r>
      <w:r>
        <w:rPr>
          <w:spacing w:val="-2"/>
        </w:rPr>
        <w:t>Zdroj: https://commons.wikimedia.org/wiki/File: Plate_IX,_illustration_of_leg_amputation,_Sir_ Charles_Bell_Wellcome_L0072192.jpg</w:t>
      </w:r>
    </w:p>
    <w:p w14:paraId="3B014A25" w14:textId="77777777" w:rsidR="008937EE" w:rsidRDefault="00000000">
      <w:pPr>
        <w:pStyle w:val="Zkladntext"/>
        <w:kinsoku w:val="0"/>
        <w:overflowPunct w:val="0"/>
        <w:rPr>
          <w:sz w:val="25"/>
          <w:szCs w:val="25"/>
        </w:rPr>
      </w:pPr>
      <w:r>
        <w:rPr>
          <w:noProof/>
        </w:rPr>
        <w:pict w14:anchorId="4E6E3CF6">
          <v:rect id="_x0000_s2275" style="position:absolute;margin-left:337.65pt;margin-top:16.5pt;width:199pt;height:147pt;z-index:140;mso-wrap-distance-left:0;mso-wrap-distance-right:0;mso-position-horizontal-relative:page" o:allowincell="f" filled="f" stroked="f">
            <v:textbox inset="0,0,0,0">
              <w:txbxContent>
                <w:p w14:paraId="396F691B" w14:textId="77777777" w:rsidR="008937EE" w:rsidRDefault="008937EE">
                  <w:pPr>
                    <w:widowControl/>
                    <w:autoSpaceDE/>
                    <w:autoSpaceDN/>
                    <w:adjustRightInd/>
                    <w:spacing w:line="2940" w:lineRule="atLeast"/>
                    <w:rPr>
                      <w:rFonts w:ascii="Times New Roman" w:hAnsi="Times New Roman" w:cs="Times New Roman"/>
                      <w:sz w:val="24"/>
                      <w:szCs w:val="24"/>
                    </w:rPr>
                  </w:pPr>
                  <w:r>
                    <w:rPr>
                      <w:rFonts w:ascii="Times New Roman" w:hAnsi="Times New Roman" w:cs="Times New Roman"/>
                      <w:sz w:val="24"/>
                      <w:szCs w:val="24"/>
                    </w:rPr>
                    <w:pict w14:anchorId="52101A25">
                      <v:shape id="_x0000_i1190" type="#_x0000_t75" style="width:198pt;height:147pt">
                        <v:imagedata r:id="rId135" o:title=""/>
                      </v:shape>
                    </w:pict>
                  </w:r>
                </w:p>
                <w:p w14:paraId="021FFD9D" w14:textId="77777777" w:rsidR="008937EE" w:rsidRDefault="008937EE">
                  <w:pPr>
                    <w:rPr>
                      <w:rFonts w:ascii="Times New Roman" w:hAnsi="Times New Roman" w:cs="Times New Roman"/>
                      <w:sz w:val="24"/>
                      <w:szCs w:val="24"/>
                    </w:rPr>
                  </w:pPr>
                </w:p>
              </w:txbxContent>
            </v:textbox>
            <w10:wrap type="topAndBottom" anchorx="page"/>
          </v:rect>
        </w:pict>
      </w:r>
    </w:p>
    <w:p w14:paraId="3B862F9B" w14:textId="77777777" w:rsidR="008937EE" w:rsidRDefault="008937EE">
      <w:pPr>
        <w:pStyle w:val="Zkladntext"/>
        <w:kinsoku w:val="0"/>
        <w:overflowPunct w:val="0"/>
        <w:spacing w:before="50" w:line="235" w:lineRule="auto"/>
        <w:ind w:left="830"/>
        <w:rPr>
          <w:spacing w:val="-2"/>
        </w:rPr>
      </w:pPr>
      <w:r>
        <w:rPr>
          <w:spacing w:val="-2"/>
        </w:rPr>
        <w:t>Zdroj: https://commons.wikimedia.org/wiki/File: Plate_IX,_illustration_of_leg_amputation,_Sir_ Charles_Bell_Wellcome_L0072192.jpg</w:t>
      </w:r>
    </w:p>
    <w:p w14:paraId="25DD0FB2" w14:textId="77777777" w:rsidR="008937EE" w:rsidRDefault="00000000">
      <w:pPr>
        <w:pStyle w:val="Zkladntext"/>
        <w:kinsoku w:val="0"/>
        <w:overflowPunct w:val="0"/>
        <w:spacing w:before="12"/>
        <w:rPr>
          <w:sz w:val="24"/>
          <w:szCs w:val="24"/>
        </w:rPr>
      </w:pPr>
      <w:r>
        <w:rPr>
          <w:noProof/>
        </w:rPr>
        <w:pict w14:anchorId="76259962">
          <v:rect id="_x0000_s2276" style="position:absolute;margin-left:337.65pt;margin-top:16.45pt;width:199pt;height:89pt;z-index:141;mso-wrap-distance-left:0;mso-wrap-distance-right:0;mso-position-horizontal-relative:page" o:allowincell="f" filled="f" stroked="f">
            <v:textbox inset="0,0,0,0">
              <w:txbxContent>
                <w:p w14:paraId="64D77E3C" w14:textId="77777777" w:rsidR="008937EE" w:rsidRDefault="008937EE">
                  <w:pPr>
                    <w:widowControl/>
                    <w:autoSpaceDE/>
                    <w:autoSpaceDN/>
                    <w:adjustRightInd/>
                    <w:spacing w:line="1780" w:lineRule="atLeast"/>
                    <w:rPr>
                      <w:rFonts w:ascii="Times New Roman" w:hAnsi="Times New Roman" w:cs="Times New Roman"/>
                      <w:sz w:val="24"/>
                      <w:szCs w:val="24"/>
                    </w:rPr>
                  </w:pPr>
                  <w:r>
                    <w:rPr>
                      <w:rFonts w:ascii="Times New Roman" w:hAnsi="Times New Roman" w:cs="Times New Roman"/>
                      <w:sz w:val="24"/>
                      <w:szCs w:val="24"/>
                    </w:rPr>
                    <w:pict w14:anchorId="4EC7D076">
                      <v:shape id="_x0000_i1192" type="#_x0000_t75" style="width:198.75pt;height:88.5pt">
                        <v:imagedata r:id="rId136" o:title=""/>
                      </v:shape>
                    </w:pict>
                  </w:r>
                </w:p>
                <w:p w14:paraId="3A12B491" w14:textId="77777777" w:rsidR="008937EE" w:rsidRDefault="008937EE">
                  <w:pPr>
                    <w:rPr>
                      <w:rFonts w:ascii="Times New Roman" w:hAnsi="Times New Roman" w:cs="Times New Roman"/>
                      <w:sz w:val="24"/>
                      <w:szCs w:val="24"/>
                    </w:rPr>
                  </w:pPr>
                </w:p>
              </w:txbxContent>
            </v:textbox>
            <w10:wrap type="topAndBottom" anchorx="page"/>
          </v:rect>
        </w:pict>
      </w:r>
    </w:p>
    <w:p w14:paraId="2CAFF6F5" w14:textId="77777777" w:rsidR="008937EE" w:rsidRDefault="008937EE">
      <w:pPr>
        <w:pStyle w:val="Zkladntext"/>
        <w:kinsoku w:val="0"/>
        <w:overflowPunct w:val="0"/>
        <w:spacing w:before="47" w:line="235" w:lineRule="auto"/>
        <w:ind w:left="830" w:right="703"/>
        <w:rPr>
          <w:spacing w:val="-2"/>
        </w:rPr>
      </w:pPr>
      <w:r>
        <w:rPr>
          <w:spacing w:val="-2"/>
        </w:rPr>
        <w:t>Zdroj: https://brewminate.com/wounds-from- the-battle-of-waterloo/</w:t>
      </w:r>
    </w:p>
    <w:p w14:paraId="75A1DFEE" w14:textId="77777777" w:rsidR="008937EE" w:rsidRDefault="00000000">
      <w:pPr>
        <w:pStyle w:val="Zkladntext"/>
        <w:kinsoku w:val="0"/>
        <w:overflowPunct w:val="0"/>
        <w:spacing w:before="11"/>
        <w:rPr>
          <w:sz w:val="24"/>
          <w:szCs w:val="24"/>
        </w:rPr>
      </w:pPr>
      <w:r>
        <w:rPr>
          <w:noProof/>
        </w:rPr>
        <w:pict w14:anchorId="1B7A33A6">
          <v:rect id="_x0000_s2277" style="position:absolute;margin-left:337.65pt;margin-top:16.45pt;width:198pt;height:120pt;z-index:142;mso-wrap-distance-left:0;mso-wrap-distance-right:0;mso-position-horizontal-relative:page" o:allowincell="f" filled="f" stroked="f">
            <v:textbox inset="0,0,0,0">
              <w:txbxContent>
                <w:p w14:paraId="489B3B66" w14:textId="77777777" w:rsidR="008937EE" w:rsidRDefault="008937EE">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sz w:val="24"/>
                      <w:szCs w:val="24"/>
                    </w:rPr>
                    <w:pict w14:anchorId="62952298">
                      <v:shape id="_x0000_i1194" type="#_x0000_t75" style="width:198pt;height:119.25pt">
                        <v:imagedata r:id="rId137" o:title=""/>
                      </v:shape>
                    </w:pict>
                  </w:r>
                </w:p>
                <w:p w14:paraId="064285E9" w14:textId="77777777" w:rsidR="008937EE" w:rsidRDefault="008937EE">
                  <w:pPr>
                    <w:rPr>
                      <w:rFonts w:ascii="Times New Roman" w:hAnsi="Times New Roman" w:cs="Times New Roman"/>
                      <w:sz w:val="24"/>
                      <w:szCs w:val="24"/>
                    </w:rPr>
                  </w:pPr>
                </w:p>
              </w:txbxContent>
            </v:textbox>
            <w10:wrap type="topAndBottom" anchorx="page"/>
          </v:rect>
        </w:pict>
      </w:r>
    </w:p>
    <w:p w14:paraId="5E189FE0" w14:textId="77777777" w:rsidR="008937EE" w:rsidRDefault="008937EE">
      <w:pPr>
        <w:pStyle w:val="Zkladntext"/>
        <w:kinsoku w:val="0"/>
        <w:overflowPunct w:val="0"/>
        <w:spacing w:before="53" w:line="235" w:lineRule="auto"/>
        <w:ind w:left="830"/>
        <w:rPr>
          <w:spacing w:val="-2"/>
        </w:rPr>
      </w:pPr>
      <w:r>
        <w:rPr>
          <w:spacing w:val="-2"/>
        </w:rPr>
        <w:t>Zdroj: http</w:t>
      </w:r>
      <w:hyperlink r:id="rId138" w:history="1">
        <w:r>
          <w:rPr>
            <w:spacing w:val="-2"/>
          </w:rPr>
          <w:t>s://w</w:t>
        </w:r>
      </w:hyperlink>
      <w:r>
        <w:rPr>
          <w:spacing w:val="-2"/>
        </w:rPr>
        <w:t>ww</w:t>
      </w:r>
      <w:hyperlink r:id="rId139" w:history="1">
        <w:r>
          <w:rPr>
            <w:spacing w:val="-2"/>
          </w:rPr>
          <w:t>.russianpaintings.ne</w:t>
        </w:r>
      </w:hyperlink>
      <w:r>
        <w:rPr>
          <w:spacing w:val="-2"/>
        </w:rPr>
        <w:t>t/</w:t>
      </w:r>
      <w:hyperlink r:id="rId140" w:history="1">
        <w:r>
          <w:rPr>
            <w:spacing w:val="-2"/>
          </w:rPr>
          <w:t>artists/</w:t>
        </w:r>
      </w:hyperlink>
      <w:r>
        <w:rPr>
          <w:spacing w:val="-2"/>
        </w:rPr>
        <w:t xml:space="preserve"> artist_avakimyan_oleg_253208/battle_near_ maloyaroslavets_253211/</w:t>
      </w:r>
    </w:p>
    <w:p w14:paraId="71BA3C4C" w14:textId="77777777" w:rsidR="008937EE" w:rsidRDefault="008937EE">
      <w:pPr>
        <w:pStyle w:val="Zkladntext"/>
        <w:kinsoku w:val="0"/>
        <w:overflowPunct w:val="0"/>
        <w:spacing w:before="53" w:line="235" w:lineRule="auto"/>
        <w:ind w:left="830"/>
        <w:rPr>
          <w:spacing w:val="-2"/>
        </w:rPr>
        <w:sectPr w:rsidR="008937EE">
          <w:type w:val="continuous"/>
          <w:pgSz w:w="11910" w:h="16840"/>
          <w:pgMar w:top="1140" w:right="700" w:bottom="0" w:left="700" w:header="708" w:footer="708" w:gutter="0"/>
          <w:cols w:num="2" w:space="708" w:equalWidth="0">
            <w:col w:w="4923" w:space="300"/>
            <w:col w:w="5287"/>
          </w:cols>
          <w:noEndnote/>
        </w:sectPr>
      </w:pPr>
    </w:p>
    <w:p w14:paraId="10A82D58" w14:textId="77777777" w:rsidR="008937EE" w:rsidRDefault="008937EE">
      <w:pPr>
        <w:pStyle w:val="Zkladntext"/>
        <w:kinsoku w:val="0"/>
        <w:overflowPunct w:val="0"/>
        <w:spacing w:before="11" w:after="1"/>
        <w:rPr>
          <w:sz w:val="11"/>
          <w:szCs w:val="11"/>
        </w:rPr>
      </w:pPr>
    </w:p>
    <w:p w14:paraId="1EE034A7" w14:textId="77777777" w:rsidR="008937EE" w:rsidRDefault="008937EE">
      <w:pPr>
        <w:pStyle w:val="Zkladntext"/>
        <w:tabs>
          <w:tab w:val="left" w:pos="6046"/>
        </w:tabs>
        <w:kinsoku w:val="0"/>
        <w:overflowPunct w:val="0"/>
        <w:ind w:left="819"/>
      </w:pPr>
      <w:r>
        <w:pict w14:anchorId="3A1C2246">
          <v:shape id="_x0000_i1195" type="#_x0000_t75" style="width:199.5pt;height:120pt">
            <v:imagedata r:id="rId141" o:title=""/>
          </v:shape>
        </w:pict>
      </w:r>
      <w:r>
        <w:t xml:space="preserve"> </w:t>
      </w:r>
      <w:r>
        <w:tab/>
      </w:r>
      <w:r>
        <w:pict w14:anchorId="645BAF65">
          <v:shape id="_x0000_i1196" type="#_x0000_t75" style="width:198pt;height:120pt">
            <v:imagedata r:id="rId142" o:title=""/>
          </v:shape>
        </w:pict>
      </w:r>
    </w:p>
    <w:p w14:paraId="1A50C08A" w14:textId="77777777" w:rsidR="008937EE" w:rsidRDefault="008937EE">
      <w:pPr>
        <w:pStyle w:val="Zkladntext"/>
        <w:tabs>
          <w:tab w:val="left" w:pos="6046"/>
        </w:tabs>
        <w:kinsoku w:val="0"/>
        <w:overflowPunct w:val="0"/>
        <w:ind w:left="819"/>
        <w:sectPr w:rsidR="008937EE">
          <w:pgSz w:w="11910" w:h="16840"/>
          <w:pgMar w:top="1140" w:right="700" w:bottom="1500" w:left="700" w:header="411" w:footer="1137" w:gutter="0"/>
          <w:cols w:space="708" w:equalWidth="0">
            <w:col w:w="10510"/>
          </w:cols>
          <w:noEndnote/>
        </w:sectPr>
      </w:pPr>
    </w:p>
    <w:p w14:paraId="26F727C1" w14:textId="77777777" w:rsidR="008937EE" w:rsidRDefault="008937EE">
      <w:pPr>
        <w:pStyle w:val="Zkladntext"/>
        <w:kinsoku w:val="0"/>
        <w:overflowPunct w:val="0"/>
        <w:spacing w:before="46" w:line="235" w:lineRule="auto"/>
        <w:ind w:left="830" w:right="38"/>
        <w:rPr>
          <w:spacing w:val="-2"/>
        </w:rPr>
      </w:pPr>
      <w:r>
        <w:rPr>
          <w:spacing w:val="-2"/>
        </w:rPr>
        <w:t xml:space="preserve">Zdroj: </w:t>
      </w:r>
      <w:hyperlink r:id="rId143" w:history="1">
        <w:r>
          <w:rPr>
            <w:spacing w:val="-2"/>
          </w:rPr>
          <w:t>http://www.britishbattles.com/wp-content/</w:t>
        </w:r>
      </w:hyperlink>
      <w:r>
        <w:rPr>
          <w:spacing w:val="-2"/>
        </w:rPr>
        <w:t xml:space="preserve"> uploads/2017/02/Fied-of-Waterloo.jpg</w:t>
      </w:r>
    </w:p>
    <w:p w14:paraId="72BCE4BC" w14:textId="77777777" w:rsidR="008937EE" w:rsidRDefault="008937EE">
      <w:pPr>
        <w:pStyle w:val="Nadpis4"/>
        <w:kinsoku w:val="0"/>
        <w:overflowPunct w:val="0"/>
        <w:spacing w:before="168"/>
        <w:rPr>
          <w:b w:val="0"/>
          <w:bCs w:val="0"/>
          <w:spacing w:val="-2"/>
        </w:rPr>
      </w:pPr>
      <w:r>
        <w:t>Zdroj</w:t>
      </w:r>
      <w:r>
        <w:rPr>
          <w:spacing w:val="-5"/>
        </w:rPr>
        <w:t xml:space="preserve"> </w:t>
      </w:r>
      <w:r>
        <w:rPr>
          <w:spacing w:val="-2"/>
        </w:rPr>
        <w:t>komiksů</w:t>
      </w:r>
      <w:r>
        <w:rPr>
          <w:b w:val="0"/>
          <w:bCs w:val="0"/>
          <w:spacing w:val="-2"/>
        </w:rPr>
        <w:t>:</w:t>
      </w:r>
    </w:p>
    <w:p w14:paraId="53A00764" w14:textId="77777777" w:rsidR="008937EE" w:rsidRDefault="008937EE">
      <w:pPr>
        <w:pStyle w:val="Zkladntext"/>
        <w:kinsoku w:val="0"/>
        <w:overflowPunct w:val="0"/>
        <w:spacing w:before="37" w:line="242" w:lineRule="exact"/>
        <w:ind w:left="819"/>
        <w:rPr>
          <w:spacing w:val="-2"/>
        </w:rPr>
      </w:pPr>
      <w:r>
        <w:rPr>
          <w:rFonts w:ascii="Times New Roman" w:hAnsi="Times New Roman" w:cs="Times New Roman"/>
          <w:sz w:val="24"/>
          <w:szCs w:val="24"/>
        </w:rPr>
        <w:br w:type="column"/>
      </w:r>
      <w:r>
        <w:rPr>
          <w:spacing w:val="-2"/>
        </w:rPr>
        <w:t>Zdroj:</w:t>
      </w:r>
      <w:r>
        <w:rPr>
          <w:spacing w:val="-6"/>
        </w:rPr>
        <w:t xml:space="preserve"> </w:t>
      </w:r>
      <w:r>
        <w:rPr>
          <w:spacing w:val="-2"/>
        </w:rPr>
        <w:t>https://en.topwar.ru/180176-medicinskaja-</w:t>
      </w:r>
    </w:p>
    <w:p w14:paraId="3D487459" w14:textId="77777777" w:rsidR="008937EE" w:rsidRDefault="008937EE">
      <w:pPr>
        <w:pStyle w:val="Zkladntext"/>
        <w:kinsoku w:val="0"/>
        <w:overflowPunct w:val="0"/>
        <w:spacing w:line="242" w:lineRule="exact"/>
        <w:ind w:left="819"/>
        <w:rPr>
          <w:spacing w:val="-2"/>
        </w:rPr>
      </w:pPr>
      <w:r>
        <w:rPr>
          <w:spacing w:val="-2"/>
        </w:rPr>
        <w:t>-sluzhba-velikoj-armii-napoleona-na-pole-boja.html</w:t>
      </w:r>
    </w:p>
    <w:p w14:paraId="1FA45F30" w14:textId="77777777" w:rsidR="008937EE" w:rsidRDefault="008937EE">
      <w:pPr>
        <w:pStyle w:val="Zkladntext"/>
        <w:kinsoku w:val="0"/>
        <w:overflowPunct w:val="0"/>
        <w:spacing w:line="242" w:lineRule="exact"/>
        <w:ind w:left="819"/>
        <w:rPr>
          <w:spacing w:val="-2"/>
        </w:rPr>
        <w:sectPr w:rsidR="008937EE">
          <w:type w:val="continuous"/>
          <w:pgSz w:w="11910" w:h="16840"/>
          <w:pgMar w:top="1140" w:right="700" w:bottom="0" w:left="700" w:header="708" w:footer="708" w:gutter="0"/>
          <w:cols w:num="2" w:space="708" w:equalWidth="0">
            <w:col w:w="4950" w:space="277"/>
            <w:col w:w="5283"/>
          </w:cols>
          <w:noEndnote/>
        </w:sectPr>
      </w:pPr>
    </w:p>
    <w:p w14:paraId="7FE47AA4" w14:textId="77777777" w:rsidR="008937EE" w:rsidRDefault="008937EE">
      <w:pPr>
        <w:pStyle w:val="Zkladntext"/>
        <w:kinsoku w:val="0"/>
        <w:overflowPunct w:val="0"/>
        <w:spacing w:before="8"/>
        <w:rPr>
          <w:sz w:val="8"/>
          <w:szCs w:val="8"/>
        </w:rPr>
      </w:pPr>
    </w:p>
    <w:p w14:paraId="7B41ED58" w14:textId="77777777" w:rsidR="008937EE" w:rsidRDefault="008937EE">
      <w:pPr>
        <w:pStyle w:val="Zkladntext"/>
        <w:kinsoku w:val="0"/>
        <w:overflowPunct w:val="0"/>
        <w:spacing w:before="60"/>
        <w:ind w:left="830"/>
        <w:rPr>
          <w:spacing w:val="-5"/>
        </w:rPr>
      </w:pPr>
      <w:hyperlink r:id="rId144" w:history="1">
        <w:r>
          <w:t>http://muzeum.8u.cz/bitva-u-chlumce/,</w:t>
        </w:r>
      </w:hyperlink>
      <w:r>
        <w:rPr>
          <w:spacing w:val="-9"/>
        </w:rPr>
        <w:t xml:space="preserve"> </w:t>
      </w:r>
      <w:r>
        <w:t>doplňující</w:t>
      </w:r>
      <w:r>
        <w:rPr>
          <w:spacing w:val="-8"/>
        </w:rPr>
        <w:t xml:space="preserve"> </w:t>
      </w:r>
      <w:r>
        <w:t>materiály</w:t>
      </w:r>
      <w:r>
        <w:rPr>
          <w:spacing w:val="-8"/>
        </w:rPr>
        <w:t xml:space="preserve"> </w:t>
      </w:r>
      <w:r>
        <w:t>(komiks</w:t>
      </w:r>
      <w:r>
        <w:rPr>
          <w:spacing w:val="-8"/>
        </w:rPr>
        <w:t xml:space="preserve"> </w:t>
      </w:r>
      <w:r>
        <w:t>č.</w:t>
      </w:r>
      <w:r>
        <w:rPr>
          <w:spacing w:val="-8"/>
        </w:rPr>
        <w:t xml:space="preserve"> </w:t>
      </w:r>
      <w:r>
        <w:t>1</w:t>
      </w:r>
      <w:r>
        <w:rPr>
          <w:spacing w:val="-7"/>
        </w:rPr>
        <w:t xml:space="preserve"> </w:t>
      </w:r>
      <w:r>
        <w:t>a</w:t>
      </w:r>
      <w:r>
        <w:rPr>
          <w:spacing w:val="-8"/>
        </w:rPr>
        <w:t xml:space="preserve"> </w:t>
      </w:r>
      <w:r>
        <w:rPr>
          <w:spacing w:val="-5"/>
        </w:rPr>
        <w:t>2)</w:t>
      </w:r>
    </w:p>
    <w:p w14:paraId="2B3B4E45" w14:textId="77777777" w:rsidR="008937EE" w:rsidRDefault="008937EE">
      <w:pPr>
        <w:pStyle w:val="Zkladntext"/>
        <w:kinsoku w:val="0"/>
        <w:overflowPunct w:val="0"/>
        <w:rPr>
          <w:sz w:val="27"/>
          <w:szCs w:val="27"/>
        </w:rPr>
      </w:pPr>
    </w:p>
    <w:p w14:paraId="1D3665F0" w14:textId="77777777" w:rsidR="008937EE" w:rsidRDefault="008937EE">
      <w:pPr>
        <w:pStyle w:val="Nadpis3"/>
        <w:numPr>
          <w:ilvl w:val="2"/>
          <w:numId w:val="8"/>
        </w:numPr>
        <w:tabs>
          <w:tab w:val="left" w:pos="1591"/>
        </w:tabs>
        <w:kinsoku w:val="0"/>
        <w:overflowPunct w:val="0"/>
        <w:ind w:left="1590" w:hanging="761"/>
        <w:rPr>
          <w:spacing w:val="-2"/>
          <w:u w:val="none"/>
        </w:rPr>
      </w:pPr>
      <w:r>
        <w:rPr>
          <w:u w:val="none"/>
        </w:rPr>
        <w:t>Tvorba</w:t>
      </w:r>
      <w:r>
        <w:rPr>
          <w:spacing w:val="-6"/>
          <w:u w:val="none"/>
        </w:rPr>
        <w:t xml:space="preserve"> </w:t>
      </w:r>
      <w:r>
        <w:rPr>
          <w:u w:val="none"/>
        </w:rPr>
        <w:t>vlastních</w:t>
      </w:r>
      <w:r>
        <w:rPr>
          <w:spacing w:val="-5"/>
          <w:u w:val="none"/>
        </w:rPr>
        <w:t xml:space="preserve"> </w:t>
      </w:r>
      <w:r>
        <w:rPr>
          <w:u w:val="none"/>
        </w:rPr>
        <w:t>příběhů</w:t>
      </w:r>
      <w:r>
        <w:rPr>
          <w:spacing w:val="-5"/>
          <w:u w:val="none"/>
        </w:rPr>
        <w:t xml:space="preserve"> </w:t>
      </w:r>
      <w:r>
        <w:rPr>
          <w:spacing w:val="-2"/>
          <w:u w:val="none"/>
        </w:rPr>
        <w:t>bitvy</w:t>
      </w:r>
    </w:p>
    <w:p w14:paraId="4AF17CDB" w14:textId="77777777" w:rsidR="008937EE" w:rsidRDefault="008937EE">
      <w:pPr>
        <w:pStyle w:val="Zkladntext"/>
        <w:kinsoku w:val="0"/>
        <w:overflowPunct w:val="0"/>
        <w:spacing w:before="1"/>
        <w:rPr>
          <w:b/>
          <w:bCs/>
          <w:sz w:val="27"/>
          <w:szCs w:val="27"/>
        </w:rPr>
      </w:pPr>
    </w:p>
    <w:p w14:paraId="2D4FC124" w14:textId="77777777" w:rsidR="008937EE" w:rsidRDefault="008937EE">
      <w:pPr>
        <w:pStyle w:val="Nadpis4"/>
        <w:kinsoku w:val="0"/>
        <w:overflowPunct w:val="0"/>
        <w:spacing w:before="1"/>
        <w:rPr>
          <w:spacing w:val="-2"/>
        </w:rPr>
      </w:pPr>
      <w:r>
        <w:t>Přehled</w:t>
      </w:r>
      <w:r>
        <w:rPr>
          <w:spacing w:val="-7"/>
        </w:rPr>
        <w:t xml:space="preserve"> </w:t>
      </w:r>
      <w:r>
        <w:t>čísel</w:t>
      </w:r>
      <w:r>
        <w:rPr>
          <w:spacing w:val="-7"/>
        </w:rPr>
        <w:t xml:space="preserve"> </w:t>
      </w:r>
      <w:r>
        <w:rPr>
          <w:spacing w:val="-2"/>
        </w:rPr>
        <w:t>bitvy:</w:t>
      </w:r>
    </w:p>
    <w:p w14:paraId="67B144E9" w14:textId="77777777" w:rsidR="008937EE" w:rsidRDefault="00000000">
      <w:pPr>
        <w:pStyle w:val="Zkladntext"/>
        <w:kinsoku w:val="0"/>
        <w:overflowPunct w:val="0"/>
        <w:spacing w:before="1"/>
        <w:rPr>
          <w:b/>
          <w:bCs/>
          <w:sz w:val="24"/>
          <w:szCs w:val="24"/>
        </w:rPr>
      </w:pPr>
      <w:r>
        <w:rPr>
          <w:noProof/>
        </w:rPr>
        <w:pict w14:anchorId="2C6498F9">
          <v:group id="_x0000_s2278" style="position:absolute;margin-left:76.5pt;margin-top:15.9pt;width:283.5pt;height:400.75pt;z-index:143;mso-wrap-distance-left:0;mso-wrap-distance-right:0;mso-position-horizontal-relative:page" coordorigin="1530,318" coordsize="5670,8015" o:allowincell="f">
            <v:shape id="_x0000_s2279" type="#_x0000_t75" style="position:absolute;left:1997;top:745;width:4600;height:7140;mso-position-horizontal-relative:page" o:allowincell="f">
              <v:imagedata r:id="rId145" o:title=""/>
            </v:shape>
            <v:shape id="_x0000_s2280" style="position:absolute;left:1536;top:324;width:5657;height:8003;mso-position-horizontal-relative:page;mso-position-vertical-relative:text" coordsize="5657,8003" o:allowincell="f" path="m,hhl5656,r,8002l,8002,,xe" filled="f" strokecolor="#c6c6c6" strokeweight=".21764mm">
              <v:path arrowok="t"/>
            </v:shape>
            <w10:wrap type="topAndBottom" anchorx="page"/>
          </v:group>
        </w:pict>
      </w:r>
    </w:p>
    <w:p w14:paraId="16AD9FC0" w14:textId="77777777" w:rsidR="008937EE" w:rsidRDefault="008937EE">
      <w:pPr>
        <w:pStyle w:val="Zkladntext"/>
        <w:kinsoku w:val="0"/>
        <w:overflowPunct w:val="0"/>
        <w:spacing w:before="1"/>
        <w:rPr>
          <w:b/>
          <w:bCs/>
          <w:sz w:val="24"/>
          <w:szCs w:val="24"/>
        </w:rPr>
        <w:sectPr w:rsidR="008937EE">
          <w:type w:val="continuous"/>
          <w:pgSz w:w="11910" w:h="16840"/>
          <w:pgMar w:top="1140" w:right="700" w:bottom="0" w:left="700" w:header="708" w:footer="708" w:gutter="0"/>
          <w:cols w:space="708" w:equalWidth="0">
            <w:col w:w="10510"/>
          </w:cols>
          <w:noEndnote/>
        </w:sectPr>
      </w:pPr>
    </w:p>
    <w:p w14:paraId="1DD63AF4" w14:textId="77777777" w:rsidR="008937EE" w:rsidRDefault="008937EE">
      <w:pPr>
        <w:pStyle w:val="Zkladntext"/>
        <w:kinsoku w:val="0"/>
        <w:overflowPunct w:val="0"/>
        <w:spacing w:before="105"/>
        <w:ind w:left="830"/>
        <w:rPr>
          <w:b/>
          <w:bCs/>
          <w:spacing w:val="-2"/>
        </w:rPr>
      </w:pPr>
      <w:r>
        <w:rPr>
          <w:b/>
          <w:bCs/>
        </w:rPr>
        <w:lastRenderedPageBreak/>
        <w:t>Přehled</w:t>
      </w:r>
      <w:r>
        <w:rPr>
          <w:b/>
          <w:bCs/>
          <w:spacing w:val="-5"/>
        </w:rPr>
        <w:t xml:space="preserve"> </w:t>
      </w:r>
      <w:r>
        <w:rPr>
          <w:b/>
          <w:bCs/>
        </w:rPr>
        <w:t>postupu</w:t>
      </w:r>
      <w:r>
        <w:rPr>
          <w:b/>
          <w:bCs/>
          <w:spacing w:val="-4"/>
        </w:rPr>
        <w:t xml:space="preserve"> </w:t>
      </w:r>
      <w:r>
        <w:rPr>
          <w:b/>
          <w:bCs/>
        </w:rPr>
        <w:t>při</w:t>
      </w:r>
      <w:r>
        <w:rPr>
          <w:b/>
          <w:bCs/>
          <w:spacing w:val="-3"/>
        </w:rPr>
        <w:t xml:space="preserve"> </w:t>
      </w:r>
      <w:r>
        <w:rPr>
          <w:b/>
          <w:bCs/>
          <w:spacing w:val="-2"/>
        </w:rPr>
        <w:t>tvorbě:</w:t>
      </w:r>
    </w:p>
    <w:p w14:paraId="3EA070F1" w14:textId="77777777" w:rsidR="008937EE" w:rsidRDefault="008937EE">
      <w:pPr>
        <w:pStyle w:val="Zkladntext"/>
        <w:kinsoku w:val="0"/>
        <w:overflowPunct w:val="0"/>
        <w:spacing w:before="166"/>
        <w:ind w:left="830"/>
        <w:rPr>
          <w:spacing w:val="-2"/>
        </w:rPr>
      </w:pPr>
      <w:r>
        <w:t>Jak</w:t>
      </w:r>
      <w:r>
        <w:rPr>
          <w:spacing w:val="-5"/>
        </w:rPr>
        <w:t xml:space="preserve"> </w:t>
      </w:r>
      <w:r>
        <w:t>budeme</w:t>
      </w:r>
      <w:r>
        <w:rPr>
          <w:spacing w:val="-5"/>
        </w:rPr>
        <w:t xml:space="preserve"> </w:t>
      </w:r>
      <w:r>
        <w:t>postupovat</w:t>
      </w:r>
      <w:r>
        <w:rPr>
          <w:spacing w:val="-5"/>
        </w:rPr>
        <w:t xml:space="preserve"> </w:t>
      </w:r>
      <w:r>
        <w:t>při</w:t>
      </w:r>
      <w:r>
        <w:rPr>
          <w:spacing w:val="-5"/>
        </w:rPr>
        <w:t xml:space="preserve"> </w:t>
      </w:r>
      <w:r>
        <w:rPr>
          <w:spacing w:val="-2"/>
        </w:rPr>
        <w:t>tvorbě:</w:t>
      </w:r>
    </w:p>
    <w:p w14:paraId="2C19A046" w14:textId="77777777" w:rsidR="008937EE" w:rsidRDefault="008937EE">
      <w:pPr>
        <w:pStyle w:val="Odstavecseseznamem"/>
        <w:numPr>
          <w:ilvl w:val="0"/>
          <w:numId w:val="7"/>
        </w:numPr>
        <w:tabs>
          <w:tab w:val="left" w:pos="1115"/>
        </w:tabs>
        <w:kinsoku w:val="0"/>
        <w:overflowPunct w:val="0"/>
        <w:spacing w:before="166"/>
        <w:ind w:hanging="285"/>
        <w:rPr>
          <w:spacing w:val="-5"/>
          <w:sz w:val="20"/>
          <w:szCs w:val="20"/>
        </w:rPr>
      </w:pPr>
      <w:r>
        <w:rPr>
          <w:sz w:val="20"/>
          <w:szCs w:val="20"/>
        </w:rPr>
        <w:t>vymyslíme</w:t>
      </w:r>
      <w:r>
        <w:rPr>
          <w:spacing w:val="-14"/>
          <w:sz w:val="20"/>
          <w:szCs w:val="20"/>
        </w:rPr>
        <w:t xml:space="preserve"> </w:t>
      </w:r>
      <w:r>
        <w:rPr>
          <w:sz w:val="20"/>
          <w:szCs w:val="20"/>
        </w:rPr>
        <w:t>postavu</w:t>
      </w:r>
      <w:r>
        <w:rPr>
          <w:spacing w:val="-11"/>
          <w:sz w:val="20"/>
          <w:szCs w:val="20"/>
        </w:rPr>
        <w:t xml:space="preserve"> </w:t>
      </w:r>
      <w:r>
        <w:rPr>
          <w:sz w:val="20"/>
          <w:szCs w:val="20"/>
        </w:rPr>
        <w:t>(postavy),</w:t>
      </w:r>
      <w:r>
        <w:rPr>
          <w:spacing w:val="-11"/>
          <w:sz w:val="20"/>
          <w:szCs w:val="20"/>
        </w:rPr>
        <w:t xml:space="preserve"> </w:t>
      </w:r>
      <w:r>
        <w:rPr>
          <w:sz w:val="20"/>
          <w:szCs w:val="20"/>
        </w:rPr>
        <w:t>pojmenujeme</w:t>
      </w:r>
      <w:r>
        <w:rPr>
          <w:spacing w:val="-11"/>
          <w:sz w:val="20"/>
          <w:szCs w:val="20"/>
        </w:rPr>
        <w:t xml:space="preserve"> </w:t>
      </w:r>
      <w:r>
        <w:rPr>
          <w:spacing w:val="-5"/>
          <w:sz w:val="20"/>
          <w:szCs w:val="20"/>
        </w:rPr>
        <w:t>ji</w:t>
      </w:r>
    </w:p>
    <w:p w14:paraId="6E266549" w14:textId="77777777" w:rsidR="008937EE" w:rsidRDefault="008937EE">
      <w:pPr>
        <w:pStyle w:val="Odstavecseseznamem"/>
        <w:numPr>
          <w:ilvl w:val="0"/>
          <w:numId w:val="7"/>
        </w:numPr>
        <w:tabs>
          <w:tab w:val="left" w:pos="1115"/>
        </w:tabs>
        <w:kinsoku w:val="0"/>
        <w:overflowPunct w:val="0"/>
        <w:spacing w:before="170" w:line="235" w:lineRule="auto"/>
        <w:ind w:right="148"/>
        <w:rPr>
          <w:sz w:val="20"/>
          <w:szCs w:val="20"/>
        </w:rPr>
      </w:pPr>
      <w:r>
        <w:rPr>
          <w:sz w:val="20"/>
          <w:szCs w:val="20"/>
        </w:rPr>
        <w:t>vhodný</w:t>
      </w:r>
      <w:r>
        <w:rPr>
          <w:spacing w:val="-5"/>
          <w:sz w:val="20"/>
          <w:szCs w:val="20"/>
        </w:rPr>
        <w:t xml:space="preserve"> </w:t>
      </w:r>
      <w:r>
        <w:rPr>
          <w:sz w:val="20"/>
          <w:szCs w:val="20"/>
        </w:rPr>
        <w:t>je</w:t>
      </w:r>
      <w:r>
        <w:rPr>
          <w:spacing w:val="-5"/>
          <w:sz w:val="20"/>
          <w:szCs w:val="20"/>
        </w:rPr>
        <w:t xml:space="preserve"> </w:t>
      </w:r>
      <w:r>
        <w:rPr>
          <w:sz w:val="20"/>
          <w:szCs w:val="20"/>
        </w:rPr>
        <w:t>popis</w:t>
      </w:r>
      <w:r>
        <w:rPr>
          <w:spacing w:val="-5"/>
          <w:sz w:val="20"/>
          <w:szCs w:val="20"/>
        </w:rPr>
        <w:t xml:space="preserve"> </w:t>
      </w:r>
      <w:r>
        <w:rPr>
          <w:sz w:val="20"/>
          <w:szCs w:val="20"/>
        </w:rPr>
        <w:t>postavy</w:t>
      </w:r>
      <w:r>
        <w:rPr>
          <w:spacing w:val="-5"/>
          <w:sz w:val="20"/>
          <w:szCs w:val="20"/>
        </w:rPr>
        <w:t xml:space="preserve"> </w:t>
      </w:r>
      <w:r>
        <w:rPr>
          <w:sz w:val="20"/>
          <w:szCs w:val="20"/>
        </w:rPr>
        <w:t>–</w:t>
      </w:r>
      <w:r>
        <w:rPr>
          <w:spacing w:val="-5"/>
          <w:sz w:val="20"/>
          <w:szCs w:val="20"/>
        </w:rPr>
        <w:t xml:space="preserve"> </w:t>
      </w:r>
      <w:r>
        <w:rPr>
          <w:sz w:val="20"/>
          <w:szCs w:val="20"/>
        </w:rPr>
        <w:t>není</w:t>
      </w:r>
      <w:r>
        <w:rPr>
          <w:spacing w:val="-5"/>
          <w:sz w:val="20"/>
          <w:szCs w:val="20"/>
        </w:rPr>
        <w:t xml:space="preserve"> </w:t>
      </w:r>
      <w:r>
        <w:rPr>
          <w:sz w:val="20"/>
          <w:szCs w:val="20"/>
        </w:rPr>
        <w:t>nutné</w:t>
      </w:r>
      <w:r>
        <w:rPr>
          <w:spacing w:val="-5"/>
          <w:sz w:val="20"/>
          <w:szCs w:val="20"/>
        </w:rPr>
        <w:t xml:space="preserve"> </w:t>
      </w:r>
      <w:r>
        <w:rPr>
          <w:sz w:val="20"/>
          <w:szCs w:val="20"/>
        </w:rPr>
        <w:t>psát</w:t>
      </w:r>
      <w:r>
        <w:rPr>
          <w:spacing w:val="-5"/>
          <w:sz w:val="20"/>
          <w:szCs w:val="20"/>
        </w:rPr>
        <w:t xml:space="preserve"> </w:t>
      </w:r>
      <w:r>
        <w:rPr>
          <w:sz w:val="20"/>
          <w:szCs w:val="20"/>
        </w:rPr>
        <w:t>celý,</w:t>
      </w:r>
      <w:r>
        <w:rPr>
          <w:spacing w:val="-5"/>
          <w:sz w:val="20"/>
          <w:szCs w:val="20"/>
        </w:rPr>
        <w:t xml:space="preserve"> </w:t>
      </w:r>
      <w:r>
        <w:rPr>
          <w:sz w:val="20"/>
          <w:szCs w:val="20"/>
        </w:rPr>
        <w:t>ale</w:t>
      </w:r>
      <w:r>
        <w:rPr>
          <w:spacing w:val="-5"/>
          <w:sz w:val="20"/>
          <w:szCs w:val="20"/>
        </w:rPr>
        <w:t xml:space="preserve"> </w:t>
      </w:r>
      <w:r>
        <w:rPr>
          <w:sz w:val="20"/>
          <w:szCs w:val="20"/>
        </w:rPr>
        <w:t>vyzdvihnout</w:t>
      </w:r>
      <w:r>
        <w:rPr>
          <w:spacing w:val="-4"/>
          <w:sz w:val="20"/>
          <w:szCs w:val="20"/>
        </w:rPr>
        <w:t xml:space="preserve"> </w:t>
      </w:r>
      <w:r>
        <w:rPr>
          <w:sz w:val="20"/>
          <w:szCs w:val="20"/>
        </w:rPr>
        <w:t>něco,</w:t>
      </w:r>
      <w:r>
        <w:rPr>
          <w:spacing w:val="-5"/>
          <w:sz w:val="20"/>
          <w:szCs w:val="20"/>
        </w:rPr>
        <w:t xml:space="preserve"> </w:t>
      </w:r>
      <w:r>
        <w:rPr>
          <w:sz w:val="20"/>
          <w:szCs w:val="20"/>
        </w:rPr>
        <w:t>co</w:t>
      </w:r>
      <w:r>
        <w:rPr>
          <w:spacing w:val="-5"/>
          <w:sz w:val="20"/>
          <w:szCs w:val="20"/>
        </w:rPr>
        <w:t xml:space="preserve"> </w:t>
      </w:r>
      <w:r>
        <w:rPr>
          <w:sz w:val="20"/>
          <w:szCs w:val="20"/>
        </w:rPr>
        <w:t>nám</w:t>
      </w:r>
      <w:r>
        <w:rPr>
          <w:spacing w:val="-5"/>
          <w:sz w:val="20"/>
          <w:szCs w:val="20"/>
        </w:rPr>
        <w:t xml:space="preserve"> </w:t>
      </w:r>
      <w:r>
        <w:rPr>
          <w:sz w:val="20"/>
          <w:szCs w:val="20"/>
        </w:rPr>
        <w:t>postavu</w:t>
      </w:r>
      <w:r>
        <w:rPr>
          <w:spacing w:val="-5"/>
          <w:sz w:val="20"/>
          <w:szCs w:val="20"/>
        </w:rPr>
        <w:t xml:space="preserve"> </w:t>
      </w:r>
      <w:r>
        <w:rPr>
          <w:sz w:val="20"/>
          <w:szCs w:val="20"/>
        </w:rPr>
        <w:t>zosobní,</w:t>
      </w:r>
      <w:r>
        <w:rPr>
          <w:spacing w:val="-5"/>
          <w:sz w:val="20"/>
          <w:szCs w:val="20"/>
        </w:rPr>
        <w:t xml:space="preserve"> </w:t>
      </w:r>
      <w:r>
        <w:rPr>
          <w:sz w:val="20"/>
          <w:szCs w:val="20"/>
        </w:rPr>
        <w:t>třeba</w:t>
      </w:r>
      <w:r>
        <w:rPr>
          <w:spacing w:val="-5"/>
          <w:sz w:val="20"/>
          <w:szCs w:val="20"/>
        </w:rPr>
        <w:t xml:space="preserve"> </w:t>
      </w:r>
      <w:r>
        <w:rPr>
          <w:sz w:val="20"/>
          <w:szCs w:val="20"/>
        </w:rPr>
        <w:t>detail</w:t>
      </w:r>
      <w:r>
        <w:rPr>
          <w:spacing w:val="-4"/>
          <w:sz w:val="20"/>
          <w:szCs w:val="20"/>
        </w:rPr>
        <w:t xml:space="preserve"> </w:t>
      </w:r>
      <w:r>
        <w:rPr>
          <w:sz w:val="20"/>
          <w:szCs w:val="20"/>
        </w:rPr>
        <w:t>či</w:t>
      </w:r>
      <w:r>
        <w:rPr>
          <w:spacing w:val="-5"/>
          <w:sz w:val="20"/>
          <w:szCs w:val="20"/>
        </w:rPr>
        <w:t xml:space="preserve"> </w:t>
      </w:r>
      <w:r>
        <w:rPr>
          <w:sz w:val="20"/>
          <w:szCs w:val="20"/>
        </w:rPr>
        <w:t>pod- statný jev ve vzhledu, důležitou vlastnost apod.</w:t>
      </w:r>
    </w:p>
    <w:p w14:paraId="520882C7" w14:textId="77777777" w:rsidR="008937EE" w:rsidRDefault="008937EE">
      <w:pPr>
        <w:pStyle w:val="Odstavecseseznamem"/>
        <w:numPr>
          <w:ilvl w:val="0"/>
          <w:numId w:val="7"/>
        </w:numPr>
        <w:tabs>
          <w:tab w:val="left" w:pos="1115"/>
        </w:tabs>
        <w:kinsoku w:val="0"/>
        <w:overflowPunct w:val="0"/>
        <w:spacing w:before="171" w:line="235" w:lineRule="auto"/>
        <w:ind w:right="149"/>
        <w:rPr>
          <w:sz w:val="20"/>
          <w:szCs w:val="20"/>
        </w:rPr>
      </w:pPr>
      <w:r>
        <w:rPr>
          <w:sz w:val="20"/>
          <w:szCs w:val="20"/>
        </w:rPr>
        <w:t>vymyslet prostředí – bojiště, město, chalupa, pole,… Vhodné je umístit nějaké místní pojmenování – název kaple, kopce, vesnice – viz mapa</w:t>
      </w:r>
    </w:p>
    <w:p w14:paraId="2B8DDD71" w14:textId="77777777" w:rsidR="008937EE" w:rsidRDefault="008937EE">
      <w:pPr>
        <w:pStyle w:val="Odstavecseseznamem"/>
        <w:numPr>
          <w:ilvl w:val="0"/>
          <w:numId w:val="7"/>
        </w:numPr>
        <w:tabs>
          <w:tab w:val="left" w:pos="1115"/>
        </w:tabs>
        <w:kinsoku w:val="0"/>
        <w:overflowPunct w:val="0"/>
        <w:spacing w:before="168"/>
        <w:ind w:hanging="285"/>
        <w:rPr>
          <w:spacing w:val="-2"/>
          <w:sz w:val="20"/>
          <w:szCs w:val="20"/>
        </w:rPr>
      </w:pPr>
      <w:r>
        <w:rPr>
          <w:sz w:val="20"/>
          <w:szCs w:val="20"/>
        </w:rPr>
        <w:t>určit</w:t>
      </w:r>
      <w:r>
        <w:rPr>
          <w:spacing w:val="-5"/>
          <w:sz w:val="20"/>
          <w:szCs w:val="20"/>
        </w:rPr>
        <w:t xml:space="preserve"> </w:t>
      </w:r>
      <w:r>
        <w:rPr>
          <w:sz w:val="20"/>
          <w:szCs w:val="20"/>
        </w:rPr>
        <w:t>čas</w:t>
      </w:r>
      <w:r>
        <w:rPr>
          <w:spacing w:val="-6"/>
          <w:sz w:val="20"/>
          <w:szCs w:val="20"/>
        </w:rPr>
        <w:t xml:space="preserve"> </w:t>
      </w:r>
      <w:r>
        <w:rPr>
          <w:sz w:val="20"/>
          <w:szCs w:val="20"/>
        </w:rPr>
        <w:t>–</w:t>
      </w:r>
      <w:r>
        <w:rPr>
          <w:spacing w:val="-6"/>
          <w:sz w:val="20"/>
          <w:szCs w:val="20"/>
        </w:rPr>
        <w:t xml:space="preserve"> </w:t>
      </w:r>
      <w:r>
        <w:rPr>
          <w:sz w:val="20"/>
          <w:szCs w:val="20"/>
        </w:rPr>
        <w:t>před</w:t>
      </w:r>
      <w:r>
        <w:rPr>
          <w:spacing w:val="-5"/>
          <w:sz w:val="20"/>
          <w:szCs w:val="20"/>
        </w:rPr>
        <w:t xml:space="preserve"> </w:t>
      </w:r>
      <w:r>
        <w:rPr>
          <w:sz w:val="20"/>
          <w:szCs w:val="20"/>
        </w:rPr>
        <w:t>bitvou,</w:t>
      </w:r>
      <w:r>
        <w:rPr>
          <w:spacing w:val="-6"/>
          <w:sz w:val="20"/>
          <w:szCs w:val="20"/>
        </w:rPr>
        <w:t xml:space="preserve"> </w:t>
      </w:r>
      <w:r>
        <w:rPr>
          <w:sz w:val="20"/>
          <w:szCs w:val="20"/>
        </w:rPr>
        <w:t>během</w:t>
      </w:r>
      <w:r>
        <w:rPr>
          <w:spacing w:val="-6"/>
          <w:sz w:val="20"/>
          <w:szCs w:val="20"/>
        </w:rPr>
        <w:t xml:space="preserve"> </w:t>
      </w:r>
      <w:r>
        <w:rPr>
          <w:sz w:val="20"/>
          <w:szCs w:val="20"/>
        </w:rPr>
        <w:t>bitvy,</w:t>
      </w:r>
      <w:r>
        <w:rPr>
          <w:spacing w:val="-5"/>
          <w:sz w:val="20"/>
          <w:szCs w:val="20"/>
        </w:rPr>
        <w:t xml:space="preserve"> </w:t>
      </w:r>
      <w:r>
        <w:rPr>
          <w:sz w:val="20"/>
          <w:szCs w:val="20"/>
        </w:rPr>
        <w:t>po</w:t>
      </w:r>
      <w:r>
        <w:rPr>
          <w:spacing w:val="-5"/>
          <w:sz w:val="20"/>
          <w:szCs w:val="20"/>
        </w:rPr>
        <w:t xml:space="preserve"> </w:t>
      </w:r>
      <w:r>
        <w:rPr>
          <w:spacing w:val="-2"/>
          <w:sz w:val="20"/>
          <w:szCs w:val="20"/>
        </w:rPr>
        <w:t>bitvě</w:t>
      </w:r>
    </w:p>
    <w:p w14:paraId="7C750706" w14:textId="77777777" w:rsidR="008937EE" w:rsidRDefault="008937EE">
      <w:pPr>
        <w:pStyle w:val="Odstavecseseznamem"/>
        <w:numPr>
          <w:ilvl w:val="0"/>
          <w:numId w:val="7"/>
        </w:numPr>
        <w:tabs>
          <w:tab w:val="left" w:pos="1115"/>
        </w:tabs>
        <w:kinsoku w:val="0"/>
        <w:overflowPunct w:val="0"/>
        <w:spacing w:before="170" w:line="235" w:lineRule="auto"/>
        <w:ind w:right="149"/>
        <w:rPr>
          <w:sz w:val="20"/>
          <w:szCs w:val="20"/>
        </w:rPr>
      </w:pPr>
      <w:r>
        <w:rPr>
          <w:sz w:val="20"/>
          <w:szCs w:val="20"/>
        </w:rPr>
        <w:t>dějová</w:t>
      </w:r>
      <w:r>
        <w:rPr>
          <w:spacing w:val="-10"/>
          <w:sz w:val="20"/>
          <w:szCs w:val="20"/>
        </w:rPr>
        <w:t xml:space="preserve"> </w:t>
      </w:r>
      <w:r>
        <w:rPr>
          <w:sz w:val="20"/>
          <w:szCs w:val="20"/>
        </w:rPr>
        <w:t>zápletka</w:t>
      </w:r>
      <w:r>
        <w:rPr>
          <w:spacing w:val="-10"/>
          <w:sz w:val="20"/>
          <w:szCs w:val="20"/>
        </w:rPr>
        <w:t xml:space="preserve"> </w:t>
      </w:r>
      <w:r>
        <w:rPr>
          <w:sz w:val="20"/>
          <w:szCs w:val="20"/>
        </w:rPr>
        <w:t>–</w:t>
      </w:r>
      <w:r>
        <w:rPr>
          <w:spacing w:val="-10"/>
          <w:sz w:val="20"/>
          <w:szCs w:val="20"/>
        </w:rPr>
        <w:t xml:space="preserve"> </w:t>
      </w:r>
      <w:r>
        <w:rPr>
          <w:sz w:val="20"/>
          <w:szCs w:val="20"/>
        </w:rPr>
        <w:t>nejlépe</w:t>
      </w:r>
      <w:r>
        <w:rPr>
          <w:spacing w:val="-11"/>
          <w:sz w:val="20"/>
          <w:szCs w:val="20"/>
        </w:rPr>
        <w:t xml:space="preserve"> </w:t>
      </w:r>
      <w:r>
        <w:rPr>
          <w:sz w:val="20"/>
          <w:szCs w:val="20"/>
        </w:rPr>
        <w:t>něco</w:t>
      </w:r>
      <w:r>
        <w:rPr>
          <w:spacing w:val="-10"/>
          <w:sz w:val="20"/>
          <w:szCs w:val="20"/>
        </w:rPr>
        <w:t xml:space="preserve"> </w:t>
      </w:r>
      <w:r>
        <w:rPr>
          <w:sz w:val="20"/>
          <w:szCs w:val="20"/>
        </w:rPr>
        <w:t>jednoduchého</w:t>
      </w:r>
      <w:r>
        <w:rPr>
          <w:spacing w:val="-10"/>
          <w:sz w:val="20"/>
          <w:szCs w:val="20"/>
        </w:rPr>
        <w:t xml:space="preserve"> </w:t>
      </w:r>
      <w:r>
        <w:rPr>
          <w:sz w:val="20"/>
          <w:szCs w:val="20"/>
        </w:rPr>
        <w:t>–</w:t>
      </w:r>
      <w:r>
        <w:rPr>
          <w:spacing w:val="-10"/>
          <w:sz w:val="20"/>
          <w:szCs w:val="20"/>
        </w:rPr>
        <w:t xml:space="preserve"> </w:t>
      </w:r>
      <w:r>
        <w:rPr>
          <w:sz w:val="20"/>
          <w:szCs w:val="20"/>
        </w:rPr>
        <w:t>ukradl</w:t>
      </w:r>
      <w:r>
        <w:rPr>
          <w:spacing w:val="-10"/>
          <w:sz w:val="20"/>
          <w:szCs w:val="20"/>
        </w:rPr>
        <w:t xml:space="preserve"> </w:t>
      </w:r>
      <w:r>
        <w:rPr>
          <w:sz w:val="20"/>
          <w:szCs w:val="20"/>
        </w:rPr>
        <w:t>oděv=chodil</w:t>
      </w:r>
      <w:r>
        <w:rPr>
          <w:spacing w:val="-10"/>
          <w:sz w:val="20"/>
          <w:szCs w:val="20"/>
        </w:rPr>
        <w:t xml:space="preserve"> </w:t>
      </w:r>
      <w:r>
        <w:rPr>
          <w:sz w:val="20"/>
          <w:szCs w:val="20"/>
        </w:rPr>
        <w:t>ho</w:t>
      </w:r>
      <w:r>
        <w:rPr>
          <w:spacing w:val="-10"/>
          <w:sz w:val="20"/>
          <w:szCs w:val="20"/>
        </w:rPr>
        <w:t xml:space="preserve"> </w:t>
      </w:r>
      <w:r>
        <w:rPr>
          <w:sz w:val="20"/>
          <w:szCs w:val="20"/>
        </w:rPr>
        <w:t>strašit</w:t>
      </w:r>
      <w:r>
        <w:rPr>
          <w:spacing w:val="-10"/>
          <w:sz w:val="20"/>
          <w:szCs w:val="20"/>
        </w:rPr>
        <w:t xml:space="preserve"> </w:t>
      </w:r>
      <w:r>
        <w:rPr>
          <w:sz w:val="20"/>
          <w:szCs w:val="20"/>
        </w:rPr>
        <w:t>mrtvý</w:t>
      </w:r>
      <w:r>
        <w:rPr>
          <w:spacing w:val="-10"/>
          <w:sz w:val="20"/>
          <w:szCs w:val="20"/>
        </w:rPr>
        <w:t xml:space="preserve"> </w:t>
      </w:r>
      <w:r>
        <w:rPr>
          <w:sz w:val="20"/>
          <w:szCs w:val="20"/>
        </w:rPr>
        <w:t>voják,</w:t>
      </w:r>
      <w:r>
        <w:rPr>
          <w:spacing w:val="-11"/>
          <w:sz w:val="20"/>
          <w:szCs w:val="20"/>
        </w:rPr>
        <w:t xml:space="preserve"> </w:t>
      </w:r>
      <w:r>
        <w:rPr>
          <w:sz w:val="20"/>
          <w:szCs w:val="20"/>
        </w:rPr>
        <w:t>kovář</w:t>
      </w:r>
      <w:r>
        <w:rPr>
          <w:spacing w:val="-10"/>
          <w:sz w:val="20"/>
          <w:szCs w:val="20"/>
        </w:rPr>
        <w:t xml:space="preserve"> </w:t>
      </w:r>
      <w:r>
        <w:rPr>
          <w:sz w:val="20"/>
          <w:szCs w:val="20"/>
        </w:rPr>
        <w:t>musel</w:t>
      </w:r>
      <w:r>
        <w:rPr>
          <w:spacing w:val="-10"/>
          <w:sz w:val="20"/>
          <w:szCs w:val="20"/>
        </w:rPr>
        <w:t xml:space="preserve"> </w:t>
      </w:r>
      <w:r>
        <w:rPr>
          <w:sz w:val="20"/>
          <w:szCs w:val="20"/>
        </w:rPr>
        <w:t>opravit</w:t>
      </w:r>
      <w:r>
        <w:rPr>
          <w:spacing w:val="-10"/>
          <w:sz w:val="20"/>
          <w:szCs w:val="20"/>
        </w:rPr>
        <w:t xml:space="preserve"> </w:t>
      </w:r>
      <w:r>
        <w:rPr>
          <w:sz w:val="20"/>
          <w:szCs w:val="20"/>
        </w:rPr>
        <w:t>šavli během noci=zabili by mu rodinu, dívka šla po bojišti a zachránila vojáka=zamilovali se</w:t>
      </w:r>
    </w:p>
    <w:p w14:paraId="309B5C41" w14:textId="77777777" w:rsidR="008937EE" w:rsidRDefault="008937EE">
      <w:pPr>
        <w:pStyle w:val="Odstavecseseznamem"/>
        <w:numPr>
          <w:ilvl w:val="0"/>
          <w:numId w:val="7"/>
        </w:numPr>
        <w:tabs>
          <w:tab w:val="left" w:pos="1115"/>
        </w:tabs>
        <w:kinsoku w:val="0"/>
        <w:overflowPunct w:val="0"/>
        <w:spacing w:before="171" w:line="235" w:lineRule="auto"/>
        <w:ind w:right="148"/>
        <w:rPr>
          <w:sz w:val="20"/>
          <w:szCs w:val="20"/>
        </w:rPr>
      </w:pPr>
      <w:r>
        <w:rPr>
          <w:sz w:val="20"/>
          <w:szCs w:val="20"/>
        </w:rPr>
        <w:t>dobré je do příběhu umístit nějaký předmět, který bude podstatný pro děj – předmět stručně a výstižně popsat – dát mu tvář (Moreauova holínka, puška důstojníka Hebsche, upravená na loveckou zbraň …)</w:t>
      </w:r>
    </w:p>
    <w:p w14:paraId="532EF2D1" w14:textId="77777777" w:rsidR="008937EE" w:rsidRDefault="008937EE">
      <w:pPr>
        <w:pStyle w:val="Zkladntext"/>
        <w:kinsoku w:val="0"/>
        <w:overflowPunct w:val="0"/>
        <w:spacing w:before="8"/>
        <w:rPr>
          <w:sz w:val="27"/>
          <w:szCs w:val="27"/>
        </w:rPr>
      </w:pPr>
    </w:p>
    <w:p w14:paraId="4B262786" w14:textId="77777777" w:rsidR="008937EE" w:rsidRDefault="008937EE">
      <w:pPr>
        <w:pStyle w:val="Zkladntext"/>
        <w:kinsoku w:val="0"/>
        <w:overflowPunct w:val="0"/>
        <w:ind w:left="830"/>
        <w:rPr>
          <w:b/>
          <w:bCs/>
          <w:spacing w:val="-2"/>
        </w:rPr>
      </w:pPr>
      <w:r>
        <w:rPr>
          <w:b/>
          <w:bCs/>
        </w:rPr>
        <w:t>Mapa</w:t>
      </w:r>
      <w:r>
        <w:rPr>
          <w:b/>
          <w:bCs/>
          <w:spacing w:val="-10"/>
        </w:rPr>
        <w:t xml:space="preserve"> </w:t>
      </w:r>
      <w:r>
        <w:rPr>
          <w:b/>
          <w:bCs/>
        </w:rPr>
        <w:t>místních</w:t>
      </w:r>
      <w:r>
        <w:rPr>
          <w:b/>
          <w:bCs/>
          <w:spacing w:val="-6"/>
        </w:rPr>
        <w:t xml:space="preserve"> </w:t>
      </w:r>
      <w:r>
        <w:rPr>
          <w:b/>
          <w:bCs/>
        </w:rPr>
        <w:t>názvů</w:t>
      </w:r>
      <w:r>
        <w:rPr>
          <w:b/>
          <w:bCs/>
          <w:spacing w:val="-7"/>
        </w:rPr>
        <w:t xml:space="preserve"> </w:t>
      </w:r>
      <w:r>
        <w:rPr>
          <w:b/>
          <w:bCs/>
        </w:rPr>
        <w:t>(autor</w:t>
      </w:r>
      <w:r>
        <w:rPr>
          <w:b/>
          <w:bCs/>
          <w:spacing w:val="-7"/>
        </w:rPr>
        <w:t xml:space="preserve"> </w:t>
      </w:r>
      <w:r>
        <w:rPr>
          <w:b/>
          <w:bCs/>
        </w:rPr>
        <w:t>kresby</w:t>
      </w:r>
      <w:r>
        <w:rPr>
          <w:b/>
          <w:bCs/>
          <w:spacing w:val="-6"/>
        </w:rPr>
        <w:t xml:space="preserve"> </w:t>
      </w:r>
      <w:r>
        <w:rPr>
          <w:b/>
          <w:bCs/>
        </w:rPr>
        <w:t>V.</w:t>
      </w:r>
      <w:r>
        <w:rPr>
          <w:b/>
          <w:bCs/>
          <w:spacing w:val="-7"/>
        </w:rPr>
        <w:t xml:space="preserve"> </w:t>
      </w:r>
      <w:r>
        <w:rPr>
          <w:b/>
          <w:bCs/>
          <w:spacing w:val="-2"/>
        </w:rPr>
        <w:t>Římal)</w:t>
      </w:r>
    </w:p>
    <w:p w14:paraId="11C7133A" w14:textId="77777777" w:rsidR="008937EE" w:rsidRDefault="00000000">
      <w:pPr>
        <w:pStyle w:val="Zkladntext"/>
        <w:kinsoku w:val="0"/>
        <w:overflowPunct w:val="0"/>
        <w:spacing w:before="11"/>
        <w:rPr>
          <w:b/>
          <w:bCs/>
          <w:sz w:val="10"/>
          <w:szCs w:val="10"/>
        </w:rPr>
      </w:pPr>
      <w:r>
        <w:rPr>
          <w:noProof/>
        </w:rPr>
        <w:pict w14:anchorId="2A4D55C9">
          <v:rect id="_x0000_s2281" style="position:absolute;margin-left:76.55pt;margin-top:7.9pt;width:281pt;height:397pt;z-index:144;mso-wrap-distance-left:0;mso-wrap-distance-right:0;mso-position-horizontal-relative:page" o:allowincell="f" filled="f" stroked="f">
            <v:textbox inset="0,0,0,0">
              <w:txbxContent>
                <w:p w14:paraId="4CA7FC2B" w14:textId="77777777" w:rsidR="008937EE" w:rsidRDefault="008937EE">
                  <w:pPr>
                    <w:widowControl/>
                    <w:autoSpaceDE/>
                    <w:autoSpaceDN/>
                    <w:adjustRightInd/>
                    <w:spacing w:line="7940" w:lineRule="atLeast"/>
                    <w:rPr>
                      <w:rFonts w:ascii="Times New Roman" w:hAnsi="Times New Roman" w:cs="Times New Roman"/>
                      <w:sz w:val="24"/>
                      <w:szCs w:val="24"/>
                    </w:rPr>
                  </w:pPr>
                  <w:r>
                    <w:rPr>
                      <w:rFonts w:ascii="Times New Roman" w:hAnsi="Times New Roman" w:cs="Times New Roman"/>
                      <w:sz w:val="24"/>
                      <w:szCs w:val="24"/>
                    </w:rPr>
                    <w:pict w14:anchorId="0E5D185C">
                      <v:shape id="_x0000_i1198" type="#_x0000_t75" style="width:280.5pt;height:396.75pt">
                        <v:imagedata r:id="rId146" o:title=""/>
                      </v:shape>
                    </w:pict>
                  </w:r>
                </w:p>
                <w:p w14:paraId="6381DCA1" w14:textId="77777777" w:rsidR="008937EE" w:rsidRDefault="008937EE">
                  <w:pPr>
                    <w:rPr>
                      <w:rFonts w:ascii="Times New Roman" w:hAnsi="Times New Roman" w:cs="Times New Roman"/>
                      <w:sz w:val="24"/>
                      <w:szCs w:val="24"/>
                    </w:rPr>
                  </w:pPr>
                </w:p>
              </w:txbxContent>
            </v:textbox>
            <w10:wrap type="topAndBottom" anchorx="page"/>
          </v:rect>
        </w:pict>
      </w:r>
    </w:p>
    <w:p w14:paraId="1D395FDB" w14:textId="77777777" w:rsidR="008937EE" w:rsidRDefault="008937EE">
      <w:pPr>
        <w:pStyle w:val="Zkladntext"/>
        <w:kinsoku w:val="0"/>
        <w:overflowPunct w:val="0"/>
        <w:spacing w:before="11"/>
        <w:rPr>
          <w:b/>
          <w:bCs/>
          <w:sz w:val="10"/>
          <w:szCs w:val="10"/>
        </w:rPr>
        <w:sectPr w:rsidR="008937EE">
          <w:pgSz w:w="11910" w:h="16840"/>
          <w:pgMar w:top="1140" w:right="700" w:bottom="1500" w:left="700" w:header="411" w:footer="1137" w:gutter="0"/>
          <w:cols w:space="708"/>
          <w:noEndnote/>
        </w:sectPr>
      </w:pPr>
    </w:p>
    <w:p w14:paraId="3D1F087C" w14:textId="77777777" w:rsidR="008937EE" w:rsidRDefault="008937EE">
      <w:pPr>
        <w:pStyle w:val="Nadpis2"/>
        <w:numPr>
          <w:ilvl w:val="3"/>
          <w:numId w:val="9"/>
        </w:numPr>
        <w:tabs>
          <w:tab w:val="left" w:pos="411"/>
          <w:tab w:val="left" w:pos="830"/>
        </w:tabs>
        <w:kinsoku w:val="0"/>
        <w:overflowPunct w:val="0"/>
        <w:spacing w:before="93"/>
        <w:ind w:left="410" w:hanging="261"/>
        <w:rPr>
          <w:color w:val="000000"/>
          <w:spacing w:val="8"/>
        </w:rPr>
      </w:pPr>
      <w:r>
        <w:rPr>
          <w:spacing w:val="-5"/>
        </w:rPr>
        <w:lastRenderedPageBreak/>
        <w:t>4.</w:t>
      </w:r>
      <w:r>
        <w:tab/>
        <w:t>PROJEKTOVÝ</w:t>
      </w:r>
      <w:r>
        <w:rPr>
          <w:spacing w:val="39"/>
        </w:rPr>
        <w:t xml:space="preserve"> </w:t>
      </w:r>
      <w:r>
        <w:t>DEN</w:t>
      </w:r>
      <w:r>
        <w:rPr>
          <w:spacing w:val="39"/>
        </w:rPr>
        <w:t xml:space="preserve"> </w:t>
      </w:r>
      <w:r>
        <w:t>V</w:t>
      </w:r>
      <w:r>
        <w:rPr>
          <w:spacing w:val="43"/>
        </w:rPr>
        <w:t xml:space="preserve"> </w:t>
      </w:r>
      <w:r>
        <w:rPr>
          <w:spacing w:val="8"/>
        </w:rPr>
        <w:t>MUZEU</w:t>
      </w:r>
    </w:p>
    <w:p w14:paraId="6A95522A" w14:textId="77777777" w:rsidR="008937EE" w:rsidRDefault="008937EE">
      <w:pPr>
        <w:pStyle w:val="Zkladntext"/>
        <w:kinsoku w:val="0"/>
        <w:overflowPunct w:val="0"/>
        <w:spacing w:before="9"/>
        <w:rPr>
          <w:b/>
          <w:bCs/>
          <w:sz w:val="25"/>
          <w:szCs w:val="25"/>
        </w:rPr>
      </w:pPr>
    </w:p>
    <w:p w14:paraId="7D7DFC48" w14:textId="77777777" w:rsidR="008937EE" w:rsidRDefault="008937EE">
      <w:pPr>
        <w:pStyle w:val="Nadpis3"/>
        <w:numPr>
          <w:ilvl w:val="2"/>
          <w:numId w:val="4"/>
        </w:numPr>
        <w:tabs>
          <w:tab w:val="left" w:pos="831"/>
        </w:tabs>
        <w:kinsoku w:val="0"/>
        <w:overflowPunct w:val="0"/>
        <w:rPr>
          <w:spacing w:val="-2"/>
          <w:u w:val="none"/>
        </w:rPr>
      </w:pPr>
      <w:r>
        <w:rPr>
          <w:u w:val="none"/>
        </w:rPr>
        <w:t>Výstava</w:t>
      </w:r>
      <w:r>
        <w:rPr>
          <w:spacing w:val="-6"/>
          <w:u w:val="none"/>
        </w:rPr>
        <w:t xml:space="preserve"> </w:t>
      </w:r>
      <w:r>
        <w:rPr>
          <w:u w:val="none"/>
        </w:rPr>
        <w:t>k</w:t>
      </w:r>
      <w:r>
        <w:rPr>
          <w:spacing w:val="-7"/>
          <w:u w:val="none"/>
        </w:rPr>
        <w:t xml:space="preserve"> </w:t>
      </w:r>
      <w:r>
        <w:rPr>
          <w:u w:val="none"/>
        </w:rPr>
        <w:t>bitvě</w:t>
      </w:r>
      <w:r>
        <w:rPr>
          <w:spacing w:val="-7"/>
          <w:u w:val="none"/>
        </w:rPr>
        <w:t xml:space="preserve"> </w:t>
      </w:r>
      <w:r>
        <w:rPr>
          <w:u w:val="none"/>
        </w:rPr>
        <w:t>u</w:t>
      </w:r>
      <w:r>
        <w:rPr>
          <w:spacing w:val="-5"/>
          <w:u w:val="none"/>
        </w:rPr>
        <w:t xml:space="preserve"> </w:t>
      </w:r>
      <w:r>
        <w:rPr>
          <w:spacing w:val="-2"/>
          <w:u w:val="none"/>
        </w:rPr>
        <w:t>Chlumce</w:t>
      </w:r>
    </w:p>
    <w:p w14:paraId="65444CFE" w14:textId="77777777" w:rsidR="008937EE" w:rsidRDefault="008937EE">
      <w:pPr>
        <w:pStyle w:val="Zkladntext"/>
        <w:kinsoku w:val="0"/>
        <w:overflowPunct w:val="0"/>
        <w:spacing w:before="161" w:line="403" w:lineRule="auto"/>
        <w:ind w:left="830" w:right="1752"/>
        <w:rPr>
          <w:spacing w:val="-2"/>
        </w:rPr>
      </w:pPr>
      <w:r>
        <w:t>Průvodní</w:t>
      </w:r>
      <w:r>
        <w:rPr>
          <w:spacing w:val="-9"/>
        </w:rPr>
        <w:t xml:space="preserve"> </w:t>
      </w:r>
      <w:r>
        <w:t>pracovní</w:t>
      </w:r>
      <w:r>
        <w:rPr>
          <w:spacing w:val="-8"/>
        </w:rPr>
        <w:t xml:space="preserve"> </w:t>
      </w:r>
      <w:r>
        <w:t>list</w:t>
      </w:r>
      <w:r>
        <w:rPr>
          <w:spacing w:val="-8"/>
        </w:rPr>
        <w:t xml:space="preserve"> </w:t>
      </w:r>
      <w:r>
        <w:t>k</w:t>
      </w:r>
      <w:r>
        <w:rPr>
          <w:spacing w:val="-8"/>
        </w:rPr>
        <w:t xml:space="preserve"> </w:t>
      </w:r>
      <w:r>
        <w:t>výstavě</w:t>
      </w:r>
      <w:r>
        <w:rPr>
          <w:spacing w:val="-8"/>
        </w:rPr>
        <w:t xml:space="preserve"> </w:t>
      </w:r>
      <w:r>
        <w:t>autor</w:t>
      </w:r>
      <w:r>
        <w:rPr>
          <w:spacing w:val="-9"/>
        </w:rPr>
        <w:t xml:space="preserve"> </w:t>
      </w:r>
      <w:r>
        <w:t>textů</w:t>
      </w:r>
      <w:r>
        <w:rPr>
          <w:spacing w:val="-8"/>
        </w:rPr>
        <w:t xml:space="preserve"> </w:t>
      </w:r>
      <w:r>
        <w:t>Jakub</w:t>
      </w:r>
      <w:r>
        <w:rPr>
          <w:spacing w:val="-9"/>
        </w:rPr>
        <w:t xml:space="preserve"> </w:t>
      </w:r>
      <w:r>
        <w:t>Doležel,</w:t>
      </w:r>
      <w:r>
        <w:rPr>
          <w:spacing w:val="-8"/>
        </w:rPr>
        <w:t xml:space="preserve"> </w:t>
      </w:r>
      <w:r>
        <w:t>foto</w:t>
      </w:r>
      <w:r>
        <w:rPr>
          <w:spacing w:val="-9"/>
        </w:rPr>
        <w:t xml:space="preserve"> </w:t>
      </w:r>
      <w:r>
        <w:t>Jakub</w:t>
      </w:r>
      <w:r>
        <w:rPr>
          <w:spacing w:val="-9"/>
        </w:rPr>
        <w:t xml:space="preserve"> </w:t>
      </w:r>
      <w:r>
        <w:t xml:space="preserve">Doležel </w:t>
      </w:r>
      <w:r>
        <w:rPr>
          <w:spacing w:val="-2"/>
        </w:rPr>
        <w:t>https://bit.ly/3rCmZDE</w:t>
      </w:r>
    </w:p>
    <w:p w14:paraId="084A896A" w14:textId="77777777" w:rsidR="008937EE" w:rsidRDefault="008937EE">
      <w:pPr>
        <w:pStyle w:val="Nadpis3"/>
        <w:numPr>
          <w:ilvl w:val="2"/>
          <w:numId w:val="4"/>
        </w:numPr>
        <w:tabs>
          <w:tab w:val="left" w:pos="831"/>
        </w:tabs>
        <w:kinsoku w:val="0"/>
        <w:overflowPunct w:val="0"/>
        <w:spacing w:before="163"/>
        <w:rPr>
          <w:spacing w:val="-5"/>
          <w:u w:val="none"/>
        </w:rPr>
      </w:pPr>
      <w:r>
        <w:rPr>
          <w:spacing w:val="-2"/>
          <w:u w:val="none"/>
        </w:rPr>
        <w:t>Chlumecké aktivity,</w:t>
      </w:r>
      <w:r>
        <w:rPr>
          <w:spacing w:val="-1"/>
          <w:u w:val="none"/>
        </w:rPr>
        <w:t xml:space="preserve"> </w:t>
      </w:r>
      <w:r>
        <w:rPr>
          <w:spacing w:val="-5"/>
          <w:u w:val="none"/>
        </w:rPr>
        <w:t>hra</w:t>
      </w:r>
    </w:p>
    <w:p w14:paraId="2E865285" w14:textId="77777777" w:rsidR="008937EE" w:rsidRDefault="008937EE">
      <w:pPr>
        <w:pStyle w:val="Zkladntext"/>
        <w:kinsoku w:val="0"/>
        <w:overflowPunct w:val="0"/>
        <w:spacing w:before="1"/>
        <w:rPr>
          <w:b/>
          <w:bCs/>
          <w:sz w:val="27"/>
          <w:szCs w:val="27"/>
        </w:rPr>
      </w:pPr>
    </w:p>
    <w:p w14:paraId="721875D4" w14:textId="77777777" w:rsidR="008937EE" w:rsidRDefault="008937EE">
      <w:pPr>
        <w:pStyle w:val="Nadpis4"/>
        <w:kinsoku w:val="0"/>
        <w:overflowPunct w:val="0"/>
        <w:rPr>
          <w:spacing w:val="-2"/>
        </w:rPr>
      </w:pPr>
      <w:r>
        <w:t>Pojmy</w:t>
      </w:r>
      <w:r>
        <w:rPr>
          <w:spacing w:val="-4"/>
        </w:rPr>
        <w:t xml:space="preserve"> </w:t>
      </w:r>
      <w:r>
        <w:t>na</w:t>
      </w:r>
      <w:r>
        <w:rPr>
          <w:spacing w:val="-4"/>
        </w:rPr>
        <w:t xml:space="preserve"> </w:t>
      </w:r>
      <w:r>
        <w:rPr>
          <w:spacing w:val="-2"/>
        </w:rPr>
        <w:t>karty:</w:t>
      </w:r>
    </w:p>
    <w:p w14:paraId="2F6D4B17" w14:textId="77777777" w:rsidR="008937EE" w:rsidRDefault="008937EE">
      <w:pPr>
        <w:pStyle w:val="Zkladntext"/>
        <w:kinsoku w:val="0"/>
        <w:overflowPunct w:val="0"/>
        <w:spacing w:before="166"/>
        <w:ind w:left="830"/>
        <w:rPr>
          <w:spacing w:val="-2"/>
        </w:rPr>
      </w:pPr>
      <w:r>
        <w:t>(napsat</w:t>
      </w:r>
      <w:r>
        <w:rPr>
          <w:spacing w:val="-6"/>
        </w:rPr>
        <w:t xml:space="preserve"> </w:t>
      </w:r>
      <w:r>
        <w:t>rukou</w:t>
      </w:r>
      <w:r>
        <w:rPr>
          <w:spacing w:val="-7"/>
        </w:rPr>
        <w:t xml:space="preserve"> </w:t>
      </w:r>
      <w:r>
        <w:t>na</w:t>
      </w:r>
      <w:r>
        <w:rPr>
          <w:spacing w:val="-7"/>
        </w:rPr>
        <w:t xml:space="preserve"> </w:t>
      </w:r>
      <w:r>
        <w:t>čtvrtku</w:t>
      </w:r>
      <w:r>
        <w:rPr>
          <w:spacing w:val="-7"/>
        </w:rPr>
        <w:t xml:space="preserve"> </w:t>
      </w:r>
      <w:r>
        <w:t>vizitkového</w:t>
      </w:r>
      <w:r>
        <w:rPr>
          <w:spacing w:val="-5"/>
        </w:rPr>
        <w:t xml:space="preserve"> </w:t>
      </w:r>
      <w:r>
        <w:rPr>
          <w:spacing w:val="-2"/>
        </w:rPr>
        <w:t>formátu)</w:t>
      </w:r>
    </w:p>
    <w:p w14:paraId="0EE67B9D" w14:textId="77777777" w:rsidR="008937EE" w:rsidRDefault="008937EE">
      <w:pPr>
        <w:pStyle w:val="Zkladntext"/>
        <w:kinsoku w:val="0"/>
        <w:overflowPunct w:val="0"/>
        <w:spacing w:before="170" w:line="235" w:lineRule="auto"/>
        <w:ind w:left="830" w:right="148"/>
        <w:jc w:val="both"/>
      </w:pPr>
      <w:r>
        <w:t>Francouzský</w:t>
      </w:r>
      <w:r>
        <w:rPr>
          <w:spacing w:val="-6"/>
        </w:rPr>
        <w:t xml:space="preserve"> </w:t>
      </w:r>
      <w:r>
        <w:t>pětifrank,</w:t>
      </w:r>
      <w:r>
        <w:rPr>
          <w:spacing w:val="-6"/>
        </w:rPr>
        <w:t xml:space="preserve"> </w:t>
      </w:r>
      <w:r>
        <w:t>Dělová</w:t>
      </w:r>
      <w:r>
        <w:rPr>
          <w:spacing w:val="-6"/>
        </w:rPr>
        <w:t xml:space="preserve"> </w:t>
      </w:r>
      <w:r>
        <w:t>koule,</w:t>
      </w:r>
      <w:r>
        <w:rPr>
          <w:spacing w:val="-6"/>
        </w:rPr>
        <w:t xml:space="preserve"> </w:t>
      </w:r>
      <w:r>
        <w:t>Vojenské</w:t>
      </w:r>
      <w:r>
        <w:rPr>
          <w:spacing w:val="-6"/>
        </w:rPr>
        <w:t xml:space="preserve"> </w:t>
      </w:r>
      <w:r>
        <w:t>ležení,</w:t>
      </w:r>
      <w:r>
        <w:rPr>
          <w:spacing w:val="-6"/>
        </w:rPr>
        <w:t xml:space="preserve"> </w:t>
      </w:r>
      <w:r>
        <w:t>Zásoby</w:t>
      </w:r>
      <w:r>
        <w:rPr>
          <w:spacing w:val="-6"/>
        </w:rPr>
        <w:t xml:space="preserve"> </w:t>
      </w:r>
      <w:r>
        <w:t>potravin,</w:t>
      </w:r>
      <w:r>
        <w:rPr>
          <w:spacing w:val="-6"/>
        </w:rPr>
        <w:t xml:space="preserve"> </w:t>
      </w:r>
      <w:r>
        <w:t>Polní</w:t>
      </w:r>
      <w:r>
        <w:rPr>
          <w:spacing w:val="-6"/>
        </w:rPr>
        <w:t xml:space="preserve"> </w:t>
      </w:r>
      <w:r>
        <w:t>kuchyně,</w:t>
      </w:r>
      <w:r>
        <w:rPr>
          <w:spacing w:val="-6"/>
        </w:rPr>
        <w:t xml:space="preserve"> </w:t>
      </w:r>
      <w:r>
        <w:t>Rabování,</w:t>
      </w:r>
      <w:r>
        <w:rPr>
          <w:spacing w:val="-6"/>
        </w:rPr>
        <w:t xml:space="preserve"> </w:t>
      </w:r>
      <w:r>
        <w:t>Amputace,</w:t>
      </w:r>
      <w:r>
        <w:rPr>
          <w:spacing w:val="-6"/>
        </w:rPr>
        <w:t xml:space="preserve"> </w:t>
      </w:r>
      <w:r>
        <w:t>Ruský</w:t>
      </w:r>
      <w:r>
        <w:rPr>
          <w:spacing w:val="-6"/>
        </w:rPr>
        <w:t xml:space="preserve"> </w:t>
      </w:r>
      <w:r>
        <w:t>po- mník,</w:t>
      </w:r>
      <w:r>
        <w:rPr>
          <w:spacing w:val="-10"/>
        </w:rPr>
        <w:t xml:space="preserve"> </w:t>
      </w:r>
      <w:r>
        <w:t>Nešťastná</w:t>
      </w:r>
      <w:r>
        <w:rPr>
          <w:spacing w:val="-10"/>
        </w:rPr>
        <w:t xml:space="preserve"> </w:t>
      </w:r>
      <w:r>
        <w:t>nevěsta,</w:t>
      </w:r>
      <w:r>
        <w:rPr>
          <w:spacing w:val="-10"/>
        </w:rPr>
        <w:t xml:space="preserve"> </w:t>
      </w:r>
      <w:r>
        <w:t>Krvavá</w:t>
      </w:r>
      <w:r>
        <w:rPr>
          <w:spacing w:val="-10"/>
        </w:rPr>
        <w:t xml:space="preserve"> </w:t>
      </w:r>
      <w:r>
        <w:t>bitva,</w:t>
      </w:r>
      <w:r>
        <w:rPr>
          <w:spacing w:val="-10"/>
        </w:rPr>
        <w:t xml:space="preserve"> </w:t>
      </w:r>
      <w:r>
        <w:t>Napoleon</w:t>
      </w:r>
      <w:r>
        <w:rPr>
          <w:spacing w:val="-10"/>
        </w:rPr>
        <w:t xml:space="preserve"> </w:t>
      </w:r>
      <w:r>
        <w:t>Bonaparte,</w:t>
      </w:r>
      <w:r>
        <w:rPr>
          <w:spacing w:val="-10"/>
        </w:rPr>
        <w:t xml:space="preserve"> </w:t>
      </w:r>
      <w:r>
        <w:t>Vojenská</w:t>
      </w:r>
      <w:r>
        <w:rPr>
          <w:spacing w:val="-10"/>
        </w:rPr>
        <w:t xml:space="preserve"> </w:t>
      </w:r>
      <w:r>
        <w:t>uniforma,</w:t>
      </w:r>
      <w:r>
        <w:rPr>
          <w:spacing w:val="-10"/>
        </w:rPr>
        <w:t xml:space="preserve"> </w:t>
      </w:r>
      <w:r>
        <w:t>Nakleřovský</w:t>
      </w:r>
      <w:r>
        <w:rPr>
          <w:spacing w:val="-10"/>
        </w:rPr>
        <w:t xml:space="preserve"> </w:t>
      </w:r>
      <w:r>
        <w:t>průsmyk,</w:t>
      </w:r>
      <w:r>
        <w:rPr>
          <w:spacing w:val="-10"/>
        </w:rPr>
        <w:t xml:space="preserve"> </w:t>
      </w:r>
      <w:r>
        <w:t>Záchrana</w:t>
      </w:r>
      <w:r>
        <w:rPr>
          <w:spacing w:val="-10"/>
        </w:rPr>
        <w:t xml:space="preserve"> </w:t>
      </w:r>
      <w:r>
        <w:t>měs- ta,</w:t>
      </w:r>
      <w:r>
        <w:rPr>
          <w:spacing w:val="-7"/>
        </w:rPr>
        <w:t xml:space="preserve"> </w:t>
      </w:r>
      <w:r>
        <w:t>Obklíčení,</w:t>
      </w:r>
      <w:r>
        <w:rPr>
          <w:spacing w:val="-7"/>
        </w:rPr>
        <w:t xml:space="preserve"> </w:t>
      </w:r>
      <w:r>
        <w:t>Rozdrcená</w:t>
      </w:r>
      <w:r>
        <w:rPr>
          <w:spacing w:val="-6"/>
        </w:rPr>
        <w:t xml:space="preserve"> </w:t>
      </w:r>
      <w:r>
        <w:t>ruka</w:t>
      </w:r>
      <w:r>
        <w:rPr>
          <w:spacing w:val="-7"/>
        </w:rPr>
        <w:t xml:space="preserve"> </w:t>
      </w:r>
      <w:r>
        <w:t>Tolstého,</w:t>
      </w:r>
      <w:r>
        <w:rPr>
          <w:spacing w:val="-6"/>
        </w:rPr>
        <w:t xml:space="preserve"> </w:t>
      </w:r>
      <w:r>
        <w:t>Jezdecká</w:t>
      </w:r>
      <w:r>
        <w:rPr>
          <w:spacing w:val="-7"/>
        </w:rPr>
        <w:t xml:space="preserve"> </w:t>
      </w:r>
      <w:r>
        <w:t>šavle,</w:t>
      </w:r>
      <w:r>
        <w:rPr>
          <w:spacing w:val="-6"/>
        </w:rPr>
        <w:t xml:space="preserve"> </w:t>
      </w:r>
      <w:r>
        <w:t>Hromadný</w:t>
      </w:r>
      <w:r>
        <w:rPr>
          <w:spacing w:val="-6"/>
        </w:rPr>
        <w:t xml:space="preserve"> </w:t>
      </w:r>
      <w:r>
        <w:t>hrob,</w:t>
      </w:r>
      <w:r>
        <w:rPr>
          <w:spacing w:val="-7"/>
        </w:rPr>
        <w:t xml:space="preserve"> </w:t>
      </w:r>
      <w:r>
        <w:t>Rakouský</w:t>
      </w:r>
      <w:r>
        <w:rPr>
          <w:spacing w:val="-7"/>
        </w:rPr>
        <w:t xml:space="preserve"> </w:t>
      </w:r>
      <w:r>
        <w:t>generál,</w:t>
      </w:r>
      <w:r>
        <w:rPr>
          <w:spacing w:val="-7"/>
        </w:rPr>
        <w:t xml:space="preserve"> </w:t>
      </w:r>
      <w:r>
        <w:t>Tlející</w:t>
      </w:r>
      <w:r>
        <w:rPr>
          <w:spacing w:val="-7"/>
        </w:rPr>
        <w:t xml:space="preserve"> </w:t>
      </w:r>
      <w:r>
        <w:t>mrtvola,</w:t>
      </w:r>
      <w:r>
        <w:rPr>
          <w:spacing w:val="-7"/>
        </w:rPr>
        <w:t xml:space="preserve"> </w:t>
      </w:r>
      <w:r>
        <w:t>Bitevní</w:t>
      </w:r>
      <w:r>
        <w:rPr>
          <w:spacing w:val="-6"/>
        </w:rPr>
        <w:t xml:space="preserve"> </w:t>
      </w:r>
      <w:r>
        <w:t>pole</w:t>
      </w:r>
    </w:p>
    <w:p w14:paraId="3B20E9BC" w14:textId="77777777" w:rsidR="008937EE" w:rsidRDefault="008937EE">
      <w:pPr>
        <w:pStyle w:val="Zkladntext"/>
        <w:kinsoku w:val="0"/>
        <w:overflowPunct w:val="0"/>
        <w:spacing w:before="9"/>
        <w:rPr>
          <w:sz w:val="27"/>
          <w:szCs w:val="27"/>
        </w:rPr>
      </w:pPr>
    </w:p>
    <w:p w14:paraId="78B3B7DF" w14:textId="77777777" w:rsidR="008937EE" w:rsidRDefault="008937EE">
      <w:pPr>
        <w:pStyle w:val="Nadpis4"/>
        <w:kinsoku w:val="0"/>
        <w:overflowPunct w:val="0"/>
        <w:rPr>
          <w:spacing w:val="-2"/>
        </w:rPr>
      </w:pPr>
      <w:r>
        <w:t>Pravidla</w:t>
      </w:r>
      <w:r>
        <w:rPr>
          <w:spacing w:val="-6"/>
        </w:rPr>
        <w:t xml:space="preserve"> </w:t>
      </w:r>
      <w:r>
        <w:t>hry</w:t>
      </w:r>
      <w:r>
        <w:rPr>
          <w:spacing w:val="-4"/>
        </w:rPr>
        <w:t xml:space="preserve"> </w:t>
      </w:r>
      <w:r>
        <w:t>na</w:t>
      </w:r>
      <w:r>
        <w:rPr>
          <w:spacing w:val="-4"/>
        </w:rPr>
        <w:t xml:space="preserve"> </w:t>
      </w:r>
      <w:r>
        <w:rPr>
          <w:spacing w:val="-2"/>
        </w:rPr>
        <w:t>tabuli:</w:t>
      </w:r>
    </w:p>
    <w:p w14:paraId="21A1D967" w14:textId="77777777" w:rsidR="008937EE" w:rsidRDefault="00000000">
      <w:pPr>
        <w:pStyle w:val="Zkladntext"/>
        <w:kinsoku w:val="0"/>
        <w:overflowPunct w:val="0"/>
        <w:spacing w:before="9"/>
        <w:rPr>
          <w:b/>
          <w:bCs/>
          <w:sz w:val="24"/>
          <w:szCs w:val="24"/>
        </w:rPr>
      </w:pPr>
      <w:r>
        <w:rPr>
          <w:noProof/>
        </w:rPr>
        <w:pict w14:anchorId="73E0C4E0">
          <v:rect id="_x0000_s2282" style="position:absolute;margin-left:76.55pt;margin-top:16.35pt;width:283pt;height:189pt;z-index:145;mso-wrap-distance-left:0;mso-wrap-distance-right:0;mso-position-horizontal-relative:page" o:allowincell="f" filled="f" stroked="f">
            <v:textbox inset="0,0,0,0">
              <w:txbxContent>
                <w:p w14:paraId="1ADD60FB" w14:textId="77777777" w:rsidR="008937EE" w:rsidRDefault="008937E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b/>
                      <w:bCs/>
                      <w:sz w:val="24"/>
                      <w:szCs w:val="24"/>
                    </w:rPr>
                    <w:pict w14:anchorId="247C2D8F">
                      <v:shape id="_x0000_i1200" type="#_x0000_t75" style="width:282pt;height:189pt">
                        <v:imagedata r:id="rId147" o:title=""/>
                      </v:shape>
                    </w:pict>
                  </w:r>
                </w:p>
                <w:p w14:paraId="39DE3EE5" w14:textId="77777777" w:rsidR="008937EE" w:rsidRDefault="008937EE">
                  <w:pPr>
                    <w:rPr>
                      <w:rFonts w:ascii="Times New Roman" w:hAnsi="Times New Roman" w:cs="Times New Roman"/>
                      <w:sz w:val="24"/>
                      <w:szCs w:val="24"/>
                    </w:rPr>
                  </w:pPr>
                </w:p>
              </w:txbxContent>
            </v:textbox>
            <w10:wrap type="topAndBottom" anchorx="page"/>
          </v:rect>
        </w:pict>
      </w:r>
    </w:p>
    <w:p w14:paraId="591E13C4" w14:textId="77777777" w:rsidR="008937EE" w:rsidRDefault="008937EE">
      <w:pPr>
        <w:pStyle w:val="Zkladntext"/>
        <w:kinsoku w:val="0"/>
        <w:overflowPunct w:val="0"/>
        <w:spacing w:before="52"/>
        <w:ind w:left="830"/>
        <w:rPr>
          <w:i/>
          <w:iCs/>
          <w:spacing w:val="-2"/>
        </w:rPr>
      </w:pPr>
      <w:r>
        <w:rPr>
          <w:i/>
          <w:iCs/>
        </w:rPr>
        <w:t>Pravidla</w:t>
      </w:r>
      <w:r>
        <w:rPr>
          <w:i/>
          <w:iCs/>
          <w:spacing w:val="-3"/>
        </w:rPr>
        <w:t xml:space="preserve"> </w:t>
      </w:r>
      <w:r>
        <w:rPr>
          <w:i/>
          <w:iCs/>
        </w:rPr>
        <w:t>hry</w:t>
      </w:r>
      <w:r>
        <w:rPr>
          <w:i/>
          <w:iCs/>
          <w:spacing w:val="-4"/>
        </w:rPr>
        <w:t xml:space="preserve"> </w:t>
      </w:r>
      <w:r>
        <w:rPr>
          <w:i/>
          <w:iCs/>
        </w:rPr>
        <w:t>(foto</w:t>
      </w:r>
      <w:r>
        <w:rPr>
          <w:i/>
          <w:iCs/>
          <w:spacing w:val="-3"/>
        </w:rPr>
        <w:t xml:space="preserve"> </w:t>
      </w:r>
      <w:r>
        <w:rPr>
          <w:i/>
          <w:iCs/>
        </w:rPr>
        <w:t>J.</w:t>
      </w:r>
      <w:r>
        <w:rPr>
          <w:i/>
          <w:iCs/>
          <w:spacing w:val="-3"/>
        </w:rPr>
        <w:t xml:space="preserve"> </w:t>
      </w:r>
      <w:r>
        <w:rPr>
          <w:i/>
          <w:iCs/>
          <w:spacing w:val="-2"/>
        </w:rPr>
        <w:t>Preclík)</w:t>
      </w:r>
    </w:p>
    <w:p w14:paraId="71E92DC0" w14:textId="77777777" w:rsidR="008937EE" w:rsidRDefault="008937EE">
      <w:pPr>
        <w:pStyle w:val="Zkladntext"/>
        <w:kinsoku w:val="0"/>
        <w:overflowPunct w:val="0"/>
        <w:spacing w:before="8"/>
        <w:rPr>
          <w:i/>
          <w:iCs/>
          <w:sz w:val="27"/>
          <w:szCs w:val="27"/>
        </w:rPr>
      </w:pPr>
    </w:p>
    <w:p w14:paraId="198D2001" w14:textId="77777777" w:rsidR="008937EE" w:rsidRDefault="008937EE">
      <w:pPr>
        <w:pStyle w:val="Nadpis2"/>
        <w:numPr>
          <w:ilvl w:val="1"/>
          <w:numId w:val="3"/>
        </w:numPr>
        <w:tabs>
          <w:tab w:val="left" w:pos="831"/>
        </w:tabs>
        <w:kinsoku w:val="0"/>
        <w:overflowPunct w:val="0"/>
        <w:rPr>
          <w:spacing w:val="8"/>
        </w:rPr>
      </w:pPr>
      <w:r>
        <w:t>VÝLET</w:t>
      </w:r>
      <w:r>
        <w:rPr>
          <w:spacing w:val="46"/>
        </w:rPr>
        <w:t xml:space="preserve"> </w:t>
      </w:r>
      <w:r>
        <w:t>ZA</w:t>
      </w:r>
      <w:r>
        <w:rPr>
          <w:spacing w:val="46"/>
        </w:rPr>
        <w:t xml:space="preserve"> </w:t>
      </w:r>
      <w:r>
        <w:t>POMNÍKY</w:t>
      </w:r>
      <w:r>
        <w:rPr>
          <w:spacing w:val="45"/>
        </w:rPr>
        <w:t xml:space="preserve"> </w:t>
      </w:r>
      <w:r>
        <w:rPr>
          <w:spacing w:val="8"/>
        </w:rPr>
        <w:t>BITVY</w:t>
      </w:r>
    </w:p>
    <w:p w14:paraId="56118693" w14:textId="77777777" w:rsidR="008937EE" w:rsidRDefault="008937EE">
      <w:pPr>
        <w:pStyle w:val="Zkladntext"/>
        <w:kinsoku w:val="0"/>
        <w:overflowPunct w:val="0"/>
        <w:spacing w:before="150"/>
        <w:ind w:left="830"/>
        <w:rPr>
          <w:spacing w:val="-2"/>
        </w:rPr>
      </w:pPr>
      <w:r>
        <w:t>Internetové</w:t>
      </w:r>
      <w:r>
        <w:rPr>
          <w:spacing w:val="-10"/>
        </w:rPr>
        <w:t xml:space="preserve"> </w:t>
      </w:r>
      <w:r>
        <w:t>zdroje,</w:t>
      </w:r>
      <w:r>
        <w:rPr>
          <w:spacing w:val="-9"/>
        </w:rPr>
        <w:t xml:space="preserve"> </w:t>
      </w:r>
      <w:r>
        <w:t>které</w:t>
      </w:r>
      <w:r>
        <w:rPr>
          <w:spacing w:val="-8"/>
        </w:rPr>
        <w:t xml:space="preserve"> </w:t>
      </w:r>
      <w:r>
        <w:t>doporučíme</w:t>
      </w:r>
      <w:r>
        <w:rPr>
          <w:spacing w:val="-9"/>
        </w:rPr>
        <w:t xml:space="preserve"> </w:t>
      </w:r>
      <w:r>
        <w:t>žákům</w:t>
      </w:r>
      <w:r>
        <w:rPr>
          <w:spacing w:val="-9"/>
        </w:rPr>
        <w:t xml:space="preserve"> </w:t>
      </w:r>
      <w:r>
        <w:t>k</w:t>
      </w:r>
      <w:r>
        <w:rPr>
          <w:spacing w:val="-8"/>
        </w:rPr>
        <w:t xml:space="preserve"> </w:t>
      </w:r>
      <w:r>
        <w:t>prostudování</w:t>
      </w:r>
      <w:r>
        <w:rPr>
          <w:spacing w:val="-9"/>
        </w:rPr>
        <w:t xml:space="preserve"> </w:t>
      </w:r>
      <w:r>
        <w:t>informací</w:t>
      </w:r>
      <w:r>
        <w:rPr>
          <w:spacing w:val="-9"/>
        </w:rPr>
        <w:t xml:space="preserve"> </w:t>
      </w:r>
      <w:r>
        <w:t>o</w:t>
      </w:r>
      <w:r>
        <w:rPr>
          <w:spacing w:val="-8"/>
        </w:rPr>
        <w:t xml:space="preserve"> </w:t>
      </w:r>
      <w:r>
        <w:rPr>
          <w:spacing w:val="-2"/>
        </w:rPr>
        <w:t>pomnících:</w:t>
      </w:r>
    </w:p>
    <w:p w14:paraId="7964A8CA" w14:textId="77777777" w:rsidR="008937EE" w:rsidRDefault="008937EE">
      <w:pPr>
        <w:pStyle w:val="Odstavecseseznamem"/>
        <w:numPr>
          <w:ilvl w:val="2"/>
          <w:numId w:val="3"/>
        </w:numPr>
        <w:tabs>
          <w:tab w:val="left" w:pos="1115"/>
        </w:tabs>
        <w:kinsoku w:val="0"/>
        <w:overflowPunct w:val="0"/>
        <w:spacing w:before="166"/>
        <w:ind w:left="1114" w:hanging="285"/>
        <w:rPr>
          <w:spacing w:val="-2"/>
          <w:sz w:val="20"/>
          <w:szCs w:val="20"/>
        </w:rPr>
      </w:pPr>
      <w:hyperlink r:id="rId148" w:history="1">
        <w:r>
          <w:rPr>
            <w:spacing w:val="-2"/>
            <w:sz w:val="20"/>
            <w:szCs w:val="20"/>
          </w:rPr>
          <w:t>http://www.bitvauchlumce.cz/index.php/cs/</w:t>
        </w:r>
      </w:hyperlink>
    </w:p>
    <w:p w14:paraId="25AC4319" w14:textId="77777777" w:rsidR="008937EE" w:rsidRDefault="008937EE">
      <w:pPr>
        <w:pStyle w:val="Odstavecseseznamem"/>
        <w:numPr>
          <w:ilvl w:val="2"/>
          <w:numId w:val="3"/>
        </w:numPr>
        <w:tabs>
          <w:tab w:val="left" w:pos="1115"/>
        </w:tabs>
        <w:kinsoku w:val="0"/>
        <w:overflowPunct w:val="0"/>
        <w:spacing w:before="165"/>
        <w:ind w:left="1114" w:hanging="285"/>
        <w:rPr>
          <w:spacing w:val="-2"/>
          <w:sz w:val="20"/>
          <w:szCs w:val="20"/>
        </w:rPr>
      </w:pPr>
      <w:r>
        <w:rPr>
          <w:spacing w:val="-2"/>
          <w:sz w:val="20"/>
          <w:szCs w:val="20"/>
        </w:rPr>
        <w:t>https://cs.wikipedia.org/wiki/Bitva_u_Chlumce_(1813)</w:t>
      </w:r>
    </w:p>
    <w:p w14:paraId="5C96D758" w14:textId="77777777" w:rsidR="008937EE" w:rsidRDefault="008937EE">
      <w:pPr>
        <w:pStyle w:val="Odstavecseseznamem"/>
        <w:numPr>
          <w:ilvl w:val="2"/>
          <w:numId w:val="3"/>
        </w:numPr>
        <w:tabs>
          <w:tab w:val="left" w:pos="1115"/>
        </w:tabs>
        <w:kinsoku w:val="0"/>
        <w:overflowPunct w:val="0"/>
        <w:spacing w:before="166" w:line="403" w:lineRule="auto"/>
        <w:ind w:right="5547" w:firstLine="0"/>
        <w:rPr>
          <w:sz w:val="20"/>
          <w:szCs w:val="20"/>
        </w:rPr>
      </w:pPr>
      <w:hyperlink r:id="rId149" w:history="1">
        <w:r>
          <w:rPr>
            <w:spacing w:val="-2"/>
            <w:sz w:val="20"/>
            <w:szCs w:val="20"/>
          </w:rPr>
          <w:t>http://muzeum.8u.cz/bitva-u-chlumce/</w:t>
        </w:r>
      </w:hyperlink>
      <w:r>
        <w:rPr>
          <w:spacing w:val="80"/>
          <w:sz w:val="20"/>
          <w:szCs w:val="20"/>
        </w:rPr>
        <w:t xml:space="preserve"> </w:t>
      </w:r>
      <w:r>
        <w:rPr>
          <w:sz w:val="20"/>
          <w:szCs w:val="20"/>
        </w:rPr>
        <w:t>Obrázky</w:t>
      </w:r>
      <w:r>
        <w:rPr>
          <w:spacing w:val="-12"/>
          <w:sz w:val="20"/>
          <w:szCs w:val="20"/>
        </w:rPr>
        <w:t xml:space="preserve"> </w:t>
      </w:r>
      <w:r>
        <w:rPr>
          <w:sz w:val="20"/>
          <w:szCs w:val="20"/>
        </w:rPr>
        <w:t>a</w:t>
      </w:r>
      <w:r>
        <w:rPr>
          <w:spacing w:val="-11"/>
          <w:sz w:val="20"/>
          <w:szCs w:val="20"/>
        </w:rPr>
        <w:t xml:space="preserve"> </w:t>
      </w:r>
      <w:r>
        <w:rPr>
          <w:sz w:val="20"/>
          <w:szCs w:val="20"/>
        </w:rPr>
        <w:t>dobové</w:t>
      </w:r>
      <w:r>
        <w:rPr>
          <w:spacing w:val="-11"/>
          <w:sz w:val="20"/>
          <w:szCs w:val="20"/>
        </w:rPr>
        <w:t xml:space="preserve"> </w:t>
      </w:r>
      <w:r>
        <w:rPr>
          <w:sz w:val="20"/>
          <w:szCs w:val="20"/>
        </w:rPr>
        <w:t>fotografie</w:t>
      </w:r>
      <w:r>
        <w:rPr>
          <w:spacing w:val="-11"/>
          <w:sz w:val="20"/>
          <w:szCs w:val="20"/>
        </w:rPr>
        <w:t xml:space="preserve"> </w:t>
      </w:r>
      <w:r>
        <w:rPr>
          <w:sz w:val="20"/>
          <w:szCs w:val="20"/>
        </w:rPr>
        <w:t>k</w:t>
      </w:r>
      <w:r>
        <w:rPr>
          <w:spacing w:val="-11"/>
          <w:sz w:val="20"/>
          <w:szCs w:val="20"/>
        </w:rPr>
        <w:t xml:space="preserve"> </w:t>
      </w:r>
      <w:r>
        <w:rPr>
          <w:sz w:val="20"/>
          <w:szCs w:val="20"/>
        </w:rPr>
        <w:t>prezentaci</w:t>
      </w:r>
      <w:r>
        <w:rPr>
          <w:spacing w:val="-11"/>
          <w:sz w:val="20"/>
          <w:szCs w:val="20"/>
        </w:rPr>
        <w:t xml:space="preserve"> </w:t>
      </w:r>
      <w:r>
        <w:rPr>
          <w:sz w:val="20"/>
          <w:szCs w:val="20"/>
        </w:rPr>
        <w:t>pomníků:</w:t>
      </w:r>
    </w:p>
    <w:p w14:paraId="21D02CD4" w14:textId="77777777" w:rsidR="008937EE" w:rsidRDefault="008937EE">
      <w:pPr>
        <w:pStyle w:val="Odstavecseseznamem"/>
        <w:numPr>
          <w:ilvl w:val="2"/>
          <w:numId w:val="3"/>
        </w:numPr>
        <w:tabs>
          <w:tab w:val="left" w:pos="1115"/>
        </w:tabs>
        <w:kinsoku w:val="0"/>
        <w:overflowPunct w:val="0"/>
        <w:spacing w:before="166" w:line="403" w:lineRule="auto"/>
        <w:ind w:right="5547" w:firstLine="0"/>
        <w:rPr>
          <w:sz w:val="20"/>
          <w:szCs w:val="20"/>
        </w:rPr>
        <w:sectPr w:rsidR="008937EE">
          <w:pgSz w:w="11910" w:h="16840"/>
          <w:pgMar w:top="1140" w:right="700" w:bottom="1500" w:left="700" w:header="411" w:footer="1137" w:gutter="0"/>
          <w:cols w:space="708"/>
          <w:noEndnote/>
        </w:sectPr>
      </w:pPr>
    </w:p>
    <w:p w14:paraId="4A547D08" w14:textId="77777777" w:rsidR="008937EE" w:rsidRDefault="008937EE">
      <w:pPr>
        <w:pStyle w:val="Zkladntext"/>
        <w:kinsoku w:val="0"/>
        <w:overflowPunct w:val="0"/>
        <w:spacing w:before="11" w:after="1"/>
        <w:rPr>
          <w:sz w:val="11"/>
          <w:szCs w:val="11"/>
        </w:rPr>
      </w:pPr>
    </w:p>
    <w:p w14:paraId="264D88B4" w14:textId="77777777" w:rsidR="008937EE" w:rsidRDefault="008937EE">
      <w:pPr>
        <w:pStyle w:val="Zkladntext"/>
        <w:tabs>
          <w:tab w:val="left" w:pos="6053"/>
        </w:tabs>
        <w:kinsoku w:val="0"/>
        <w:overflowPunct w:val="0"/>
        <w:ind w:left="830"/>
        <w:rPr>
          <w:position w:val="1"/>
        </w:rPr>
      </w:pPr>
      <w:r>
        <w:pict w14:anchorId="10EDC2CF">
          <v:shape id="_x0000_i1201" type="#_x0000_t75" style="width:199.5pt;height:195.75pt">
            <v:imagedata r:id="rId150" o:title=""/>
          </v:shape>
        </w:pict>
      </w:r>
      <w:r>
        <w:t xml:space="preserve"> </w:t>
      </w:r>
      <w:r>
        <w:tab/>
      </w:r>
      <w:r>
        <w:rPr>
          <w:position w:val="1"/>
        </w:rPr>
        <w:pict w14:anchorId="0C573560">
          <v:shape id="_x0000_i1202" type="#_x0000_t75" style="width:198pt;height:195pt">
            <v:imagedata r:id="rId151" o:title=""/>
          </v:shape>
        </w:pict>
      </w:r>
    </w:p>
    <w:p w14:paraId="07823158" w14:textId="77777777" w:rsidR="008937EE" w:rsidRDefault="008937EE">
      <w:pPr>
        <w:pStyle w:val="Zkladntext"/>
        <w:tabs>
          <w:tab w:val="left" w:pos="6053"/>
        </w:tabs>
        <w:kinsoku w:val="0"/>
        <w:overflowPunct w:val="0"/>
        <w:ind w:left="830"/>
        <w:rPr>
          <w:position w:val="1"/>
        </w:rPr>
        <w:sectPr w:rsidR="008937EE">
          <w:pgSz w:w="11910" w:h="16840"/>
          <w:pgMar w:top="1140" w:right="700" w:bottom="1360" w:left="700" w:header="411" w:footer="1137" w:gutter="0"/>
          <w:cols w:space="708"/>
          <w:noEndnote/>
        </w:sectPr>
      </w:pPr>
    </w:p>
    <w:p w14:paraId="28ABA92E" w14:textId="77777777" w:rsidR="008937EE" w:rsidRDefault="008937EE">
      <w:pPr>
        <w:pStyle w:val="Zkladntext"/>
        <w:kinsoku w:val="0"/>
        <w:overflowPunct w:val="0"/>
        <w:spacing w:before="48" w:line="235" w:lineRule="auto"/>
        <w:ind w:left="830" w:right="209"/>
        <w:rPr>
          <w:i/>
          <w:iCs/>
        </w:rPr>
      </w:pPr>
      <w:r>
        <w:rPr>
          <w:i/>
          <w:iCs/>
        </w:rPr>
        <w:t>Rozebírání</w:t>
      </w:r>
      <w:r>
        <w:rPr>
          <w:i/>
          <w:iCs/>
          <w:spacing w:val="-12"/>
        </w:rPr>
        <w:t xml:space="preserve"> </w:t>
      </w:r>
      <w:r>
        <w:rPr>
          <w:i/>
          <w:iCs/>
        </w:rPr>
        <w:t>Ruského</w:t>
      </w:r>
      <w:r>
        <w:rPr>
          <w:i/>
          <w:iCs/>
          <w:spacing w:val="-11"/>
        </w:rPr>
        <w:t xml:space="preserve"> </w:t>
      </w:r>
      <w:r>
        <w:rPr>
          <w:i/>
          <w:iCs/>
        </w:rPr>
        <w:t>památníku</w:t>
      </w:r>
      <w:r>
        <w:rPr>
          <w:i/>
          <w:iCs/>
          <w:spacing w:val="-11"/>
        </w:rPr>
        <w:t xml:space="preserve"> </w:t>
      </w:r>
      <w:r>
        <w:rPr>
          <w:i/>
          <w:iCs/>
        </w:rPr>
        <w:t>v</w:t>
      </w:r>
      <w:r>
        <w:rPr>
          <w:i/>
          <w:iCs/>
          <w:spacing w:val="-11"/>
        </w:rPr>
        <w:t xml:space="preserve"> </w:t>
      </w:r>
      <w:r>
        <w:rPr>
          <w:i/>
          <w:iCs/>
        </w:rPr>
        <w:t>roce</w:t>
      </w:r>
      <w:r>
        <w:rPr>
          <w:i/>
          <w:iCs/>
          <w:spacing w:val="-11"/>
        </w:rPr>
        <w:t xml:space="preserve"> </w:t>
      </w:r>
      <w:r>
        <w:rPr>
          <w:i/>
          <w:iCs/>
        </w:rPr>
        <w:t>1982 (foto sbírky MMUL)</w:t>
      </w:r>
    </w:p>
    <w:p w14:paraId="5C8603A1" w14:textId="77777777" w:rsidR="008937EE" w:rsidRDefault="00000000">
      <w:pPr>
        <w:pStyle w:val="Zkladntext"/>
        <w:kinsoku w:val="0"/>
        <w:overflowPunct w:val="0"/>
        <w:spacing w:before="11"/>
        <w:rPr>
          <w:i/>
          <w:iCs/>
          <w:sz w:val="24"/>
          <w:szCs w:val="24"/>
        </w:rPr>
      </w:pPr>
      <w:r>
        <w:rPr>
          <w:noProof/>
        </w:rPr>
        <w:pict w14:anchorId="08A763DE">
          <v:rect id="_x0000_s2283" style="position:absolute;margin-left:76.55pt;margin-top:16.4pt;width:199pt;height:197pt;z-index:146;mso-wrap-distance-left:0;mso-wrap-distance-right:0;mso-position-horizontal-relative:page" o:allowincell="f" filled="f" stroked="f">
            <v:textbox inset="0,0,0,0">
              <w:txbxContent>
                <w:p w14:paraId="428F1DCB" w14:textId="77777777" w:rsidR="008937EE" w:rsidRDefault="008937EE">
                  <w:pPr>
                    <w:widowControl/>
                    <w:autoSpaceDE/>
                    <w:autoSpaceDN/>
                    <w:adjustRightInd/>
                    <w:spacing w:line="3940" w:lineRule="atLeast"/>
                    <w:rPr>
                      <w:rFonts w:ascii="Times New Roman" w:hAnsi="Times New Roman" w:cs="Times New Roman"/>
                      <w:sz w:val="24"/>
                      <w:szCs w:val="24"/>
                    </w:rPr>
                  </w:pPr>
                  <w:r>
                    <w:rPr>
                      <w:rFonts w:ascii="Times New Roman" w:hAnsi="Times New Roman" w:cs="Times New Roman"/>
                      <w:sz w:val="24"/>
                      <w:szCs w:val="24"/>
                    </w:rPr>
                    <w:pict w14:anchorId="4AEC79E6">
                      <v:shape id="_x0000_i1204" type="#_x0000_t75" style="width:198.75pt;height:196.5pt">
                        <v:imagedata r:id="rId152" o:title=""/>
                      </v:shape>
                    </w:pict>
                  </w:r>
                </w:p>
                <w:p w14:paraId="0776BD6E" w14:textId="77777777" w:rsidR="008937EE" w:rsidRDefault="008937EE">
                  <w:pPr>
                    <w:rPr>
                      <w:rFonts w:ascii="Times New Roman" w:hAnsi="Times New Roman" w:cs="Times New Roman"/>
                      <w:sz w:val="24"/>
                      <w:szCs w:val="24"/>
                    </w:rPr>
                  </w:pPr>
                </w:p>
              </w:txbxContent>
            </v:textbox>
            <w10:wrap type="topAndBottom" anchorx="page"/>
          </v:rect>
        </w:pict>
      </w:r>
    </w:p>
    <w:p w14:paraId="1C4620FD" w14:textId="77777777" w:rsidR="008937EE" w:rsidRDefault="008937EE">
      <w:pPr>
        <w:pStyle w:val="Zkladntext"/>
        <w:kinsoku w:val="0"/>
        <w:overflowPunct w:val="0"/>
        <w:spacing w:before="46" w:line="235" w:lineRule="auto"/>
        <w:ind w:left="830" w:right="209"/>
        <w:rPr>
          <w:i/>
          <w:iCs/>
        </w:rPr>
      </w:pPr>
      <w:r>
        <w:rPr>
          <w:i/>
          <w:iCs/>
        </w:rPr>
        <w:t>Rozebírání</w:t>
      </w:r>
      <w:r>
        <w:rPr>
          <w:i/>
          <w:iCs/>
          <w:spacing w:val="-12"/>
        </w:rPr>
        <w:t xml:space="preserve"> </w:t>
      </w:r>
      <w:r>
        <w:rPr>
          <w:i/>
          <w:iCs/>
        </w:rPr>
        <w:t>Ruského</w:t>
      </w:r>
      <w:r>
        <w:rPr>
          <w:i/>
          <w:iCs/>
          <w:spacing w:val="-11"/>
        </w:rPr>
        <w:t xml:space="preserve"> </w:t>
      </w:r>
      <w:r>
        <w:rPr>
          <w:i/>
          <w:iCs/>
        </w:rPr>
        <w:t>památníku</w:t>
      </w:r>
      <w:r>
        <w:rPr>
          <w:i/>
          <w:iCs/>
          <w:spacing w:val="-11"/>
        </w:rPr>
        <w:t xml:space="preserve"> </w:t>
      </w:r>
      <w:r>
        <w:rPr>
          <w:i/>
          <w:iCs/>
        </w:rPr>
        <w:t>v</w:t>
      </w:r>
      <w:r>
        <w:rPr>
          <w:i/>
          <w:iCs/>
          <w:spacing w:val="-11"/>
        </w:rPr>
        <w:t xml:space="preserve"> </w:t>
      </w:r>
      <w:r>
        <w:rPr>
          <w:i/>
          <w:iCs/>
        </w:rPr>
        <w:t>roce</w:t>
      </w:r>
      <w:r>
        <w:rPr>
          <w:i/>
          <w:iCs/>
          <w:spacing w:val="-11"/>
        </w:rPr>
        <w:t xml:space="preserve"> </w:t>
      </w:r>
      <w:r>
        <w:rPr>
          <w:i/>
          <w:iCs/>
        </w:rPr>
        <w:t>1982 (foto sbírky MMUL)</w:t>
      </w:r>
    </w:p>
    <w:p w14:paraId="496C5A28" w14:textId="77777777" w:rsidR="008937EE" w:rsidRDefault="00000000">
      <w:pPr>
        <w:pStyle w:val="Zkladntext"/>
        <w:kinsoku w:val="0"/>
        <w:overflowPunct w:val="0"/>
        <w:spacing w:before="11"/>
        <w:rPr>
          <w:i/>
          <w:iCs/>
          <w:sz w:val="24"/>
          <w:szCs w:val="24"/>
        </w:rPr>
      </w:pPr>
      <w:r>
        <w:rPr>
          <w:noProof/>
        </w:rPr>
        <w:pict w14:anchorId="18AEF3C6">
          <v:rect id="_x0000_s2284" style="position:absolute;margin-left:76.55pt;margin-top:16.4pt;width:198pt;height:199pt;z-index:147;mso-wrap-distance-left:0;mso-wrap-distance-right:0;mso-position-horizontal-relative:page" o:allowincell="f" filled="f" stroked="f">
            <v:textbox inset="0,0,0,0">
              <w:txbxContent>
                <w:p w14:paraId="538EC5AF" w14:textId="77777777" w:rsidR="008937EE" w:rsidRDefault="008937EE">
                  <w:pPr>
                    <w:widowControl/>
                    <w:autoSpaceDE/>
                    <w:autoSpaceDN/>
                    <w:adjustRightInd/>
                    <w:spacing w:line="3980" w:lineRule="atLeast"/>
                    <w:rPr>
                      <w:rFonts w:ascii="Times New Roman" w:hAnsi="Times New Roman" w:cs="Times New Roman"/>
                      <w:sz w:val="24"/>
                      <w:szCs w:val="24"/>
                    </w:rPr>
                  </w:pPr>
                  <w:r>
                    <w:rPr>
                      <w:rFonts w:ascii="Times New Roman" w:hAnsi="Times New Roman" w:cs="Times New Roman"/>
                      <w:sz w:val="24"/>
                      <w:szCs w:val="24"/>
                    </w:rPr>
                    <w:pict w14:anchorId="6D0D5A2C">
                      <v:shape id="_x0000_i1206" type="#_x0000_t75" style="width:198pt;height:199.5pt">
                        <v:imagedata r:id="rId153" o:title=""/>
                      </v:shape>
                    </w:pict>
                  </w:r>
                </w:p>
                <w:p w14:paraId="2742B619" w14:textId="77777777" w:rsidR="008937EE" w:rsidRDefault="008937EE">
                  <w:pPr>
                    <w:rPr>
                      <w:rFonts w:ascii="Times New Roman" w:hAnsi="Times New Roman" w:cs="Times New Roman"/>
                      <w:sz w:val="24"/>
                      <w:szCs w:val="24"/>
                    </w:rPr>
                  </w:pPr>
                </w:p>
              </w:txbxContent>
            </v:textbox>
            <w10:wrap type="topAndBottom" anchorx="page"/>
          </v:rect>
        </w:pict>
      </w:r>
    </w:p>
    <w:p w14:paraId="5CCB9EF9" w14:textId="77777777" w:rsidR="008937EE" w:rsidRDefault="008937EE">
      <w:pPr>
        <w:pStyle w:val="Zkladntext"/>
        <w:kinsoku w:val="0"/>
        <w:overflowPunct w:val="0"/>
        <w:spacing w:before="61" w:line="235" w:lineRule="auto"/>
        <w:ind w:left="830" w:right="209"/>
        <w:rPr>
          <w:i/>
          <w:iCs/>
        </w:rPr>
      </w:pPr>
      <w:r>
        <w:rPr>
          <w:i/>
          <w:iCs/>
        </w:rPr>
        <w:t>Rozebírání</w:t>
      </w:r>
      <w:r>
        <w:rPr>
          <w:i/>
          <w:iCs/>
          <w:spacing w:val="-12"/>
        </w:rPr>
        <w:t xml:space="preserve"> </w:t>
      </w:r>
      <w:r>
        <w:rPr>
          <w:i/>
          <w:iCs/>
        </w:rPr>
        <w:t>Ruského</w:t>
      </w:r>
      <w:r>
        <w:rPr>
          <w:i/>
          <w:iCs/>
          <w:spacing w:val="-11"/>
        </w:rPr>
        <w:t xml:space="preserve"> </w:t>
      </w:r>
      <w:r>
        <w:rPr>
          <w:i/>
          <w:iCs/>
        </w:rPr>
        <w:t>památníku</w:t>
      </w:r>
      <w:r>
        <w:rPr>
          <w:i/>
          <w:iCs/>
          <w:spacing w:val="-11"/>
        </w:rPr>
        <w:t xml:space="preserve"> </w:t>
      </w:r>
      <w:r>
        <w:rPr>
          <w:i/>
          <w:iCs/>
        </w:rPr>
        <w:t>v</w:t>
      </w:r>
      <w:r>
        <w:rPr>
          <w:i/>
          <w:iCs/>
          <w:spacing w:val="-11"/>
        </w:rPr>
        <w:t xml:space="preserve"> </w:t>
      </w:r>
      <w:r>
        <w:rPr>
          <w:i/>
          <w:iCs/>
        </w:rPr>
        <w:t>roce</w:t>
      </w:r>
      <w:r>
        <w:rPr>
          <w:i/>
          <w:iCs/>
          <w:spacing w:val="-11"/>
        </w:rPr>
        <w:t xml:space="preserve"> </w:t>
      </w:r>
      <w:r>
        <w:rPr>
          <w:i/>
          <w:iCs/>
        </w:rPr>
        <w:t>1982 (foto sbírky MMUL)</w:t>
      </w:r>
    </w:p>
    <w:p w14:paraId="0A9EAC9F" w14:textId="77777777" w:rsidR="008937EE" w:rsidRDefault="008937EE">
      <w:pPr>
        <w:pStyle w:val="Zkladntext"/>
        <w:kinsoku w:val="0"/>
        <w:overflowPunct w:val="0"/>
        <w:spacing w:before="48" w:line="235" w:lineRule="auto"/>
        <w:ind w:left="830" w:right="703"/>
        <w:rPr>
          <w:i/>
          <w:iCs/>
        </w:rPr>
      </w:pPr>
      <w:r>
        <w:rPr>
          <w:rFonts w:ascii="Times New Roman" w:hAnsi="Times New Roman" w:cs="Times New Roman"/>
          <w:sz w:val="24"/>
          <w:szCs w:val="24"/>
        </w:rPr>
        <w:br w:type="column"/>
      </w:r>
      <w:r>
        <w:rPr>
          <w:i/>
          <w:iCs/>
        </w:rPr>
        <w:t>Rozebírání</w:t>
      </w:r>
      <w:r>
        <w:rPr>
          <w:i/>
          <w:iCs/>
          <w:spacing w:val="-11"/>
        </w:rPr>
        <w:t xml:space="preserve"> </w:t>
      </w:r>
      <w:r>
        <w:rPr>
          <w:i/>
          <w:iCs/>
        </w:rPr>
        <w:t>Ruského</w:t>
      </w:r>
      <w:r>
        <w:rPr>
          <w:i/>
          <w:iCs/>
          <w:spacing w:val="-11"/>
        </w:rPr>
        <w:t xml:space="preserve"> </w:t>
      </w:r>
      <w:r>
        <w:rPr>
          <w:i/>
          <w:iCs/>
        </w:rPr>
        <w:t>památníku</w:t>
      </w:r>
      <w:r>
        <w:rPr>
          <w:i/>
          <w:iCs/>
          <w:spacing w:val="-12"/>
        </w:rPr>
        <w:t xml:space="preserve"> </w:t>
      </w:r>
      <w:r>
        <w:rPr>
          <w:i/>
          <w:iCs/>
        </w:rPr>
        <w:t>v</w:t>
      </w:r>
      <w:r>
        <w:rPr>
          <w:i/>
          <w:iCs/>
          <w:spacing w:val="-10"/>
        </w:rPr>
        <w:t xml:space="preserve"> </w:t>
      </w:r>
      <w:r>
        <w:rPr>
          <w:i/>
          <w:iCs/>
        </w:rPr>
        <w:t>roce</w:t>
      </w:r>
      <w:r>
        <w:rPr>
          <w:i/>
          <w:iCs/>
          <w:spacing w:val="-11"/>
        </w:rPr>
        <w:t xml:space="preserve"> </w:t>
      </w:r>
      <w:r>
        <w:rPr>
          <w:i/>
          <w:iCs/>
        </w:rPr>
        <w:t>1982 (foto sbírky MMUL)</w:t>
      </w:r>
    </w:p>
    <w:p w14:paraId="04511466" w14:textId="77777777" w:rsidR="008937EE" w:rsidRDefault="00000000">
      <w:pPr>
        <w:pStyle w:val="Zkladntext"/>
        <w:kinsoku w:val="0"/>
        <w:overflowPunct w:val="0"/>
        <w:spacing w:before="11"/>
        <w:rPr>
          <w:i/>
          <w:iCs/>
          <w:sz w:val="24"/>
          <w:szCs w:val="24"/>
        </w:rPr>
      </w:pPr>
      <w:r>
        <w:rPr>
          <w:noProof/>
        </w:rPr>
        <w:pict w14:anchorId="0ACAA848">
          <v:rect id="_x0000_s2285" style="position:absolute;margin-left:337.65pt;margin-top:16.4pt;width:198pt;height:197pt;z-index:148;mso-wrap-distance-left:0;mso-wrap-distance-right:0;mso-position-horizontal-relative:page" o:allowincell="f" filled="f" stroked="f">
            <v:textbox inset="0,0,0,0">
              <w:txbxContent>
                <w:p w14:paraId="4289844C" w14:textId="77777777" w:rsidR="008937EE" w:rsidRDefault="008937EE">
                  <w:pPr>
                    <w:widowControl/>
                    <w:autoSpaceDE/>
                    <w:autoSpaceDN/>
                    <w:adjustRightInd/>
                    <w:spacing w:line="3940" w:lineRule="atLeast"/>
                    <w:rPr>
                      <w:rFonts w:ascii="Times New Roman" w:hAnsi="Times New Roman" w:cs="Times New Roman"/>
                      <w:sz w:val="24"/>
                      <w:szCs w:val="24"/>
                    </w:rPr>
                  </w:pPr>
                  <w:r>
                    <w:rPr>
                      <w:rFonts w:ascii="Times New Roman" w:hAnsi="Times New Roman" w:cs="Times New Roman"/>
                      <w:sz w:val="24"/>
                      <w:szCs w:val="24"/>
                    </w:rPr>
                    <w:pict w14:anchorId="34494039">
                      <v:shape id="_x0000_i1208" type="#_x0000_t75" style="width:198.75pt;height:196.5pt">
                        <v:imagedata r:id="rId154" o:title=""/>
                      </v:shape>
                    </w:pict>
                  </w:r>
                </w:p>
                <w:p w14:paraId="30A53186" w14:textId="77777777" w:rsidR="008937EE" w:rsidRDefault="008937EE">
                  <w:pPr>
                    <w:rPr>
                      <w:rFonts w:ascii="Times New Roman" w:hAnsi="Times New Roman" w:cs="Times New Roman"/>
                      <w:sz w:val="24"/>
                      <w:szCs w:val="24"/>
                    </w:rPr>
                  </w:pPr>
                </w:p>
              </w:txbxContent>
            </v:textbox>
            <w10:wrap type="topAndBottom" anchorx="page"/>
          </v:rect>
        </w:pict>
      </w:r>
    </w:p>
    <w:p w14:paraId="35884F38" w14:textId="77777777" w:rsidR="008937EE" w:rsidRDefault="008937EE">
      <w:pPr>
        <w:pStyle w:val="Zkladntext"/>
        <w:kinsoku w:val="0"/>
        <w:overflowPunct w:val="0"/>
        <w:spacing w:before="55" w:line="235" w:lineRule="auto"/>
        <w:ind w:left="830" w:right="703"/>
        <w:rPr>
          <w:i/>
          <w:iCs/>
        </w:rPr>
      </w:pPr>
      <w:r>
        <w:rPr>
          <w:i/>
          <w:iCs/>
        </w:rPr>
        <w:t>Vyzdvednutí</w:t>
      </w:r>
      <w:r>
        <w:rPr>
          <w:i/>
          <w:iCs/>
          <w:spacing w:val="-12"/>
        </w:rPr>
        <w:t xml:space="preserve"> </w:t>
      </w:r>
      <w:r>
        <w:rPr>
          <w:i/>
          <w:iCs/>
        </w:rPr>
        <w:t>schránky</w:t>
      </w:r>
      <w:r>
        <w:rPr>
          <w:i/>
          <w:iCs/>
          <w:spacing w:val="-11"/>
        </w:rPr>
        <w:t xml:space="preserve"> </w:t>
      </w:r>
      <w:r>
        <w:rPr>
          <w:i/>
          <w:iCs/>
        </w:rPr>
        <w:t>ze</w:t>
      </w:r>
      <w:r>
        <w:rPr>
          <w:i/>
          <w:iCs/>
          <w:spacing w:val="-11"/>
        </w:rPr>
        <w:t xml:space="preserve"> </w:t>
      </w:r>
      <w:r>
        <w:rPr>
          <w:i/>
          <w:iCs/>
        </w:rPr>
        <w:t>základního</w:t>
      </w:r>
      <w:r>
        <w:rPr>
          <w:i/>
          <w:iCs/>
          <w:spacing w:val="-12"/>
        </w:rPr>
        <w:t xml:space="preserve"> </w:t>
      </w:r>
      <w:r>
        <w:rPr>
          <w:i/>
          <w:iCs/>
        </w:rPr>
        <w:t>kamene (foto sbírky MMUL)</w:t>
      </w:r>
    </w:p>
    <w:p w14:paraId="4953D9BB" w14:textId="77777777" w:rsidR="008937EE" w:rsidRDefault="00000000">
      <w:pPr>
        <w:pStyle w:val="Zkladntext"/>
        <w:kinsoku w:val="0"/>
        <w:overflowPunct w:val="0"/>
        <w:spacing w:before="12"/>
        <w:rPr>
          <w:i/>
          <w:iCs/>
          <w:sz w:val="24"/>
          <w:szCs w:val="24"/>
        </w:rPr>
      </w:pPr>
      <w:r>
        <w:rPr>
          <w:noProof/>
        </w:rPr>
        <w:pict w14:anchorId="1BA69239">
          <v:rect id="_x0000_s2286" style="position:absolute;margin-left:337.65pt;margin-top:16.45pt;width:199pt;height:197pt;z-index:149;mso-wrap-distance-left:0;mso-wrap-distance-right:0;mso-position-horizontal-relative:page" o:allowincell="f" filled="f" stroked="f">
            <v:textbox inset="0,0,0,0">
              <w:txbxContent>
                <w:p w14:paraId="0F1DB110" w14:textId="77777777" w:rsidR="008937EE" w:rsidRDefault="008937EE">
                  <w:pPr>
                    <w:widowControl/>
                    <w:autoSpaceDE/>
                    <w:autoSpaceDN/>
                    <w:adjustRightInd/>
                    <w:spacing w:line="3940" w:lineRule="atLeast"/>
                    <w:rPr>
                      <w:rFonts w:ascii="Times New Roman" w:hAnsi="Times New Roman" w:cs="Times New Roman"/>
                      <w:sz w:val="24"/>
                      <w:szCs w:val="24"/>
                    </w:rPr>
                  </w:pPr>
                  <w:r>
                    <w:rPr>
                      <w:rFonts w:ascii="Times New Roman" w:hAnsi="Times New Roman" w:cs="Times New Roman"/>
                      <w:sz w:val="24"/>
                      <w:szCs w:val="24"/>
                    </w:rPr>
                    <w:pict w14:anchorId="79319675">
                      <v:shape id="_x0000_i1210" type="#_x0000_t75" style="width:198.75pt;height:197.25pt">
                        <v:imagedata r:id="rId155" o:title=""/>
                      </v:shape>
                    </w:pict>
                  </w:r>
                </w:p>
                <w:p w14:paraId="011E5B0E" w14:textId="77777777" w:rsidR="008937EE" w:rsidRDefault="008937EE">
                  <w:pPr>
                    <w:rPr>
                      <w:rFonts w:ascii="Times New Roman" w:hAnsi="Times New Roman" w:cs="Times New Roman"/>
                      <w:sz w:val="24"/>
                      <w:szCs w:val="24"/>
                    </w:rPr>
                  </w:pPr>
                </w:p>
              </w:txbxContent>
            </v:textbox>
            <w10:wrap type="topAndBottom" anchorx="page"/>
          </v:rect>
        </w:pict>
      </w:r>
    </w:p>
    <w:p w14:paraId="30D4B23A" w14:textId="77777777" w:rsidR="008937EE" w:rsidRDefault="008937EE">
      <w:pPr>
        <w:pStyle w:val="Zkladntext"/>
        <w:kinsoku w:val="0"/>
        <w:overflowPunct w:val="0"/>
        <w:spacing w:before="47"/>
        <w:ind w:left="830"/>
        <w:rPr>
          <w:i/>
          <w:iCs/>
          <w:spacing w:val="-2"/>
        </w:rPr>
      </w:pPr>
      <w:r>
        <w:rPr>
          <w:i/>
          <w:iCs/>
        </w:rPr>
        <w:t>Zakládací</w:t>
      </w:r>
      <w:r>
        <w:rPr>
          <w:i/>
          <w:iCs/>
          <w:spacing w:val="-8"/>
        </w:rPr>
        <w:t xml:space="preserve"> </w:t>
      </w:r>
      <w:r>
        <w:rPr>
          <w:i/>
          <w:iCs/>
        </w:rPr>
        <w:t>listina</w:t>
      </w:r>
      <w:r>
        <w:rPr>
          <w:i/>
          <w:iCs/>
          <w:spacing w:val="-8"/>
        </w:rPr>
        <w:t xml:space="preserve"> </w:t>
      </w:r>
      <w:r>
        <w:rPr>
          <w:i/>
          <w:iCs/>
        </w:rPr>
        <w:t>ze</w:t>
      </w:r>
      <w:r>
        <w:rPr>
          <w:i/>
          <w:iCs/>
          <w:spacing w:val="-8"/>
        </w:rPr>
        <w:t xml:space="preserve"> </w:t>
      </w:r>
      <w:r>
        <w:rPr>
          <w:i/>
          <w:iCs/>
        </w:rPr>
        <w:t>schránky</w:t>
      </w:r>
      <w:r>
        <w:rPr>
          <w:i/>
          <w:iCs/>
          <w:spacing w:val="-8"/>
        </w:rPr>
        <w:t xml:space="preserve"> </w:t>
      </w:r>
      <w:r>
        <w:rPr>
          <w:i/>
          <w:iCs/>
        </w:rPr>
        <w:t>(foto</w:t>
      </w:r>
      <w:r>
        <w:rPr>
          <w:i/>
          <w:iCs/>
          <w:spacing w:val="-8"/>
        </w:rPr>
        <w:t xml:space="preserve"> </w:t>
      </w:r>
      <w:r>
        <w:rPr>
          <w:i/>
          <w:iCs/>
        </w:rPr>
        <w:t>sbírky</w:t>
      </w:r>
      <w:r>
        <w:rPr>
          <w:i/>
          <w:iCs/>
          <w:spacing w:val="-8"/>
        </w:rPr>
        <w:t xml:space="preserve"> </w:t>
      </w:r>
      <w:r>
        <w:rPr>
          <w:i/>
          <w:iCs/>
          <w:spacing w:val="-2"/>
        </w:rPr>
        <w:t>MMUL)</w:t>
      </w:r>
    </w:p>
    <w:p w14:paraId="6AC625FF" w14:textId="77777777" w:rsidR="008937EE" w:rsidRDefault="008937EE">
      <w:pPr>
        <w:pStyle w:val="Zkladntext"/>
        <w:kinsoku w:val="0"/>
        <w:overflowPunct w:val="0"/>
        <w:spacing w:before="47"/>
        <w:ind w:left="830"/>
        <w:rPr>
          <w:i/>
          <w:iCs/>
          <w:spacing w:val="-2"/>
        </w:rPr>
        <w:sectPr w:rsidR="008937EE">
          <w:type w:val="continuous"/>
          <w:pgSz w:w="11910" w:h="16840"/>
          <w:pgMar w:top="1140" w:right="700" w:bottom="0" w:left="700" w:header="708" w:footer="708" w:gutter="0"/>
          <w:cols w:num="2" w:space="708" w:equalWidth="0">
            <w:col w:w="4840" w:space="383"/>
            <w:col w:w="5287"/>
          </w:cols>
          <w:noEndnote/>
        </w:sectPr>
      </w:pPr>
    </w:p>
    <w:p w14:paraId="4EAC9A0D" w14:textId="77777777" w:rsidR="008937EE" w:rsidRDefault="008937EE">
      <w:pPr>
        <w:pStyle w:val="Zkladntext"/>
        <w:kinsoku w:val="0"/>
        <w:overflowPunct w:val="0"/>
        <w:spacing w:before="11" w:after="1"/>
        <w:rPr>
          <w:i/>
          <w:iCs/>
          <w:sz w:val="11"/>
          <w:szCs w:val="11"/>
        </w:rPr>
      </w:pPr>
    </w:p>
    <w:p w14:paraId="4E9ECCA6" w14:textId="77777777" w:rsidR="008937EE" w:rsidRDefault="008937EE">
      <w:pPr>
        <w:pStyle w:val="Zkladntext"/>
        <w:tabs>
          <w:tab w:val="left" w:pos="6053"/>
        </w:tabs>
        <w:kinsoku w:val="0"/>
        <w:overflowPunct w:val="0"/>
        <w:ind w:left="830"/>
        <w:rPr>
          <w:position w:val="4"/>
        </w:rPr>
      </w:pPr>
      <w:r>
        <w:pict w14:anchorId="604453CC">
          <v:shape id="_x0000_i1211" type="#_x0000_t75" style="width:215.25pt;height:161.25pt">
            <v:imagedata r:id="rId156" o:title=""/>
          </v:shape>
        </w:pict>
      </w:r>
      <w:r>
        <w:t xml:space="preserve"> </w:t>
      </w:r>
      <w:r>
        <w:tab/>
      </w:r>
      <w:r>
        <w:rPr>
          <w:position w:val="4"/>
        </w:rPr>
        <w:pict w14:anchorId="384F90B4">
          <v:shape id="_x0000_i1212" type="#_x0000_t75" style="width:215.25pt;height:159pt">
            <v:imagedata r:id="rId157" o:title=""/>
          </v:shape>
        </w:pict>
      </w:r>
    </w:p>
    <w:p w14:paraId="3D1DD3AC" w14:textId="77777777" w:rsidR="008937EE" w:rsidRDefault="008937EE">
      <w:pPr>
        <w:pStyle w:val="Zkladntext"/>
        <w:tabs>
          <w:tab w:val="left" w:pos="6053"/>
        </w:tabs>
        <w:kinsoku w:val="0"/>
        <w:overflowPunct w:val="0"/>
        <w:ind w:left="830"/>
        <w:rPr>
          <w:position w:val="4"/>
        </w:rPr>
        <w:sectPr w:rsidR="008937EE">
          <w:pgSz w:w="11910" w:h="16840"/>
          <w:pgMar w:top="1140" w:right="700" w:bottom="1500" w:left="700" w:header="411" w:footer="1137" w:gutter="0"/>
          <w:cols w:space="708" w:equalWidth="0">
            <w:col w:w="10510"/>
          </w:cols>
          <w:noEndnote/>
        </w:sectPr>
      </w:pPr>
    </w:p>
    <w:p w14:paraId="3C4E3F62" w14:textId="77777777" w:rsidR="008937EE" w:rsidRDefault="008937EE">
      <w:pPr>
        <w:pStyle w:val="Zkladntext"/>
        <w:kinsoku w:val="0"/>
        <w:overflowPunct w:val="0"/>
        <w:spacing w:before="45"/>
        <w:ind w:left="830"/>
        <w:rPr>
          <w:i/>
          <w:iCs/>
          <w:spacing w:val="-2"/>
        </w:rPr>
      </w:pPr>
      <w:r>
        <w:rPr>
          <w:i/>
          <w:iCs/>
        </w:rPr>
        <w:t>Mince</w:t>
      </w:r>
      <w:r>
        <w:rPr>
          <w:i/>
          <w:iCs/>
          <w:spacing w:val="-6"/>
        </w:rPr>
        <w:t xml:space="preserve"> </w:t>
      </w:r>
      <w:r>
        <w:rPr>
          <w:i/>
          <w:iCs/>
        </w:rPr>
        <w:t>uložené</w:t>
      </w:r>
      <w:r>
        <w:rPr>
          <w:i/>
          <w:iCs/>
          <w:spacing w:val="-5"/>
        </w:rPr>
        <w:t xml:space="preserve"> </w:t>
      </w:r>
      <w:r>
        <w:rPr>
          <w:i/>
          <w:iCs/>
        </w:rPr>
        <w:t>ve</w:t>
      </w:r>
      <w:r>
        <w:rPr>
          <w:i/>
          <w:iCs/>
          <w:spacing w:val="-5"/>
        </w:rPr>
        <w:t xml:space="preserve"> </w:t>
      </w:r>
      <w:r>
        <w:rPr>
          <w:i/>
          <w:iCs/>
        </w:rPr>
        <w:t>schránce</w:t>
      </w:r>
      <w:r>
        <w:rPr>
          <w:i/>
          <w:iCs/>
          <w:spacing w:val="-5"/>
        </w:rPr>
        <w:t xml:space="preserve"> </w:t>
      </w:r>
      <w:r>
        <w:rPr>
          <w:i/>
          <w:iCs/>
        </w:rPr>
        <w:t>(foto</w:t>
      </w:r>
      <w:r>
        <w:rPr>
          <w:i/>
          <w:iCs/>
          <w:spacing w:val="-6"/>
        </w:rPr>
        <w:t xml:space="preserve"> </w:t>
      </w:r>
      <w:r>
        <w:rPr>
          <w:i/>
          <w:iCs/>
        </w:rPr>
        <w:t>sbírky</w:t>
      </w:r>
      <w:r>
        <w:rPr>
          <w:i/>
          <w:iCs/>
          <w:spacing w:val="-6"/>
        </w:rPr>
        <w:t xml:space="preserve"> </w:t>
      </w:r>
      <w:r>
        <w:rPr>
          <w:i/>
          <w:iCs/>
          <w:spacing w:val="-2"/>
        </w:rPr>
        <w:t>MMUL)</w:t>
      </w:r>
    </w:p>
    <w:p w14:paraId="20E25A89" w14:textId="77777777" w:rsidR="008937EE" w:rsidRDefault="008937EE">
      <w:pPr>
        <w:pStyle w:val="Zkladntext"/>
        <w:kinsoku w:val="0"/>
        <w:overflowPunct w:val="0"/>
        <w:rPr>
          <w:i/>
          <w:iCs/>
        </w:rPr>
      </w:pPr>
    </w:p>
    <w:p w14:paraId="26B7FBA2" w14:textId="77777777" w:rsidR="008937EE" w:rsidRDefault="00000000">
      <w:pPr>
        <w:pStyle w:val="Zkladntext"/>
        <w:kinsoku w:val="0"/>
        <w:overflowPunct w:val="0"/>
        <w:spacing w:before="4"/>
        <w:rPr>
          <w:i/>
          <w:iCs/>
          <w:sz w:val="23"/>
          <w:szCs w:val="23"/>
        </w:rPr>
      </w:pPr>
      <w:r>
        <w:rPr>
          <w:noProof/>
        </w:rPr>
        <w:pict w14:anchorId="5F6F09D4">
          <v:rect id="_x0000_s2287" style="position:absolute;margin-left:76.55pt;margin-top:15.5pt;width:215pt;height:146pt;z-index:150;mso-wrap-distance-left:0;mso-wrap-distance-right:0;mso-position-horizontal-relative:page" o:allowincell="f" filled="f" stroked="f">
            <v:textbox inset="0,0,0,0">
              <w:txbxContent>
                <w:p w14:paraId="4E2B7360" w14:textId="77777777" w:rsidR="008937EE" w:rsidRDefault="008937EE">
                  <w:pPr>
                    <w:widowControl/>
                    <w:autoSpaceDE/>
                    <w:autoSpaceDN/>
                    <w:adjustRightInd/>
                    <w:spacing w:line="2920" w:lineRule="atLeast"/>
                    <w:rPr>
                      <w:rFonts w:ascii="Times New Roman" w:hAnsi="Times New Roman" w:cs="Times New Roman"/>
                      <w:sz w:val="24"/>
                      <w:szCs w:val="24"/>
                    </w:rPr>
                  </w:pPr>
                  <w:r>
                    <w:rPr>
                      <w:rFonts w:ascii="Times New Roman" w:hAnsi="Times New Roman" w:cs="Times New Roman"/>
                      <w:sz w:val="24"/>
                      <w:szCs w:val="24"/>
                    </w:rPr>
                    <w:pict w14:anchorId="7E65F8D7">
                      <v:shape id="_x0000_i1214" type="#_x0000_t75" style="width:215.25pt;height:145.5pt">
                        <v:imagedata r:id="rId158" o:title=""/>
                      </v:shape>
                    </w:pict>
                  </w:r>
                </w:p>
                <w:p w14:paraId="73F61820" w14:textId="77777777" w:rsidR="008937EE" w:rsidRDefault="008937EE">
                  <w:pPr>
                    <w:rPr>
                      <w:rFonts w:ascii="Times New Roman" w:hAnsi="Times New Roman" w:cs="Times New Roman"/>
                      <w:sz w:val="24"/>
                      <w:szCs w:val="24"/>
                    </w:rPr>
                  </w:pPr>
                </w:p>
              </w:txbxContent>
            </v:textbox>
            <w10:wrap type="topAndBottom" anchorx="page"/>
          </v:rect>
        </w:pict>
      </w:r>
    </w:p>
    <w:p w14:paraId="7B3D42BA" w14:textId="77777777" w:rsidR="008937EE" w:rsidRDefault="008937EE">
      <w:pPr>
        <w:pStyle w:val="Zkladntext"/>
        <w:kinsoku w:val="0"/>
        <w:overflowPunct w:val="0"/>
        <w:spacing w:before="44"/>
        <w:ind w:left="830"/>
        <w:rPr>
          <w:i/>
          <w:iCs/>
          <w:spacing w:val="-2"/>
        </w:rPr>
      </w:pPr>
      <w:r>
        <w:rPr>
          <w:i/>
          <w:iCs/>
        </w:rPr>
        <w:t>Očištěné</w:t>
      </w:r>
      <w:r>
        <w:rPr>
          <w:i/>
          <w:iCs/>
          <w:spacing w:val="-7"/>
        </w:rPr>
        <w:t xml:space="preserve"> </w:t>
      </w:r>
      <w:r>
        <w:rPr>
          <w:i/>
          <w:iCs/>
        </w:rPr>
        <w:t>mince</w:t>
      </w:r>
      <w:r>
        <w:rPr>
          <w:i/>
          <w:iCs/>
          <w:spacing w:val="-6"/>
        </w:rPr>
        <w:t xml:space="preserve"> </w:t>
      </w:r>
      <w:r>
        <w:rPr>
          <w:i/>
          <w:iCs/>
        </w:rPr>
        <w:t>(foto</w:t>
      </w:r>
      <w:r>
        <w:rPr>
          <w:i/>
          <w:iCs/>
          <w:spacing w:val="-7"/>
        </w:rPr>
        <w:t xml:space="preserve"> </w:t>
      </w:r>
      <w:r>
        <w:rPr>
          <w:i/>
          <w:iCs/>
        </w:rPr>
        <w:t>sbírky</w:t>
      </w:r>
      <w:r>
        <w:rPr>
          <w:i/>
          <w:iCs/>
          <w:spacing w:val="-6"/>
        </w:rPr>
        <w:t xml:space="preserve"> </w:t>
      </w:r>
      <w:r>
        <w:rPr>
          <w:i/>
          <w:iCs/>
          <w:spacing w:val="-2"/>
        </w:rPr>
        <w:t>MMUL)</w:t>
      </w:r>
    </w:p>
    <w:p w14:paraId="7835C158" w14:textId="77777777" w:rsidR="008937EE" w:rsidRDefault="008937EE">
      <w:pPr>
        <w:pStyle w:val="Zkladntext"/>
        <w:kinsoku w:val="0"/>
        <w:overflowPunct w:val="0"/>
        <w:rPr>
          <w:i/>
          <w:iCs/>
        </w:rPr>
      </w:pPr>
    </w:p>
    <w:p w14:paraId="41473CD6" w14:textId="77777777" w:rsidR="008937EE" w:rsidRDefault="00000000">
      <w:pPr>
        <w:pStyle w:val="Zkladntext"/>
        <w:kinsoku w:val="0"/>
        <w:overflowPunct w:val="0"/>
        <w:spacing w:before="5"/>
        <w:rPr>
          <w:i/>
          <w:iCs/>
          <w:sz w:val="23"/>
          <w:szCs w:val="23"/>
        </w:rPr>
      </w:pPr>
      <w:r>
        <w:rPr>
          <w:noProof/>
        </w:rPr>
        <w:pict w14:anchorId="41D8EBF2">
          <v:rect id="_x0000_s2288" style="position:absolute;margin-left:76.55pt;margin-top:15.5pt;width:214pt;height:152pt;z-index:151;mso-wrap-distance-left:0;mso-wrap-distance-right:0;mso-position-horizontal-relative:page" o:allowincell="f" filled="f" stroked="f">
            <v:textbox inset="0,0,0,0">
              <w:txbxContent>
                <w:p w14:paraId="3654C92E" w14:textId="77777777" w:rsidR="008937EE" w:rsidRDefault="008937EE">
                  <w:pPr>
                    <w:widowControl/>
                    <w:autoSpaceDE/>
                    <w:autoSpaceDN/>
                    <w:adjustRightInd/>
                    <w:spacing w:line="3040" w:lineRule="atLeast"/>
                    <w:rPr>
                      <w:rFonts w:ascii="Times New Roman" w:hAnsi="Times New Roman" w:cs="Times New Roman"/>
                      <w:sz w:val="24"/>
                      <w:szCs w:val="24"/>
                    </w:rPr>
                  </w:pPr>
                  <w:r>
                    <w:rPr>
                      <w:rFonts w:ascii="Times New Roman" w:hAnsi="Times New Roman" w:cs="Times New Roman"/>
                      <w:sz w:val="24"/>
                      <w:szCs w:val="24"/>
                    </w:rPr>
                    <w:pict w14:anchorId="29085781">
                      <v:shape id="_x0000_i1216" type="#_x0000_t75" style="width:214.5pt;height:152.25pt">
                        <v:imagedata r:id="rId159" o:title=""/>
                      </v:shape>
                    </w:pict>
                  </w:r>
                </w:p>
                <w:p w14:paraId="6DB6C160" w14:textId="77777777" w:rsidR="008937EE" w:rsidRDefault="008937EE">
                  <w:pPr>
                    <w:rPr>
                      <w:rFonts w:ascii="Times New Roman" w:hAnsi="Times New Roman" w:cs="Times New Roman"/>
                      <w:sz w:val="24"/>
                      <w:szCs w:val="24"/>
                    </w:rPr>
                  </w:pPr>
                </w:p>
              </w:txbxContent>
            </v:textbox>
            <w10:wrap type="topAndBottom" anchorx="page"/>
          </v:rect>
        </w:pict>
      </w:r>
    </w:p>
    <w:p w14:paraId="64F5BEEC" w14:textId="77777777" w:rsidR="008937EE" w:rsidRDefault="008937EE">
      <w:pPr>
        <w:pStyle w:val="Zkladntext"/>
        <w:kinsoku w:val="0"/>
        <w:overflowPunct w:val="0"/>
        <w:spacing w:before="72" w:line="235" w:lineRule="auto"/>
        <w:ind w:left="830" w:right="137"/>
        <w:rPr>
          <w:i/>
          <w:iCs/>
        </w:rPr>
      </w:pPr>
      <w:r>
        <w:rPr>
          <w:i/>
          <w:iCs/>
        </w:rPr>
        <w:t>Slavnost</w:t>
      </w:r>
      <w:r>
        <w:rPr>
          <w:i/>
          <w:iCs/>
          <w:spacing w:val="-7"/>
        </w:rPr>
        <w:t xml:space="preserve"> </w:t>
      </w:r>
      <w:r>
        <w:rPr>
          <w:i/>
          <w:iCs/>
        </w:rPr>
        <w:t>při</w:t>
      </w:r>
      <w:r>
        <w:rPr>
          <w:i/>
          <w:iCs/>
          <w:spacing w:val="-8"/>
        </w:rPr>
        <w:t xml:space="preserve"> </w:t>
      </w:r>
      <w:r>
        <w:rPr>
          <w:i/>
          <w:iCs/>
        </w:rPr>
        <w:t>odhalení</w:t>
      </w:r>
      <w:r>
        <w:rPr>
          <w:i/>
          <w:iCs/>
          <w:spacing w:val="-8"/>
        </w:rPr>
        <w:t xml:space="preserve"> </w:t>
      </w:r>
      <w:r>
        <w:rPr>
          <w:i/>
          <w:iCs/>
        </w:rPr>
        <w:t>Jubilejního</w:t>
      </w:r>
      <w:r>
        <w:rPr>
          <w:i/>
          <w:iCs/>
          <w:spacing w:val="-7"/>
        </w:rPr>
        <w:t xml:space="preserve"> </w:t>
      </w:r>
      <w:r>
        <w:rPr>
          <w:i/>
          <w:iCs/>
        </w:rPr>
        <w:t>pomníku</w:t>
      </w:r>
      <w:r>
        <w:rPr>
          <w:i/>
          <w:iCs/>
          <w:spacing w:val="-8"/>
        </w:rPr>
        <w:t xml:space="preserve"> </w:t>
      </w:r>
      <w:r>
        <w:rPr>
          <w:i/>
          <w:iCs/>
        </w:rPr>
        <w:t>v</w:t>
      </w:r>
      <w:r>
        <w:rPr>
          <w:i/>
          <w:iCs/>
          <w:spacing w:val="-7"/>
        </w:rPr>
        <w:t xml:space="preserve"> </w:t>
      </w:r>
      <w:r>
        <w:rPr>
          <w:i/>
          <w:iCs/>
        </w:rPr>
        <w:t>roce 1913 (foto sbírky MMUL)</w:t>
      </w:r>
    </w:p>
    <w:p w14:paraId="42AA5421" w14:textId="77777777" w:rsidR="008937EE" w:rsidRDefault="008937EE">
      <w:pPr>
        <w:pStyle w:val="Zkladntext"/>
        <w:kinsoku w:val="0"/>
        <w:overflowPunct w:val="0"/>
        <w:spacing w:before="26" w:line="235" w:lineRule="auto"/>
        <w:ind w:left="830" w:right="244"/>
        <w:rPr>
          <w:i/>
          <w:iCs/>
        </w:rPr>
      </w:pPr>
      <w:r>
        <w:rPr>
          <w:rFonts w:ascii="Times New Roman" w:hAnsi="Times New Roman" w:cs="Times New Roman"/>
          <w:sz w:val="24"/>
          <w:szCs w:val="24"/>
        </w:rPr>
        <w:br w:type="column"/>
      </w:r>
      <w:r>
        <w:rPr>
          <w:i/>
          <w:iCs/>
        </w:rPr>
        <w:t>Slavnost</w:t>
      </w:r>
      <w:r>
        <w:rPr>
          <w:i/>
          <w:iCs/>
          <w:spacing w:val="-7"/>
        </w:rPr>
        <w:t xml:space="preserve"> </w:t>
      </w:r>
      <w:r>
        <w:rPr>
          <w:i/>
          <w:iCs/>
        </w:rPr>
        <w:t>při</w:t>
      </w:r>
      <w:r>
        <w:rPr>
          <w:i/>
          <w:iCs/>
          <w:spacing w:val="-8"/>
        </w:rPr>
        <w:t xml:space="preserve"> </w:t>
      </w:r>
      <w:r>
        <w:rPr>
          <w:i/>
          <w:iCs/>
        </w:rPr>
        <w:t>odhalení</w:t>
      </w:r>
      <w:r>
        <w:rPr>
          <w:i/>
          <w:iCs/>
          <w:spacing w:val="-8"/>
        </w:rPr>
        <w:t xml:space="preserve"> </w:t>
      </w:r>
      <w:r>
        <w:rPr>
          <w:i/>
          <w:iCs/>
        </w:rPr>
        <w:t>Jubilejního</w:t>
      </w:r>
      <w:r>
        <w:rPr>
          <w:i/>
          <w:iCs/>
          <w:spacing w:val="-7"/>
        </w:rPr>
        <w:t xml:space="preserve"> </w:t>
      </w:r>
      <w:r>
        <w:rPr>
          <w:i/>
          <w:iCs/>
        </w:rPr>
        <w:t>pomníku</w:t>
      </w:r>
      <w:r>
        <w:rPr>
          <w:i/>
          <w:iCs/>
          <w:spacing w:val="-8"/>
        </w:rPr>
        <w:t xml:space="preserve"> </w:t>
      </w:r>
      <w:r>
        <w:rPr>
          <w:i/>
          <w:iCs/>
        </w:rPr>
        <w:t>v</w:t>
      </w:r>
      <w:r>
        <w:rPr>
          <w:i/>
          <w:iCs/>
          <w:spacing w:val="-7"/>
        </w:rPr>
        <w:t xml:space="preserve"> </w:t>
      </w:r>
      <w:r>
        <w:rPr>
          <w:i/>
          <w:iCs/>
        </w:rPr>
        <w:t>roce 1913 (foto sbírky MMUL)</w:t>
      </w:r>
    </w:p>
    <w:p w14:paraId="1B6A3B26" w14:textId="77777777" w:rsidR="008937EE" w:rsidRDefault="00000000">
      <w:pPr>
        <w:pStyle w:val="Zkladntext"/>
        <w:kinsoku w:val="0"/>
        <w:overflowPunct w:val="0"/>
        <w:spacing w:before="11"/>
        <w:rPr>
          <w:i/>
          <w:iCs/>
          <w:sz w:val="24"/>
          <w:szCs w:val="24"/>
        </w:rPr>
      </w:pPr>
      <w:r>
        <w:rPr>
          <w:noProof/>
        </w:rPr>
        <w:pict w14:anchorId="39E08C44">
          <v:rect id="_x0000_s2289" style="position:absolute;margin-left:337.65pt;margin-top:16.4pt;width:3in;height:146pt;z-index:152;mso-wrap-distance-left:0;mso-wrap-distance-right:0;mso-position-horizontal-relative:page" o:allowincell="f" filled="f" stroked="f">
            <v:textbox inset="0,0,0,0">
              <w:txbxContent>
                <w:p w14:paraId="11EC30D4" w14:textId="77777777" w:rsidR="008937EE" w:rsidRDefault="008937EE">
                  <w:pPr>
                    <w:widowControl/>
                    <w:autoSpaceDE/>
                    <w:autoSpaceDN/>
                    <w:adjustRightInd/>
                    <w:spacing w:line="2920" w:lineRule="atLeast"/>
                    <w:rPr>
                      <w:rFonts w:ascii="Times New Roman" w:hAnsi="Times New Roman" w:cs="Times New Roman"/>
                      <w:sz w:val="24"/>
                      <w:szCs w:val="24"/>
                    </w:rPr>
                  </w:pPr>
                  <w:r>
                    <w:rPr>
                      <w:rFonts w:ascii="Times New Roman" w:hAnsi="Times New Roman" w:cs="Times New Roman"/>
                      <w:sz w:val="24"/>
                      <w:szCs w:val="24"/>
                    </w:rPr>
                    <w:pict w14:anchorId="4011AC08">
                      <v:shape id="_x0000_i1218" type="#_x0000_t75" style="width:215.25pt;height:146.25pt">
                        <v:imagedata r:id="rId160" o:title=""/>
                      </v:shape>
                    </w:pict>
                  </w:r>
                </w:p>
                <w:p w14:paraId="2D19FF59" w14:textId="77777777" w:rsidR="008937EE" w:rsidRDefault="008937EE">
                  <w:pPr>
                    <w:rPr>
                      <w:rFonts w:ascii="Times New Roman" w:hAnsi="Times New Roman" w:cs="Times New Roman"/>
                      <w:sz w:val="24"/>
                      <w:szCs w:val="24"/>
                    </w:rPr>
                  </w:pPr>
                </w:p>
              </w:txbxContent>
            </v:textbox>
            <w10:wrap type="topAndBottom" anchorx="page"/>
          </v:rect>
        </w:pict>
      </w:r>
    </w:p>
    <w:p w14:paraId="556BED61" w14:textId="77777777" w:rsidR="008937EE" w:rsidRDefault="008937EE">
      <w:pPr>
        <w:pStyle w:val="Zkladntext"/>
        <w:kinsoku w:val="0"/>
        <w:overflowPunct w:val="0"/>
        <w:spacing w:before="44" w:line="235" w:lineRule="auto"/>
        <w:ind w:left="830" w:right="244"/>
        <w:rPr>
          <w:i/>
          <w:iCs/>
        </w:rPr>
      </w:pPr>
      <w:r>
        <w:rPr>
          <w:i/>
          <w:iCs/>
        </w:rPr>
        <w:t>Slavnost</w:t>
      </w:r>
      <w:r>
        <w:rPr>
          <w:i/>
          <w:iCs/>
          <w:spacing w:val="-7"/>
        </w:rPr>
        <w:t xml:space="preserve"> </w:t>
      </w:r>
      <w:r>
        <w:rPr>
          <w:i/>
          <w:iCs/>
        </w:rPr>
        <w:t>při</w:t>
      </w:r>
      <w:r>
        <w:rPr>
          <w:i/>
          <w:iCs/>
          <w:spacing w:val="-8"/>
        </w:rPr>
        <w:t xml:space="preserve"> </w:t>
      </w:r>
      <w:r>
        <w:rPr>
          <w:i/>
          <w:iCs/>
        </w:rPr>
        <w:t>odhalení</w:t>
      </w:r>
      <w:r>
        <w:rPr>
          <w:i/>
          <w:iCs/>
          <w:spacing w:val="-8"/>
        </w:rPr>
        <w:t xml:space="preserve"> </w:t>
      </w:r>
      <w:r>
        <w:rPr>
          <w:i/>
          <w:iCs/>
        </w:rPr>
        <w:t>Jubilejního</w:t>
      </w:r>
      <w:r>
        <w:rPr>
          <w:i/>
          <w:iCs/>
          <w:spacing w:val="-7"/>
        </w:rPr>
        <w:t xml:space="preserve"> </w:t>
      </w:r>
      <w:r>
        <w:rPr>
          <w:i/>
          <w:iCs/>
        </w:rPr>
        <w:t>pomníku</w:t>
      </w:r>
      <w:r>
        <w:rPr>
          <w:i/>
          <w:iCs/>
          <w:spacing w:val="-8"/>
        </w:rPr>
        <w:t xml:space="preserve"> </w:t>
      </w:r>
      <w:r>
        <w:rPr>
          <w:i/>
          <w:iCs/>
        </w:rPr>
        <w:t>v</w:t>
      </w:r>
      <w:r>
        <w:rPr>
          <w:i/>
          <w:iCs/>
          <w:spacing w:val="-7"/>
        </w:rPr>
        <w:t xml:space="preserve"> </w:t>
      </w:r>
      <w:r>
        <w:rPr>
          <w:i/>
          <w:iCs/>
        </w:rPr>
        <w:t>roce 1913 (foto sbírky MMUL)</w:t>
      </w:r>
    </w:p>
    <w:p w14:paraId="287E9481" w14:textId="77777777" w:rsidR="008937EE" w:rsidRDefault="00000000">
      <w:pPr>
        <w:pStyle w:val="Zkladntext"/>
        <w:kinsoku w:val="0"/>
        <w:overflowPunct w:val="0"/>
        <w:spacing w:before="11"/>
        <w:rPr>
          <w:i/>
          <w:iCs/>
          <w:sz w:val="24"/>
          <w:szCs w:val="24"/>
        </w:rPr>
      </w:pPr>
      <w:r>
        <w:rPr>
          <w:noProof/>
        </w:rPr>
        <w:pict w14:anchorId="7671CF03">
          <v:rect id="_x0000_s2290" style="position:absolute;margin-left:337.65pt;margin-top:16.45pt;width:214pt;height:157pt;z-index:153;mso-wrap-distance-left:0;mso-wrap-distance-right:0;mso-position-horizontal-relative:page" o:allowincell="f" filled="f" stroked="f">
            <v:textbox inset="0,0,0,0">
              <w:txbxContent>
                <w:p w14:paraId="2DB74675" w14:textId="77777777" w:rsidR="008937EE" w:rsidRDefault="008937EE">
                  <w:pPr>
                    <w:widowControl/>
                    <w:autoSpaceDE/>
                    <w:autoSpaceDN/>
                    <w:adjustRightInd/>
                    <w:spacing w:line="3140" w:lineRule="atLeast"/>
                    <w:rPr>
                      <w:rFonts w:ascii="Times New Roman" w:hAnsi="Times New Roman" w:cs="Times New Roman"/>
                      <w:sz w:val="24"/>
                      <w:szCs w:val="24"/>
                    </w:rPr>
                  </w:pPr>
                  <w:r>
                    <w:rPr>
                      <w:rFonts w:ascii="Times New Roman" w:hAnsi="Times New Roman" w:cs="Times New Roman"/>
                      <w:sz w:val="24"/>
                      <w:szCs w:val="24"/>
                    </w:rPr>
                    <w:pict w14:anchorId="01018348">
                      <v:shape id="_x0000_i1220" type="#_x0000_t75" style="width:214.5pt;height:157.5pt">
                        <v:imagedata r:id="rId161" o:title=""/>
                      </v:shape>
                    </w:pict>
                  </w:r>
                </w:p>
                <w:p w14:paraId="6B16C3E7" w14:textId="77777777" w:rsidR="008937EE" w:rsidRDefault="008937EE">
                  <w:pPr>
                    <w:rPr>
                      <w:rFonts w:ascii="Times New Roman" w:hAnsi="Times New Roman" w:cs="Times New Roman"/>
                      <w:sz w:val="24"/>
                      <w:szCs w:val="24"/>
                    </w:rPr>
                  </w:pPr>
                </w:p>
              </w:txbxContent>
            </v:textbox>
            <w10:wrap type="topAndBottom" anchorx="page"/>
          </v:rect>
        </w:pict>
      </w:r>
    </w:p>
    <w:p w14:paraId="1B13F2C8" w14:textId="77777777" w:rsidR="008937EE" w:rsidRDefault="008937EE">
      <w:pPr>
        <w:pStyle w:val="Zkladntext"/>
        <w:kinsoku w:val="0"/>
        <w:overflowPunct w:val="0"/>
        <w:spacing w:before="72" w:line="235" w:lineRule="auto"/>
        <w:ind w:left="830" w:right="244"/>
        <w:rPr>
          <w:i/>
          <w:iCs/>
        </w:rPr>
      </w:pPr>
      <w:r>
        <w:rPr>
          <w:i/>
          <w:iCs/>
        </w:rPr>
        <w:t>Slavnost</w:t>
      </w:r>
      <w:r>
        <w:rPr>
          <w:i/>
          <w:iCs/>
          <w:spacing w:val="-7"/>
        </w:rPr>
        <w:t xml:space="preserve"> </w:t>
      </w:r>
      <w:r>
        <w:rPr>
          <w:i/>
          <w:iCs/>
        </w:rPr>
        <w:t>při</w:t>
      </w:r>
      <w:r>
        <w:rPr>
          <w:i/>
          <w:iCs/>
          <w:spacing w:val="-8"/>
        </w:rPr>
        <w:t xml:space="preserve"> </w:t>
      </w:r>
      <w:r>
        <w:rPr>
          <w:i/>
          <w:iCs/>
        </w:rPr>
        <w:t>odhalení</w:t>
      </w:r>
      <w:r>
        <w:rPr>
          <w:i/>
          <w:iCs/>
          <w:spacing w:val="-8"/>
        </w:rPr>
        <w:t xml:space="preserve"> </w:t>
      </w:r>
      <w:r>
        <w:rPr>
          <w:i/>
          <w:iCs/>
        </w:rPr>
        <w:t>Jubilejního</w:t>
      </w:r>
      <w:r>
        <w:rPr>
          <w:i/>
          <w:iCs/>
          <w:spacing w:val="-7"/>
        </w:rPr>
        <w:t xml:space="preserve"> </w:t>
      </w:r>
      <w:r>
        <w:rPr>
          <w:i/>
          <w:iCs/>
        </w:rPr>
        <w:t>pomníku</w:t>
      </w:r>
      <w:r>
        <w:rPr>
          <w:i/>
          <w:iCs/>
          <w:spacing w:val="-8"/>
        </w:rPr>
        <w:t xml:space="preserve"> </w:t>
      </w:r>
      <w:r>
        <w:rPr>
          <w:i/>
          <w:iCs/>
        </w:rPr>
        <w:t>v</w:t>
      </w:r>
      <w:r>
        <w:rPr>
          <w:i/>
          <w:iCs/>
          <w:spacing w:val="-7"/>
        </w:rPr>
        <w:t xml:space="preserve"> </w:t>
      </w:r>
      <w:r>
        <w:rPr>
          <w:i/>
          <w:iCs/>
        </w:rPr>
        <w:t>roce 1913 (foto sbírky MMUL)</w:t>
      </w:r>
    </w:p>
    <w:p w14:paraId="675594EE" w14:textId="77777777" w:rsidR="008937EE" w:rsidRDefault="008937EE">
      <w:pPr>
        <w:pStyle w:val="Zkladntext"/>
        <w:kinsoku w:val="0"/>
        <w:overflowPunct w:val="0"/>
        <w:spacing w:before="72" w:line="235" w:lineRule="auto"/>
        <w:ind w:left="830" w:right="244"/>
        <w:rPr>
          <w:i/>
          <w:iCs/>
        </w:rPr>
        <w:sectPr w:rsidR="008937EE">
          <w:type w:val="continuous"/>
          <w:pgSz w:w="11910" w:h="16840"/>
          <w:pgMar w:top="1140" w:right="700" w:bottom="0" w:left="700" w:header="708" w:footer="708" w:gutter="0"/>
          <w:cols w:num="2" w:space="708" w:equalWidth="0">
            <w:col w:w="5180" w:space="43"/>
            <w:col w:w="5287"/>
          </w:cols>
          <w:noEndnote/>
        </w:sectPr>
      </w:pPr>
    </w:p>
    <w:p w14:paraId="593F6A17" w14:textId="77777777" w:rsidR="008937EE" w:rsidRDefault="008937EE">
      <w:pPr>
        <w:pStyle w:val="Zkladntext"/>
        <w:kinsoku w:val="0"/>
        <w:overflowPunct w:val="0"/>
        <w:spacing w:before="11" w:after="1"/>
        <w:rPr>
          <w:i/>
          <w:iCs/>
          <w:sz w:val="11"/>
          <w:szCs w:val="11"/>
        </w:rPr>
      </w:pPr>
    </w:p>
    <w:p w14:paraId="70D5E951" w14:textId="77777777" w:rsidR="008937EE" w:rsidRDefault="008937EE">
      <w:pPr>
        <w:pStyle w:val="Zkladntext"/>
        <w:tabs>
          <w:tab w:val="left" w:pos="6053"/>
        </w:tabs>
        <w:kinsoku w:val="0"/>
        <w:overflowPunct w:val="0"/>
        <w:ind w:left="830"/>
        <w:rPr>
          <w:position w:val="5"/>
        </w:rPr>
      </w:pPr>
      <w:r>
        <w:pict w14:anchorId="071F9CC8">
          <v:shape id="_x0000_i1221" type="#_x0000_t75" style="width:162pt;height:257.25pt">
            <v:imagedata r:id="rId162" o:title=""/>
          </v:shape>
        </w:pict>
      </w:r>
      <w:r>
        <w:t xml:space="preserve"> </w:t>
      </w:r>
      <w:r>
        <w:tab/>
      </w:r>
      <w:r>
        <w:rPr>
          <w:position w:val="5"/>
        </w:rPr>
        <w:pict w14:anchorId="62CE4D57">
          <v:shape id="_x0000_i1222" type="#_x0000_t75" style="width:171pt;height:255pt">
            <v:imagedata r:id="rId163" o:title=""/>
          </v:shape>
        </w:pict>
      </w:r>
    </w:p>
    <w:p w14:paraId="5964B705" w14:textId="77777777" w:rsidR="008937EE" w:rsidRDefault="008937EE">
      <w:pPr>
        <w:pStyle w:val="Zkladntext"/>
        <w:tabs>
          <w:tab w:val="left" w:pos="6053"/>
        </w:tabs>
        <w:kinsoku w:val="0"/>
        <w:overflowPunct w:val="0"/>
        <w:ind w:left="830"/>
        <w:rPr>
          <w:position w:val="5"/>
        </w:rPr>
        <w:sectPr w:rsidR="008937EE">
          <w:pgSz w:w="11910" w:h="16840"/>
          <w:pgMar w:top="1140" w:right="700" w:bottom="1500" w:left="700" w:header="411" w:footer="1137" w:gutter="0"/>
          <w:cols w:space="708" w:equalWidth="0">
            <w:col w:w="10510"/>
          </w:cols>
          <w:noEndnote/>
        </w:sectPr>
      </w:pPr>
    </w:p>
    <w:p w14:paraId="07CE188E" w14:textId="77777777" w:rsidR="008937EE" w:rsidRDefault="008937EE">
      <w:pPr>
        <w:pStyle w:val="Zkladntext"/>
        <w:kinsoku w:val="0"/>
        <w:overflowPunct w:val="0"/>
        <w:spacing w:before="59" w:line="235" w:lineRule="auto"/>
        <w:ind w:left="830" w:right="1150"/>
        <w:rPr>
          <w:i/>
          <w:iCs/>
        </w:rPr>
      </w:pPr>
      <w:r>
        <w:rPr>
          <w:i/>
          <w:iCs/>
        </w:rPr>
        <w:t>Původní</w:t>
      </w:r>
      <w:r>
        <w:rPr>
          <w:i/>
          <w:iCs/>
          <w:spacing w:val="-12"/>
        </w:rPr>
        <w:t xml:space="preserve"> </w:t>
      </w:r>
      <w:r>
        <w:rPr>
          <w:i/>
          <w:iCs/>
        </w:rPr>
        <w:t>podoba</w:t>
      </w:r>
      <w:r>
        <w:rPr>
          <w:i/>
          <w:iCs/>
          <w:spacing w:val="-11"/>
        </w:rPr>
        <w:t xml:space="preserve"> </w:t>
      </w:r>
      <w:r>
        <w:rPr>
          <w:i/>
          <w:iCs/>
        </w:rPr>
        <w:t>Pruského</w:t>
      </w:r>
      <w:r>
        <w:rPr>
          <w:i/>
          <w:iCs/>
          <w:spacing w:val="-11"/>
        </w:rPr>
        <w:t xml:space="preserve"> </w:t>
      </w:r>
      <w:r>
        <w:rPr>
          <w:i/>
          <w:iCs/>
        </w:rPr>
        <w:t>pomníku (foto sbírky MMUL)</w:t>
      </w:r>
    </w:p>
    <w:p w14:paraId="0890BBFB" w14:textId="77777777" w:rsidR="008937EE" w:rsidRDefault="008937EE">
      <w:pPr>
        <w:pStyle w:val="Zkladntext"/>
        <w:kinsoku w:val="0"/>
        <w:overflowPunct w:val="0"/>
        <w:rPr>
          <w:i/>
          <w:iCs/>
        </w:rPr>
      </w:pPr>
    </w:p>
    <w:p w14:paraId="33884F18" w14:textId="77777777" w:rsidR="008937EE" w:rsidRDefault="008937EE">
      <w:pPr>
        <w:pStyle w:val="Zkladntext"/>
        <w:kinsoku w:val="0"/>
        <w:overflowPunct w:val="0"/>
        <w:rPr>
          <w:i/>
          <w:iCs/>
        </w:rPr>
      </w:pPr>
    </w:p>
    <w:p w14:paraId="0F4F2D6E" w14:textId="77777777" w:rsidR="008937EE" w:rsidRDefault="00000000">
      <w:pPr>
        <w:pStyle w:val="Zkladntext"/>
        <w:kinsoku w:val="0"/>
        <w:overflowPunct w:val="0"/>
        <w:spacing w:before="5"/>
        <w:rPr>
          <w:i/>
          <w:iCs/>
          <w:sz w:val="17"/>
          <w:szCs w:val="17"/>
        </w:rPr>
      </w:pPr>
      <w:r>
        <w:rPr>
          <w:noProof/>
        </w:rPr>
        <w:pict w14:anchorId="1F79F4A6">
          <v:rect id="_x0000_s2291" style="position:absolute;margin-left:76.55pt;margin-top:11.85pt;width:170pt;height:241pt;z-index:154;mso-wrap-distance-left:0;mso-wrap-distance-right:0;mso-position-horizontal-relative:page" o:allowincell="f" filled="f" stroked="f">
            <v:textbox inset="0,0,0,0">
              <w:txbxContent>
                <w:p w14:paraId="6A8E701D" w14:textId="77777777" w:rsidR="008937EE" w:rsidRDefault="008937EE">
                  <w:pPr>
                    <w:widowControl/>
                    <w:autoSpaceDE/>
                    <w:autoSpaceDN/>
                    <w:adjustRightInd/>
                    <w:spacing w:line="4820" w:lineRule="atLeast"/>
                    <w:rPr>
                      <w:rFonts w:ascii="Times New Roman" w:hAnsi="Times New Roman" w:cs="Times New Roman"/>
                      <w:sz w:val="24"/>
                      <w:szCs w:val="24"/>
                    </w:rPr>
                  </w:pPr>
                  <w:r>
                    <w:rPr>
                      <w:rFonts w:ascii="Times New Roman" w:hAnsi="Times New Roman" w:cs="Times New Roman"/>
                      <w:sz w:val="24"/>
                      <w:szCs w:val="24"/>
                    </w:rPr>
                    <w:pict w14:anchorId="32160280">
                      <v:shape id="_x0000_i1224" type="#_x0000_t75" style="width:170.25pt;height:240.75pt">
                        <v:imagedata r:id="rId164" o:title=""/>
                      </v:shape>
                    </w:pict>
                  </w:r>
                </w:p>
                <w:p w14:paraId="75700BA8" w14:textId="77777777" w:rsidR="008937EE" w:rsidRDefault="008937EE">
                  <w:pPr>
                    <w:rPr>
                      <w:rFonts w:ascii="Times New Roman" w:hAnsi="Times New Roman" w:cs="Times New Roman"/>
                      <w:sz w:val="24"/>
                      <w:szCs w:val="24"/>
                    </w:rPr>
                  </w:pPr>
                </w:p>
              </w:txbxContent>
            </v:textbox>
            <w10:wrap type="topAndBottom" anchorx="page"/>
          </v:rect>
        </w:pict>
      </w:r>
    </w:p>
    <w:p w14:paraId="6B8E830A" w14:textId="77777777" w:rsidR="008937EE" w:rsidRDefault="008937EE">
      <w:pPr>
        <w:pStyle w:val="Zkladntext"/>
        <w:kinsoku w:val="0"/>
        <w:overflowPunct w:val="0"/>
        <w:spacing w:before="50"/>
        <w:ind w:left="830"/>
        <w:rPr>
          <w:i/>
          <w:iCs/>
          <w:spacing w:val="-2"/>
        </w:rPr>
      </w:pPr>
      <w:r>
        <w:rPr>
          <w:i/>
          <w:iCs/>
        </w:rPr>
        <w:t>Podobizna</w:t>
      </w:r>
      <w:r>
        <w:rPr>
          <w:i/>
          <w:iCs/>
          <w:spacing w:val="-10"/>
        </w:rPr>
        <w:t xml:space="preserve"> </w:t>
      </w:r>
      <w:r>
        <w:rPr>
          <w:i/>
          <w:iCs/>
        </w:rPr>
        <w:t>generála</w:t>
      </w:r>
      <w:r>
        <w:rPr>
          <w:i/>
          <w:iCs/>
          <w:spacing w:val="-10"/>
        </w:rPr>
        <w:t xml:space="preserve"> </w:t>
      </w:r>
      <w:r>
        <w:rPr>
          <w:i/>
          <w:iCs/>
          <w:spacing w:val="-2"/>
        </w:rPr>
        <w:t>Vandamma</w:t>
      </w:r>
    </w:p>
    <w:p w14:paraId="55460BAB" w14:textId="77777777" w:rsidR="008937EE" w:rsidRDefault="008937EE">
      <w:pPr>
        <w:pStyle w:val="Zkladntext"/>
        <w:kinsoku w:val="0"/>
        <w:overflowPunct w:val="0"/>
        <w:spacing w:before="170" w:line="235" w:lineRule="auto"/>
        <w:ind w:left="830"/>
        <w:rPr>
          <w:i/>
          <w:iCs/>
          <w:spacing w:val="-2"/>
        </w:rPr>
      </w:pPr>
      <w:r>
        <w:rPr>
          <w:spacing w:val="-6"/>
        </w:rPr>
        <w:t>Zdroj:</w:t>
      </w:r>
      <w:r>
        <w:rPr>
          <w:spacing w:val="-12"/>
        </w:rPr>
        <w:t xml:space="preserve"> </w:t>
      </w:r>
      <w:r>
        <w:rPr>
          <w:spacing w:val="-6"/>
        </w:rPr>
        <w:t>KRÁL,</w:t>
      </w:r>
      <w:r>
        <w:rPr>
          <w:spacing w:val="-12"/>
        </w:rPr>
        <w:t xml:space="preserve"> </w:t>
      </w:r>
      <w:r>
        <w:rPr>
          <w:spacing w:val="-6"/>
        </w:rPr>
        <w:t>Karel</w:t>
      </w:r>
      <w:r>
        <w:rPr>
          <w:spacing w:val="-11"/>
        </w:rPr>
        <w:t xml:space="preserve"> </w:t>
      </w:r>
      <w:r>
        <w:rPr>
          <w:spacing w:val="-6"/>
        </w:rPr>
        <w:t>a</w:t>
      </w:r>
      <w:r>
        <w:rPr>
          <w:spacing w:val="-12"/>
        </w:rPr>
        <w:t xml:space="preserve"> </w:t>
      </w:r>
      <w:r>
        <w:rPr>
          <w:spacing w:val="-6"/>
        </w:rPr>
        <w:t>BĚLINA,</w:t>
      </w:r>
      <w:r>
        <w:rPr>
          <w:spacing w:val="-12"/>
        </w:rPr>
        <w:t xml:space="preserve"> </w:t>
      </w:r>
      <w:r>
        <w:rPr>
          <w:spacing w:val="-6"/>
        </w:rPr>
        <w:t>Pavel.</w:t>
      </w:r>
      <w:r>
        <w:rPr>
          <w:spacing w:val="-12"/>
        </w:rPr>
        <w:t xml:space="preserve"> </w:t>
      </w:r>
      <w:r>
        <w:rPr>
          <w:spacing w:val="-6"/>
        </w:rPr>
        <w:t>Bitva</w:t>
      </w:r>
      <w:r>
        <w:rPr>
          <w:spacing w:val="-12"/>
        </w:rPr>
        <w:t xml:space="preserve"> </w:t>
      </w:r>
      <w:r>
        <w:rPr>
          <w:spacing w:val="-6"/>
        </w:rPr>
        <w:t>u</w:t>
      </w:r>
      <w:r>
        <w:rPr>
          <w:spacing w:val="-12"/>
        </w:rPr>
        <w:t xml:space="preserve"> </w:t>
      </w:r>
      <w:r>
        <w:rPr>
          <w:spacing w:val="-6"/>
        </w:rPr>
        <w:t>Chlumce</w:t>
      </w:r>
      <w:r>
        <w:rPr>
          <w:spacing w:val="-12"/>
        </w:rPr>
        <w:t xml:space="preserve"> </w:t>
      </w:r>
      <w:r>
        <w:rPr>
          <w:spacing w:val="-6"/>
        </w:rPr>
        <w:t>a</w:t>
      </w:r>
      <w:r>
        <w:rPr>
          <w:spacing w:val="-12"/>
        </w:rPr>
        <w:t xml:space="preserve"> </w:t>
      </w:r>
      <w:r>
        <w:rPr>
          <w:i/>
          <w:iCs/>
          <w:spacing w:val="-6"/>
        </w:rPr>
        <w:t>Pře-</w:t>
      </w:r>
      <w:r>
        <w:rPr>
          <w:i/>
          <w:iCs/>
          <w:spacing w:val="-2"/>
        </w:rPr>
        <w:t xml:space="preserve"> stanova</w:t>
      </w:r>
      <w:r>
        <w:rPr>
          <w:i/>
          <w:iCs/>
          <w:spacing w:val="-12"/>
        </w:rPr>
        <w:t xml:space="preserve"> </w:t>
      </w:r>
      <w:r>
        <w:rPr>
          <w:i/>
          <w:iCs/>
          <w:spacing w:val="-2"/>
        </w:rPr>
        <w:t>(1813).</w:t>
      </w:r>
      <w:r>
        <w:rPr>
          <w:i/>
          <w:iCs/>
          <w:spacing w:val="-13"/>
        </w:rPr>
        <w:t xml:space="preserve"> </w:t>
      </w:r>
      <w:r>
        <w:rPr>
          <w:i/>
          <w:iCs/>
          <w:spacing w:val="-2"/>
        </w:rPr>
        <w:t>Praha:</w:t>
      </w:r>
      <w:r>
        <w:rPr>
          <w:i/>
          <w:iCs/>
          <w:spacing w:val="-12"/>
        </w:rPr>
        <w:t xml:space="preserve"> </w:t>
      </w:r>
      <w:r>
        <w:rPr>
          <w:i/>
          <w:iCs/>
          <w:spacing w:val="-2"/>
        </w:rPr>
        <w:t>ASCO</w:t>
      </w:r>
      <w:r>
        <w:rPr>
          <w:i/>
          <w:iCs/>
          <w:spacing w:val="-13"/>
        </w:rPr>
        <w:t xml:space="preserve"> </w:t>
      </w:r>
      <w:r>
        <w:rPr>
          <w:i/>
          <w:iCs/>
          <w:spacing w:val="-2"/>
        </w:rPr>
        <w:t>di</w:t>
      </w:r>
      <w:r>
        <w:rPr>
          <w:i/>
          <w:iCs/>
          <w:spacing w:val="-13"/>
        </w:rPr>
        <w:t xml:space="preserve"> </w:t>
      </w:r>
      <w:r>
        <w:rPr>
          <w:i/>
          <w:iCs/>
          <w:spacing w:val="-2"/>
        </w:rPr>
        <w:t>Praha,</w:t>
      </w:r>
      <w:r>
        <w:rPr>
          <w:i/>
          <w:iCs/>
          <w:spacing w:val="-13"/>
        </w:rPr>
        <w:t xml:space="preserve"> </w:t>
      </w:r>
      <w:r>
        <w:rPr>
          <w:i/>
          <w:iCs/>
          <w:spacing w:val="-2"/>
        </w:rPr>
        <w:t>[1993].</w:t>
      </w:r>
      <w:r>
        <w:rPr>
          <w:i/>
          <w:iCs/>
          <w:spacing w:val="-12"/>
        </w:rPr>
        <w:t xml:space="preserve"> </w:t>
      </w:r>
      <w:r>
        <w:rPr>
          <w:i/>
          <w:iCs/>
          <w:spacing w:val="-2"/>
        </w:rPr>
        <w:t>[32]</w:t>
      </w:r>
      <w:r>
        <w:rPr>
          <w:i/>
          <w:iCs/>
          <w:spacing w:val="-12"/>
        </w:rPr>
        <w:t xml:space="preserve"> </w:t>
      </w:r>
      <w:r>
        <w:rPr>
          <w:i/>
          <w:iCs/>
          <w:spacing w:val="-2"/>
        </w:rPr>
        <w:t>s.</w:t>
      </w:r>
    </w:p>
    <w:p w14:paraId="7B3A94D5" w14:textId="77777777" w:rsidR="008937EE" w:rsidRDefault="008937EE">
      <w:pPr>
        <w:pStyle w:val="Zkladntext"/>
        <w:kinsoku w:val="0"/>
        <w:overflowPunct w:val="0"/>
        <w:spacing w:line="243" w:lineRule="exact"/>
        <w:ind w:left="830"/>
        <w:rPr>
          <w:i/>
          <w:iCs/>
          <w:spacing w:val="-2"/>
        </w:rPr>
      </w:pPr>
      <w:r>
        <w:rPr>
          <w:rFonts w:ascii="Times New Roman" w:hAnsi="Times New Roman" w:cs="Times New Roman"/>
          <w:sz w:val="24"/>
          <w:szCs w:val="24"/>
        </w:rPr>
        <w:br w:type="column"/>
      </w:r>
      <w:r>
        <w:rPr>
          <w:i/>
          <w:iCs/>
          <w:spacing w:val="-2"/>
        </w:rPr>
        <w:t>Podobizna</w:t>
      </w:r>
      <w:r>
        <w:rPr>
          <w:i/>
          <w:iCs/>
          <w:spacing w:val="12"/>
        </w:rPr>
        <w:t xml:space="preserve"> </w:t>
      </w:r>
      <w:r>
        <w:rPr>
          <w:i/>
          <w:iCs/>
          <w:spacing w:val="-2"/>
        </w:rPr>
        <w:t>generála</w:t>
      </w:r>
      <w:r>
        <w:rPr>
          <w:i/>
          <w:iCs/>
          <w:spacing w:val="12"/>
        </w:rPr>
        <w:t xml:space="preserve"> </w:t>
      </w:r>
      <w:r>
        <w:rPr>
          <w:i/>
          <w:iCs/>
          <w:spacing w:val="-2"/>
        </w:rPr>
        <w:t>Colloredo-Mansfelda</w:t>
      </w:r>
    </w:p>
    <w:p w14:paraId="116C96EF" w14:textId="77777777" w:rsidR="008937EE" w:rsidRDefault="008937EE">
      <w:pPr>
        <w:pStyle w:val="Zkladntext"/>
        <w:kinsoku w:val="0"/>
        <w:overflowPunct w:val="0"/>
        <w:spacing w:before="169" w:line="235" w:lineRule="auto"/>
        <w:ind w:left="830" w:hanging="1"/>
        <w:rPr>
          <w:spacing w:val="-2"/>
        </w:rPr>
      </w:pPr>
      <w:r>
        <w:rPr>
          <w:spacing w:val="-6"/>
        </w:rPr>
        <w:t>Zdroj:</w:t>
      </w:r>
      <w:r>
        <w:rPr>
          <w:spacing w:val="-12"/>
        </w:rPr>
        <w:t xml:space="preserve"> </w:t>
      </w:r>
      <w:r>
        <w:rPr>
          <w:spacing w:val="-6"/>
        </w:rPr>
        <w:t>KRÁL,</w:t>
      </w:r>
      <w:r>
        <w:rPr>
          <w:spacing w:val="-11"/>
        </w:rPr>
        <w:t xml:space="preserve"> </w:t>
      </w:r>
      <w:r>
        <w:rPr>
          <w:spacing w:val="-6"/>
        </w:rPr>
        <w:t>Karel</w:t>
      </w:r>
      <w:r>
        <w:rPr>
          <w:spacing w:val="-11"/>
        </w:rPr>
        <w:t xml:space="preserve"> </w:t>
      </w:r>
      <w:r>
        <w:rPr>
          <w:spacing w:val="-6"/>
        </w:rPr>
        <w:t>a</w:t>
      </w:r>
      <w:r>
        <w:rPr>
          <w:spacing w:val="-12"/>
        </w:rPr>
        <w:t xml:space="preserve"> </w:t>
      </w:r>
      <w:r>
        <w:rPr>
          <w:spacing w:val="-6"/>
        </w:rPr>
        <w:t>BĚLINA,</w:t>
      </w:r>
      <w:r>
        <w:rPr>
          <w:spacing w:val="-12"/>
        </w:rPr>
        <w:t xml:space="preserve"> </w:t>
      </w:r>
      <w:r>
        <w:rPr>
          <w:spacing w:val="-6"/>
        </w:rPr>
        <w:t>Pavel.</w:t>
      </w:r>
      <w:r>
        <w:rPr>
          <w:spacing w:val="-11"/>
        </w:rPr>
        <w:t xml:space="preserve"> </w:t>
      </w:r>
      <w:r>
        <w:rPr>
          <w:spacing w:val="-6"/>
        </w:rPr>
        <w:t>Bitva</w:t>
      </w:r>
      <w:r>
        <w:rPr>
          <w:spacing w:val="-12"/>
        </w:rPr>
        <w:t xml:space="preserve"> </w:t>
      </w:r>
      <w:r>
        <w:rPr>
          <w:spacing w:val="-6"/>
        </w:rPr>
        <w:t>u</w:t>
      </w:r>
      <w:r>
        <w:rPr>
          <w:spacing w:val="-12"/>
        </w:rPr>
        <w:t xml:space="preserve"> </w:t>
      </w:r>
      <w:r>
        <w:rPr>
          <w:spacing w:val="-6"/>
        </w:rPr>
        <w:t>Chlumce</w:t>
      </w:r>
      <w:r>
        <w:rPr>
          <w:spacing w:val="-12"/>
        </w:rPr>
        <w:t xml:space="preserve"> </w:t>
      </w:r>
      <w:r>
        <w:rPr>
          <w:spacing w:val="-6"/>
        </w:rPr>
        <w:t>a</w:t>
      </w:r>
      <w:r>
        <w:rPr>
          <w:spacing w:val="-11"/>
        </w:rPr>
        <w:t xml:space="preserve"> </w:t>
      </w:r>
      <w:r>
        <w:rPr>
          <w:spacing w:val="-6"/>
        </w:rPr>
        <w:t>Pře-</w:t>
      </w:r>
      <w:r>
        <w:rPr>
          <w:spacing w:val="-2"/>
        </w:rPr>
        <w:t xml:space="preserve"> stanova</w:t>
      </w:r>
      <w:r>
        <w:rPr>
          <w:spacing w:val="-7"/>
        </w:rPr>
        <w:t xml:space="preserve"> </w:t>
      </w:r>
      <w:r>
        <w:rPr>
          <w:spacing w:val="-2"/>
        </w:rPr>
        <w:t>(1813).</w:t>
      </w:r>
      <w:r>
        <w:rPr>
          <w:spacing w:val="-7"/>
        </w:rPr>
        <w:t xml:space="preserve"> </w:t>
      </w:r>
      <w:r>
        <w:rPr>
          <w:spacing w:val="-2"/>
        </w:rPr>
        <w:t>Praha:</w:t>
      </w:r>
      <w:r>
        <w:rPr>
          <w:spacing w:val="-7"/>
        </w:rPr>
        <w:t xml:space="preserve"> </w:t>
      </w:r>
      <w:r>
        <w:rPr>
          <w:spacing w:val="-2"/>
        </w:rPr>
        <w:t>ASCO</w:t>
      </w:r>
      <w:r>
        <w:rPr>
          <w:spacing w:val="-7"/>
        </w:rPr>
        <w:t xml:space="preserve"> </w:t>
      </w:r>
      <w:r>
        <w:rPr>
          <w:spacing w:val="-2"/>
        </w:rPr>
        <w:t>di</w:t>
      </w:r>
      <w:r>
        <w:rPr>
          <w:spacing w:val="-7"/>
        </w:rPr>
        <w:t xml:space="preserve"> </w:t>
      </w:r>
      <w:r>
        <w:rPr>
          <w:spacing w:val="-2"/>
        </w:rPr>
        <w:t>Praha,</w:t>
      </w:r>
      <w:r>
        <w:rPr>
          <w:spacing w:val="-7"/>
        </w:rPr>
        <w:t xml:space="preserve"> </w:t>
      </w:r>
      <w:r>
        <w:rPr>
          <w:spacing w:val="-2"/>
        </w:rPr>
        <w:t>[1993].</w:t>
      </w:r>
      <w:r>
        <w:rPr>
          <w:spacing w:val="-6"/>
        </w:rPr>
        <w:t xml:space="preserve"> </w:t>
      </w:r>
      <w:r>
        <w:rPr>
          <w:spacing w:val="-2"/>
        </w:rPr>
        <w:t>[32]</w:t>
      </w:r>
      <w:r>
        <w:rPr>
          <w:spacing w:val="-6"/>
        </w:rPr>
        <w:t xml:space="preserve"> </w:t>
      </w:r>
      <w:r>
        <w:rPr>
          <w:spacing w:val="-2"/>
        </w:rPr>
        <w:t>s.</w:t>
      </w:r>
    </w:p>
    <w:p w14:paraId="0DE70381" w14:textId="77777777" w:rsidR="008937EE" w:rsidRDefault="00000000">
      <w:pPr>
        <w:pStyle w:val="Zkladntext"/>
        <w:kinsoku w:val="0"/>
        <w:overflowPunct w:val="0"/>
        <w:spacing w:before="7"/>
        <w:rPr>
          <w:sz w:val="29"/>
          <w:szCs w:val="29"/>
        </w:rPr>
      </w:pPr>
      <w:r>
        <w:rPr>
          <w:noProof/>
        </w:rPr>
        <w:pict w14:anchorId="24AB4951">
          <v:rect id="_x0000_s2292" style="position:absolute;margin-left:337.65pt;margin-top:19.3pt;width:170pt;height:242pt;z-index:155;mso-wrap-distance-left:0;mso-wrap-distance-right:0;mso-position-horizontal-relative:page" o:allowincell="f" filled="f" stroked="f">
            <v:textbox inset="0,0,0,0">
              <w:txbxContent>
                <w:p w14:paraId="43FC1414" w14:textId="77777777" w:rsidR="008937EE" w:rsidRDefault="008937EE">
                  <w:pPr>
                    <w:widowControl/>
                    <w:autoSpaceDE/>
                    <w:autoSpaceDN/>
                    <w:adjustRightInd/>
                    <w:spacing w:line="4840" w:lineRule="atLeast"/>
                    <w:rPr>
                      <w:rFonts w:ascii="Times New Roman" w:hAnsi="Times New Roman" w:cs="Times New Roman"/>
                      <w:sz w:val="24"/>
                      <w:szCs w:val="24"/>
                    </w:rPr>
                  </w:pPr>
                  <w:r>
                    <w:rPr>
                      <w:rFonts w:ascii="Times New Roman" w:hAnsi="Times New Roman" w:cs="Times New Roman"/>
                      <w:sz w:val="24"/>
                      <w:szCs w:val="24"/>
                    </w:rPr>
                    <w:pict w14:anchorId="116ABBD3">
                      <v:shape id="_x0000_i1226" type="#_x0000_t75" style="width:170.25pt;height:241.5pt">
                        <v:imagedata r:id="rId165" o:title=""/>
                      </v:shape>
                    </w:pict>
                  </w:r>
                </w:p>
                <w:p w14:paraId="389B2712" w14:textId="77777777" w:rsidR="008937EE" w:rsidRDefault="008937EE">
                  <w:pPr>
                    <w:rPr>
                      <w:rFonts w:ascii="Times New Roman" w:hAnsi="Times New Roman" w:cs="Times New Roman"/>
                      <w:sz w:val="24"/>
                      <w:szCs w:val="24"/>
                    </w:rPr>
                  </w:pPr>
                </w:p>
              </w:txbxContent>
            </v:textbox>
            <w10:wrap type="topAndBottom" anchorx="page"/>
          </v:rect>
        </w:pict>
      </w:r>
    </w:p>
    <w:p w14:paraId="727E1393" w14:textId="77777777" w:rsidR="008937EE" w:rsidRDefault="008937EE">
      <w:pPr>
        <w:pStyle w:val="Zkladntext"/>
        <w:kinsoku w:val="0"/>
        <w:overflowPunct w:val="0"/>
        <w:spacing w:before="43"/>
        <w:ind w:left="830"/>
        <w:rPr>
          <w:i/>
          <w:iCs/>
          <w:spacing w:val="-2"/>
        </w:rPr>
      </w:pPr>
      <w:r>
        <w:rPr>
          <w:i/>
          <w:iCs/>
          <w:spacing w:val="-2"/>
        </w:rPr>
        <w:t>Podobizna</w:t>
      </w:r>
      <w:r>
        <w:rPr>
          <w:i/>
          <w:iCs/>
        </w:rPr>
        <w:t xml:space="preserve"> </w:t>
      </w:r>
      <w:r>
        <w:rPr>
          <w:i/>
          <w:iCs/>
          <w:spacing w:val="-2"/>
        </w:rPr>
        <w:t>pruského</w:t>
      </w:r>
      <w:r>
        <w:rPr>
          <w:i/>
          <w:iCs/>
          <w:spacing w:val="2"/>
        </w:rPr>
        <w:t xml:space="preserve"> </w:t>
      </w:r>
      <w:r>
        <w:rPr>
          <w:i/>
          <w:iCs/>
          <w:spacing w:val="-2"/>
        </w:rPr>
        <w:t>generála</w:t>
      </w:r>
      <w:r>
        <w:rPr>
          <w:i/>
          <w:iCs/>
        </w:rPr>
        <w:t xml:space="preserve"> </w:t>
      </w:r>
      <w:r>
        <w:rPr>
          <w:i/>
          <w:iCs/>
          <w:spacing w:val="-2"/>
        </w:rPr>
        <w:t>F.</w:t>
      </w:r>
      <w:r>
        <w:rPr>
          <w:i/>
          <w:iCs/>
          <w:spacing w:val="1"/>
        </w:rPr>
        <w:t xml:space="preserve"> </w:t>
      </w:r>
      <w:r>
        <w:rPr>
          <w:i/>
          <w:iCs/>
          <w:spacing w:val="-2"/>
        </w:rPr>
        <w:t>Kleista</w:t>
      </w:r>
    </w:p>
    <w:p w14:paraId="69C1D294" w14:textId="77777777" w:rsidR="008937EE" w:rsidRDefault="008937EE">
      <w:pPr>
        <w:pStyle w:val="Zkladntext"/>
        <w:kinsoku w:val="0"/>
        <w:overflowPunct w:val="0"/>
        <w:spacing w:before="170" w:line="235" w:lineRule="auto"/>
        <w:ind w:left="830" w:hanging="1"/>
        <w:rPr>
          <w:spacing w:val="-2"/>
        </w:rPr>
      </w:pPr>
      <w:r>
        <w:rPr>
          <w:spacing w:val="-6"/>
        </w:rPr>
        <w:t>Zdroj:</w:t>
      </w:r>
      <w:r>
        <w:rPr>
          <w:spacing w:val="-12"/>
        </w:rPr>
        <w:t xml:space="preserve"> </w:t>
      </w:r>
      <w:r>
        <w:rPr>
          <w:spacing w:val="-6"/>
        </w:rPr>
        <w:t>KRÁL,</w:t>
      </w:r>
      <w:r>
        <w:rPr>
          <w:spacing w:val="-11"/>
        </w:rPr>
        <w:t xml:space="preserve"> </w:t>
      </w:r>
      <w:r>
        <w:rPr>
          <w:spacing w:val="-6"/>
        </w:rPr>
        <w:t>Karel</w:t>
      </w:r>
      <w:r>
        <w:rPr>
          <w:spacing w:val="-11"/>
        </w:rPr>
        <w:t xml:space="preserve"> </w:t>
      </w:r>
      <w:r>
        <w:rPr>
          <w:spacing w:val="-6"/>
        </w:rPr>
        <w:t>a</w:t>
      </w:r>
      <w:r>
        <w:rPr>
          <w:spacing w:val="-12"/>
        </w:rPr>
        <w:t xml:space="preserve"> </w:t>
      </w:r>
      <w:r>
        <w:rPr>
          <w:spacing w:val="-6"/>
        </w:rPr>
        <w:t>BĚLINA,</w:t>
      </w:r>
      <w:r>
        <w:rPr>
          <w:spacing w:val="-12"/>
        </w:rPr>
        <w:t xml:space="preserve"> </w:t>
      </w:r>
      <w:r>
        <w:rPr>
          <w:spacing w:val="-6"/>
        </w:rPr>
        <w:t>Pavel.</w:t>
      </w:r>
      <w:r>
        <w:rPr>
          <w:spacing w:val="-11"/>
        </w:rPr>
        <w:t xml:space="preserve"> </w:t>
      </w:r>
      <w:r>
        <w:rPr>
          <w:spacing w:val="-6"/>
        </w:rPr>
        <w:t>Bitva</w:t>
      </w:r>
      <w:r>
        <w:rPr>
          <w:spacing w:val="-12"/>
        </w:rPr>
        <w:t xml:space="preserve"> </w:t>
      </w:r>
      <w:r>
        <w:rPr>
          <w:spacing w:val="-6"/>
        </w:rPr>
        <w:t>u</w:t>
      </w:r>
      <w:r>
        <w:rPr>
          <w:spacing w:val="-12"/>
        </w:rPr>
        <w:t xml:space="preserve"> </w:t>
      </w:r>
      <w:r>
        <w:rPr>
          <w:spacing w:val="-6"/>
        </w:rPr>
        <w:t>Chlumce</w:t>
      </w:r>
      <w:r>
        <w:rPr>
          <w:spacing w:val="-12"/>
        </w:rPr>
        <w:t xml:space="preserve"> </w:t>
      </w:r>
      <w:r>
        <w:rPr>
          <w:spacing w:val="-6"/>
        </w:rPr>
        <w:t>a</w:t>
      </w:r>
      <w:r>
        <w:rPr>
          <w:spacing w:val="-11"/>
        </w:rPr>
        <w:t xml:space="preserve"> </w:t>
      </w:r>
      <w:r>
        <w:rPr>
          <w:spacing w:val="-6"/>
        </w:rPr>
        <w:t>Pře-</w:t>
      </w:r>
      <w:r>
        <w:rPr>
          <w:spacing w:val="-2"/>
        </w:rPr>
        <w:t xml:space="preserve"> stanova</w:t>
      </w:r>
      <w:r>
        <w:rPr>
          <w:spacing w:val="-7"/>
        </w:rPr>
        <w:t xml:space="preserve"> </w:t>
      </w:r>
      <w:r>
        <w:rPr>
          <w:spacing w:val="-2"/>
        </w:rPr>
        <w:t>(1813).</w:t>
      </w:r>
      <w:r>
        <w:rPr>
          <w:spacing w:val="-7"/>
        </w:rPr>
        <w:t xml:space="preserve"> </w:t>
      </w:r>
      <w:r>
        <w:rPr>
          <w:spacing w:val="-2"/>
        </w:rPr>
        <w:t>Praha:</w:t>
      </w:r>
      <w:r>
        <w:rPr>
          <w:spacing w:val="-7"/>
        </w:rPr>
        <w:t xml:space="preserve"> </w:t>
      </w:r>
      <w:r>
        <w:rPr>
          <w:spacing w:val="-2"/>
        </w:rPr>
        <w:t>ASCO</w:t>
      </w:r>
      <w:r>
        <w:rPr>
          <w:spacing w:val="-7"/>
        </w:rPr>
        <w:t xml:space="preserve"> </w:t>
      </w:r>
      <w:r>
        <w:rPr>
          <w:spacing w:val="-2"/>
        </w:rPr>
        <w:t>di</w:t>
      </w:r>
      <w:r>
        <w:rPr>
          <w:spacing w:val="-7"/>
        </w:rPr>
        <w:t xml:space="preserve"> </w:t>
      </w:r>
      <w:r>
        <w:rPr>
          <w:spacing w:val="-2"/>
        </w:rPr>
        <w:t>Praha,</w:t>
      </w:r>
      <w:r>
        <w:rPr>
          <w:spacing w:val="-7"/>
        </w:rPr>
        <w:t xml:space="preserve"> </w:t>
      </w:r>
      <w:r>
        <w:rPr>
          <w:spacing w:val="-2"/>
        </w:rPr>
        <w:t>[1993].</w:t>
      </w:r>
      <w:r>
        <w:rPr>
          <w:spacing w:val="-6"/>
        </w:rPr>
        <w:t xml:space="preserve"> </w:t>
      </w:r>
      <w:r>
        <w:rPr>
          <w:spacing w:val="-2"/>
        </w:rPr>
        <w:t>[32]</w:t>
      </w:r>
      <w:r>
        <w:rPr>
          <w:spacing w:val="-6"/>
        </w:rPr>
        <w:t xml:space="preserve"> </w:t>
      </w:r>
      <w:r>
        <w:rPr>
          <w:spacing w:val="-2"/>
        </w:rPr>
        <w:t>s.</w:t>
      </w:r>
    </w:p>
    <w:p w14:paraId="4BB8726C" w14:textId="77777777" w:rsidR="008937EE" w:rsidRDefault="008937EE">
      <w:pPr>
        <w:pStyle w:val="Zkladntext"/>
        <w:kinsoku w:val="0"/>
        <w:overflowPunct w:val="0"/>
        <w:spacing w:before="170" w:line="235" w:lineRule="auto"/>
        <w:ind w:left="830" w:hanging="1"/>
        <w:rPr>
          <w:spacing w:val="-2"/>
        </w:rPr>
        <w:sectPr w:rsidR="008937EE">
          <w:type w:val="continuous"/>
          <w:pgSz w:w="11910" w:h="16840"/>
          <w:pgMar w:top="1140" w:right="700" w:bottom="0" w:left="700" w:header="708" w:footer="708" w:gutter="0"/>
          <w:cols w:num="2" w:space="708" w:equalWidth="0">
            <w:col w:w="5173" w:space="49"/>
            <w:col w:w="5288"/>
          </w:cols>
          <w:noEndnote/>
        </w:sectPr>
      </w:pPr>
    </w:p>
    <w:p w14:paraId="7E0A8055" w14:textId="77777777" w:rsidR="008937EE" w:rsidRDefault="008937EE">
      <w:pPr>
        <w:pStyle w:val="Nadpis2"/>
        <w:numPr>
          <w:ilvl w:val="1"/>
          <w:numId w:val="3"/>
        </w:numPr>
        <w:tabs>
          <w:tab w:val="left" w:pos="831"/>
        </w:tabs>
        <w:kinsoku w:val="0"/>
        <w:overflowPunct w:val="0"/>
        <w:spacing w:before="93"/>
        <w:rPr>
          <w:spacing w:val="-5"/>
        </w:rPr>
      </w:pPr>
      <w:r>
        <w:lastRenderedPageBreak/>
        <w:t>NAPOLEON</w:t>
      </w:r>
      <w:r>
        <w:rPr>
          <w:spacing w:val="14"/>
        </w:rPr>
        <w:t xml:space="preserve"> </w:t>
      </w:r>
      <w:r>
        <w:t>BONAPARTE</w:t>
      </w:r>
      <w:r>
        <w:rPr>
          <w:spacing w:val="11"/>
        </w:rPr>
        <w:t xml:space="preserve"> </w:t>
      </w:r>
      <w:r>
        <w:t>–</w:t>
      </w:r>
      <w:r>
        <w:rPr>
          <w:spacing w:val="10"/>
        </w:rPr>
        <w:t xml:space="preserve"> </w:t>
      </w:r>
      <w:r>
        <w:t>SHRNUTÍ</w:t>
      </w:r>
      <w:r>
        <w:rPr>
          <w:spacing w:val="17"/>
        </w:rPr>
        <w:t xml:space="preserve"> </w:t>
      </w:r>
      <w:r>
        <w:t>INFORMACÍ</w:t>
      </w:r>
      <w:r>
        <w:rPr>
          <w:spacing w:val="17"/>
        </w:rPr>
        <w:t xml:space="preserve"> </w:t>
      </w:r>
      <w:r>
        <w:t>Z</w:t>
      </w:r>
      <w:r>
        <w:rPr>
          <w:spacing w:val="17"/>
        </w:rPr>
        <w:t xml:space="preserve"> </w:t>
      </w:r>
      <w:r>
        <w:t>PROJEKTU</w:t>
      </w:r>
      <w:r>
        <w:rPr>
          <w:spacing w:val="17"/>
        </w:rPr>
        <w:t xml:space="preserve"> </w:t>
      </w:r>
      <w:r>
        <w:t>FORMOU</w:t>
      </w:r>
      <w:r>
        <w:rPr>
          <w:spacing w:val="17"/>
        </w:rPr>
        <w:t xml:space="preserve"> </w:t>
      </w:r>
      <w:r>
        <w:t>ÚNIKOVÉ</w:t>
      </w:r>
      <w:r>
        <w:rPr>
          <w:spacing w:val="17"/>
        </w:rPr>
        <w:t xml:space="preserve"> </w:t>
      </w:r>
      <w:r>
        <w:rPr>
          <w:spacing w:val="-5"/>
        </w:rPr>
        <w:t>HRY</w:t>
      </w:r>
    </w:p>
    <w:p w14:paraId="73EA3AAE" w14:textId="77777777" w:rsidR="008937EE" w:rsidRDefault="008937EE">
      <w:pPr>
        <w:pStyle w:val="Zkladntext"/>
        <w:kinsoku w:val="0"/>
        <w:overflowPunct w:val="0"/>
        <w:spacing w:before="150"/>
        <w:ind w:left="830"/>
        <w:rPr>
          <w:spacing w:val="-2"/>
        </w:rPr>
      </w:pPr>
      <w:r>
        <w:rPr>
          <w:b/>
          <w:bCs/>
        </w:rPr>
        <w:t>Odkaz</w:t>
      </w:r>
      <w:r>
        <w:rPr>
          <w:b/>
          <w:bCs/>
          <w:spacing w:val="-4"/>
        </w:rPr>
        <w:t xml:space="preserve"> </w:t>
      </w:r>
      <w:r>
        <w:rPr>
          <w:b/>
          <w:bCs/>
        </w:rPr>
        <w:t>na</w:t>
      </w:r>
      <w:r>
        <w:rPr>
          <w:b/>
          <w:bCs/>
          <w:spacing w:val="-4"/>
        </w:rPr>
        <w:t xml:space="preserve"> </w:t>
      </w:r>
      <w:r>
        <w:rPr>
          <w:b/>
          <w:bCs/>
        </w:rPr>
        <w:t>únikovou</w:t>
      </w:r>
      <w:r>
        <w:rPr>
          <w:b/>
          <w:bCs/>
          <w:spacing w:val="-4"/>
        </w:rPr>
        <w:t xml:space="preserve"> </w:t>
      </w:r>
      <w:r>
        <w:rPr>
          <w:b/>
          <w:bCs/>
        </w:rPr>
        <w:t>hru:</w:t>
      </w:r>
      <w:r>
        <w:rPr>
          <w:b/>
          <w:bCs/>
          <w:spacing w:val="-5"/>
        </w:rPr>
        <w:t xml:space="preserve"> </w:t>
      </w:r>
      <w:r>
        <w:t>(autor</w:t>
      </w:r>
      <w:r>
        <w:rPr>
          <w:spacing w:val="-5"/>
        </w:rPr>
        <w:t xml:space="preserve"> </w:t>
      </w:r>
      <w:r>
        <w:t>Andrea</w:t>
      </w:r>
      <w:r>
        <w:rPr>
          <w:spacing w:val="-3"/>
        </w:rPr>
        <w:t xml:space="preserve"> </w:t>
      </w:r>
      <w:r>
        <w:rPr>
          <w:spacing w:val="-2"/>
        </w:rPr>
        <w:t>Schořová)</w:t>
      </w:r>
    </w:p>
    <w:p w14:paraId="7BDA2483" w14:textId="77777777" w:rsidR="008937EE" w:rsidRDefault="008937EE">
      <w:pPr>
        <w:pStyle w:val="Zkladntext"/>
        <w:kinsoku w:val="0"/>
        <w:overflowPunct w:val="0"/>
        <w:spacing w:before="170" w:line="235" w:lineRule="auto"/>
        <w:ind w:left="830" w:right="145"/>
        <w:rPr>
          <w:spacing w:val="-2"/>
        </w:rPr>
      </w:pPr>
      <w:r>
        <w:rPr>
          <w:spacing w:val="-2"/>
        </w:rPr>
        <w:t>https://docs.google.com/presentation/d/e/2PACX-1vSJ14yZhjWJWa21dY3eX8hAUKuYCXFo0LGN-GcKcVBIgTwj-P_</w:t>
      </w:r>
      <w:r>
        <w:rPr>
          <w:spacing w:val="80"/>
        </w:rPr>
        <w:t xml:space="preserve">  </w:t>
      </w:r>
      <w:r>
        <w:rPr>
          <w:spacing w:val="-2"/>
        </w:rPr>
        <w:t>C3LUESXJE8vwXKx3MJpAi-6JqoMOe/pub?start=false&amp;loop=false&amp;delayms=3000</w:t>
      </w:r>
    </w:p>
    <w:p w14:paraId="7AB7A6CE" w14:textId="77777777" w:rsidR="008937EE" w:rsidRDefault="008937EE">
      <w:pPr>
        <w:pStyle w:val="Zkladntext"/>
        <w:kinsoku w:val="0"/>
        <w:overflowPunct w:val="0"/>
        <w:spacing w:before="170" w:line="235" w:lineRule="auto"/>
        <w:ind w:left="830" w:right="145"/>
        <w:rPr>
          <w:spacing w:val="-2"/>
        </w:rPr>
        <w:sectPr w:rsidR="008937EE">
          <w:pgSz w:w="11910" w:h="16840"/>
          <w:pgMar w:top="1140" w:right="700" w:bottom="1500" w:left="700" w:header="411" w:footer="1137" w:gutter="0"/>
          <w:cols w:space="708" w:equalWidth="0">
            <w:col w:w="10510"/>
          </w:cols>
          <w:noEndnote/>
        </w:sectPr>
      </w:pPr>
    </w:p>
    <w:p w14:paraId="7287185B" w14:textId="77777777" w:rsidR="008937EE" w:rsidRDefault="008937EE">
      <w:pPr>
        <w:pStyle w:val="Nadpis1"/>
        <w:numPr>
          <w:ilvl w:val="0"/>
          <w:numId w:val="26"/>
        </w:numPr>
        <w:tabs>
          <w:tab w:val="left" w:pos="831"/>
        </w:tabs>
        <w:kinsoku w:val="0"/>
        <w:overflowPunct w:val="0"/>
        <w:rPr>
          <w:spacing w:val="-2"/>
        </w:rPr>
      </w:pPr>
      <w:r>
        <w:rPr>
          <w:spacing w:val="9"/>
        </w:rPr>
        <w:lastRenderedPageBreak/>
        <w:t>PŘÍLOHA</w:t>
      </w:r>
      <w:r>
        <w:rPr>
          <w:spacing w:val="28"/>
        </w:rPr>
        <w:t xml:space="preserve"> </w:t>
      </w:r>
      <w:r>
        <w:t>Č.</w:t>
      </w:r>
      <w:r>
        <w:rPr>
          <w:spacing w:val="17"/>
        </w:rPr>
        <w:t xml:space="preserve"> </w:t>
      </w:r>
      <w:r>
        <w:t>2</w:t>
      </w:r>
      <w:r>
        <w:rPr>
          <w:spacing w:val="16"/>
        </w:rPr>
        <w:t xml:space="preserve"> </w:t>
      </w:r>
      <w:r>
        <w:t>–</w:t>
      </w:r>
      <w:r>
        <w:rPr>
          <w:spacing w:val="24"/>
        </w:rPr>
        <w:t xml:space="preserve"> </w:t>
      </w:r>
      <w:r>
        <w:rPr>
          <w:spacing w:val="10"/>
        </w:rPr>
        <w:t>SOUBOR</w:t>
      </w:r>
      <w:r>
        <w:rPr>
          <w:spacing w:val="31"/>
        </w:rPr>
        <w:t xml:space="preserve"> </w:t>
      </w:r>
      <w:r>
        <w:t>METODICKÝCH</w:t>
      </w:r>
      <w:r>
        <w:rPr>
          <w:spacing w:val="31"/>
        </w:rPr>
        <w:t xml:space="preserve"> </w:t>
      </w:r>
      <w:r>
        <w:rPr>
          <w:spacing w:val="-2"/>
        </w:rPr>
        <w:t>MATERIÁLŮ</w:t>
      </w:r>
    </w:p>
    <w:p w14:paraId="43BE4E13" w14:textId="77777777" w:rsidR="008937EE" w:rsidRDefault="008937EE">
      <w:pPr>
        <w:pStyle w:val="Zkladntext"/>
        <w:kinsoku w:val="0"/>
        <w:overflowPunct w:val="0"/>
        <w:rPr>
          <w:b/>
          <w:bCs/>
          <w:sz w:val="29"/>
          <w:szCs w:val="29"/>
        </w:rPr>
      </w:pPr>
    </w:p>
    <w:p w14:paraId="76C601D8" w14:textId="77777777" w:rsidR="008937EE" w:rsidRDefault="008937EE">
      <w:pPr>
        <w:pStyle w:val="Nadpis3"/>
        <w:tabs>
          <w:tab w:val="left" w:pos="830"/>
        </w:tabs>
        <w:kinsoku w:val="0"/>
        <w:overflowPunct w:val="0"/>
        <w:spacing w:before="1"/>
        <w:ind w:left="150" w:firstLine="0"/>
        <w:rPr>
          <w:spacing w:val="-2"/>
          <w:u w:val="none"/>
        </w:rPr>
      </w:pPr>
      <w:r>
        <w:rPr>
          <w:spacing w:val="-2"/>
          <w:u w:val="none"/>
        </w:rPr>
        <w:t>5.3.2</w:t>
      </w:r>
      <w:r>
        <w:rPr>
          <w:u w:val="none"/>
        </w:rPr>
        <w:tab/>
        <w:t>Tvorba</w:t>
      </w:r>
      <w:r>
        <w:rPr>
          <w:spacing w:val="-6"/>
          <w:u w:val="none"/>
        </w:rPr>
        <w:t xml:space="preserve"> </w:t>
      </w:r>
      <w:r>
        <w:rPr>
          <w:u w:val="none"/>
        </w:rPr>
        <w:t>vlastních</w:t>
      </w:r>
      <w:r>
        <w:rPr>
          <w:spacing w:val="-5"/>
          <w:u w:val="none"/>
        </w:rPr>
        <w:t xml:space="preserve"> </w:t>
      </w:r>
      <w:r>
        <w:rPr>
          <w:u w:val="none"/>
        </w:rPr>
        <w:t>příběhů</w:t>
      </w:r>
      <w:r>
        <w:rPr>
          <w:spacing w:val="-5"/>
          <w:u w:val="none"/>
        </w:rPr>
        <w:t xml:space="preserve"> </w:t>
      </w:r>
      <w:r>
        <w:rPr>
          <w:spacing w:val="-2"/>
          <w:u w:val="none"/>
        </w:rPr>
        <w:t>bitvy</w:t>
      </w:r>
    </w:p>
    <w:p w14:paraId="2541BE98" w14:textId="77777777" w:rsidR="008937EE" w:rsidRDefault="008937EE">
      <w:pPr>
        <w:pStyle w:val="Zkladntext"/>
        <w:kinsoku w:val="0"/>
        <w:overflowPunct w:val="0"/>
        <w:spacing w:before="160"/>
        <w:ind w:left="830"/>
        <w:rPr>
          <w:spacing w:val="-2"/>
        </w:rPr>
      </w:pPr>
      <w:r>
        <w:t>Ukázky</w:t>
      </w:r>
      <w:r>
        <w:rPr>
          <w:spacing w:val="-5"/>
        </w:rPr>
        <w:t xml:space="preserve"> </w:t>
      </w:r>
      <w:r>
        <w:t>práce</w:t>
      </w:r>
      <w:r>
        <w:rPr>
          <w:spacing w:val="-5"/>
        </w:rPr>
        <w:t xml:space="preserve"> </w:t>
      </w:r>
      <w:r>
        <w:t>žáků:</w:t>
      </w:r>
      <w:r>
        <w:rPr>
          <w:spacing w:val="-5"/>
        </w:rPr>
        <w:t xml:space="preserve"> </w:t>
      </w:r>
      <w:r>
        <w:t>autoři</w:t>
      </w:r>
      <w:r>
        <w:rPr>
          <w:spacing w:val="-5"/>
        </w:rPr>
        <w:t xml:space="preserve"> </w:t>
      </w:r>
      <w:r>
        <w:t>žáci</w:t>
      </w:r>
      <w:r>
        <w:rPr>
          <w:spacing w:val="-5"/>
        </w:rPr>
        <w:t xml:space="preserve"> </w:t>
      </w:r>
      <w:r>
        <w:t>8.</w:t>
      </w:r>
      <w:r>
        <w:rPr>
          <w:spacing w:val="-5"/>
        </w:rPr>
        <w:t xml:space="preserve"> </w:t>
      </w:r>
      <w:r>
        <w:t>a</w:t>
      </w:r>
      <w:r>
        <w:rPr>
          <w:spacing w:val="-5"/>
        </w:rPr>
        <w:t xml:space="preserve"> </w:t>
      </w:r>
      <w:r>
        <w:t>FZŠ</w:t>
      </w:r>
      <w:r>
        <w:rPr>
          <w:spacing w:val="-5"/>
        </w:rPr>
        <w:t xml:space="preserve"> </w:t>
      </w:r>
      <w:r>
        <w:t>České</w:t>
      </w:r>
      <w:r>
        <w:rPr>
          <w:spacing w:val="-4"/>
        </w:rPr>
        <w:t xml:space="preserve"> </w:t>
      </w:r>
      <w:r>
        <w:t>mládeže,</w:t>
      </w:r>
      <w:r>
        <w:rPr>
          <w:spacing w:val="-4"/>
        </w:rPr>
        <w:t xml:space="preserve"> </w:t>
      </w:r>
      <w:r>
        <w:t>Ústí</w:t>
      </w:r>
      <w:r>
        <w:rPr>
          <w:spacing w:val="-5"/>
        </w:rPr>
        <w:t xml:space="preserve"> </w:t>
      </w:r>
      <w:r>
        <w:t>nad</w:t>
      </w:r>
      <w:r>
        <w:rPr>
          <w:spacing w:val="-5"/>
        </w:rPr>
        <w:t xml:space="preserve"> </w:t>
      </w:r>
      <w:r>
        <w:t>Labem</w:t>
      </w:r>
      <w:r>
        <w:rPr>
          <w:spacing w:val="-5"/>
        </w:rPr>
        <w:t xml:space="preserve"> </w:t>
      </w:r>
      <w:r>
        <w:t>(foto</w:t>
      </w:r>
      <w:r>
        <w:rPr>
          <w:spacing w:val="-5"/>
        </w:rPr>
        <w:t xml:space="preserve"> </w:t>
      </w:r>
      <w:r>
        <w:t>M.</w:t>
      </w:r>
      <w:r>
        <w:rPr>
          <w:spacing w:val="-4"/>
        </w:rPr>
        <w:t xml:space="preserve"> </w:t>
      </w:r>
      <w:r>
        <w:rPr>
          <w:spacing w:val="-2"/>
        </w:rPr>
        <w:t>Pospíšilová)</w:t>
      </w:r>
    </w:p>
    <w:p w14:paraId="6639A243" w14:textId="77777777" w:rsidR="008937EE" w:rsidRDefault="00000000">
      <w:pPr>
        <w:pStyle w:val="Zkladntext"/>
        <w:kinsoku w:val="0"/>
        <w:overflowPunct w:val="0"/>
        <w:spacing w:before="9"/>
        <w:rPr>
          <w:sz w:val="24"/>
          <w:szCs w:val="24"/>
        </w:rPr>
      </w:pPr>
      <w:r>
        <w:rPr>
          <w:noProof/>
        </w:rPr>
        <w:pict w14:anchorId="5A286711">
          <v:rect id="_x0000_s2293" style="position:absolute;margin-left:76.55pt;margin-top:16.35pt;width:285pt;height:213pt;z-index:156;mso-wrap-distance-left:0;mso-wrap-distance-right:0;mso-position-horizontal-relative:page" o:allowincell="f" filled="f" stroked="f">
            <v:textbox inset="0,0,0,0">
              <w:txbxContent>
                <w:p w14:paraId="54D55988" w14:textId="77777777" w:rsidR="008937EE" w:rsidRDefault="008937EE">
                  <w:pPr>
                    <w:widowControl/>
                    <w:autoSpaceDE/>
                    <w:autoSpaceDN/>
                    <w:adjustRightInd/>
                    <w:spacing w:line="4260" w:lineRule="atLeast"/>
                    <w:rPr>
                      <w:rFonts w:ascii="Times New Roman" w:hAnsi="Times New Roman" w:cs="Times New Roman"/>
                      <w:sz w:val="24"/>
                      <w:szCs w:val="24"/>
                    </w:rPr>
                  </w:pPr>
                  <w:r>
                    <w:rPr>
                      <w:rFonts w:ascii="Times New Roman" w:hAnsi="Times New Roman" w:cs="Times New Roman"/>
                      <w:sz w:val="24"/>
                      <w:szCs w:val="24"/>
                    </w:rPr>
                    <w:pict w14:anchorId="46B44C08">
                      <v:shape id="_x0000_i1228" type="#_x0000_t75" style="width:283.5pt;height:213pt">
                        <v:imagedata r:id="rId166" o:title=""/>
                      </v:shape>
                    </w:pict>
                  </w:r>
                </w:p>
                <w:p w14:paraId="17D89019" w14:textId="77777777" w:rsidR="008937EE" w:rsidRDefault="008937EE">
                  <w:pPr>
                    <w:rPr>
                      <w:rFonts w:ascii="Times New Roman" w:hAnsi="Times New Roman" w:cs="Times New Roman"/>
                      <w:sz w:val="24"/>
                      <w:szCs w:val="24"/>
                    </w:rPr>
                  </w:pPr>
                </w:p>
              </w:txbxContent>
            </v:textbox>
            <w10:wrap type="topAndBottom" anchorx="page"/>
          </v:rect>
        </w:pict>
      </w:r>
    </w:p>
    <w:p w14:paraId="4C12C466" w14:textId="77777777" w:rsidR="008937EE" w:rsidRDefault="008937EE">
      <w:pPr>
        <w:pStyle w:val="Zkladntext"/>
        <w:kinsoku w:val="0"/>
        <w:overflowPunct w:val="0"/>
      </w:pPr>
    </w:p>
    <w:p w14:paraId="070551A7" w14:textId="77777777" w:rsidR="008937EE" w:rsidRDefault="00000000">
      <w:pPr>
        <w:pStyle w:val="Zkladntext"/>
        <w:kinsoku w:val="0"/>
        <w:overflowPunct w:val="0"/>
        <w:spacing w:before="1"/>
        <w:rPr>
          <w:sz w:val="12"/>
          <w:szCs w:val="12"/>
        </w:rPr>
      </w:pPr>
      <w:r>
        <w:rPr>
          <w:noProof/>
        </w:rPr>
        <w:pict w14:anchorId="5B06CB52">
          <v:rect id="_x0000_s2294" style="position:absolute;margin-left:76.55pt;margin-top:8.6pt;width:282pt;height:211pt;z-index:157;mso-wrap-distance-left:0;mso-wrap-distance-right:0;mso-position-horizontal-relative:page" o:allowincell="f" filled="f" stroked="f">
            <v:textbox inset="0,0,0,0">
              <w:txbxContent>
                <w:p w14:paraId="6ED07D8E" w14:textId="77777777" w:rsidR="008937EE" w:rsidRDefault="008937EE">
                  <w:pPr>
                    <w:widowControl/>
                    <w:autoSpaceDE/>
                    <w:autoSpaceDN/>
                    <w:adjustRightInd/>
                    <w:spacing w:line="4220" w:lineRule="atLeast"/>
                    <w:rPr>
                      <w:rFonts w:ascii="Times New Roman" w:hAnsi="Times New Roman" w:cs="Times New Roman"/>
                      <w:sz w:val="24"/>
                      <w:szCs w:val="24"/>
                    </w:rPr>
                  </w:pPr>
                  <w:r>
                    <w:rPr>
                      <w:rFonts w:ascii="Times New Roman" w:hAnsi="Times New Roman" w:cs="Times New Roman"/>
                      <w:sz w:val="24"/>
                      <w:szCs w:val="24"/>
                    </w:rPr>
                    <w:pict w14:anchorId="0DD59DD9">
                      <v:shape id="_x0000_i1230" type="#_x0000_t75" style="width:280.5pt;height:210.75pt">
                        <v:imagedata r:id="rId167" o:title=""/>
                      </v:shape>
                    </w:pict>
                  </w:r>
                </w:p>
                <w:p w14:paraId="4F6DA46D" w14:textId="77777777" w:rsidR="008937EE" w:rsidRDefault="008937EE">
                  <w:pPr>
                    <w:rPr>
                      <w:rFonts w:ascii="Times New Roman" w:hAnsi="Times New Roman" w:cs="Times New Roman"/>
                      <w:sz w:val="24"/>
                      <w:szCs w:val="24"/>
                    </w:rPr>
                  </w:pPr>
                </w:p>
              </w:txbxContent>
            </v:textbox>
            <w10:wrap type="topAndBottom" anchorx="page"/>
          </v:rect>
        </w:pict>
      </w:r>
    </w:p>
    <w:p w14:paraId="721A29EA" w14:textId="77777777" w:rsidR="008937EE" w:rsidRDefault="008937EE">
      <w:pPr>
        <w:pStyle w:val="Zkladntext"/>
        <w:kinsoku w:val="0"/>
        <w:overflowPunct w:val="0"/>
        <w:spacing w:before="1"/>
        <w:rPr>
          <w:sz w:val="12"/>
          <w:szCs w:val="12"/>
        </w:rPr>
        <w:sectPr w:rsidR="008937EE">
          <w:pgSz w:w="11910" w:h="16840"/>
          <w:pgMar w:top="1140" w:right="700" w:bottom="1500" w:left="700" w:header="411" w:footer="1137" w:gutter="0"/>
          <w:cols w:space="708"/>
          <w:noEndnote/>
        </w:sectPr>
      </w:pPr>
    </w:p>
    <w:p w14:paraId="70C6E353" w14:textId="77777777" w:rsidR="008937EE" w:rsidRDefault="008937EE">
      <w:pPr>
        <w:pStyle w:val="Zkladntext"/>
        <w:kinsoku w:val="0"/>
        <w:overflowPunct w:val="0"/>
        <w:spacing w:before="11" w:after="1"/>
        <w:rPr>
          <w:sz w:val="11"/>
          <w:szCs w:val="11"/>
        </w:rPr>
      </w:pPr>
    </w:p>
    <w:p w14:paraId="190BE7F5" w14:textId="77777777" w:rsidR="008937EE" w:rsidRDefault="008937EE">
      <w:pPr>
        <w:pStyle w:val="Zkladntext"/>
        <w:kinsoku w:val="0"/>
        <w:overflowPunct w:val="0"/>
        <w:ind w:left="820"/>
      </w:pPr>
      <w:r>
        <w:pict w14:anchorId="2EB2E1F5">
          <v:shape id="_x0000_i1231" type="#_x0000_t75" style="width:286.5pt;height:215.25pt">
            <v:imagedata r:id="rId168" o:title=""/>
          </v:shape>
        </w:pict>
      </w:r>
    </w:p>
    <w:p w14:paraId="78CE5EC5" w14:textId="77777777" w:rsidR="008937EE" w:rsidRDefault="00000000">
      <w:pPr>
        <w:pStyle w:val="Zkladntext"/>
        <w:kinsoku w:val="0"/>
        <w:overflowPunct w:val="0"/>
        <w:spacing w:before="8"/>
        <w:rPr>
          <w:sz w:val="13"/>
          <w:szCs w:val="13"/>
        </w:rPr>
      </w:pPr>
      <w:r>
        <w:rPr>
          <w:noProof/>
        </w:rPr>
        <w:pict w14:anchorId="1F932D54">
          <v:rect id="_x0000_s2295" style="position:absolute;margin-left:76.05pt;margin-top:9.55pt;width:283pt;height:378pt;z-index:158;mso-wrap-distance-left:0;mso-wrap-distance-right:0;mso-position-horizontal-relative:page" o:allowincell="f" filled="f" stroked="f">
            <v:textbox inset="0,0,0,0">
              <w:txbxContent>
                <w:p w14:paraId="73D2FD41" w14:textId="77777777" w:rsidR="008937EE" w:rsidRDefault="008937EE">
                  <w:pPr>
                    <w:widowControl/>
                    <w:autoSpaceDE/>
                    <w:autoSpaceDN/>
                    <w:adjustRightInd/>
                    <w:spacing w:line="7560" w:lineRule="atLeast"/>
                    <w:rPr>
                      <w:rFonts w:ascii="Times New Roman" w:hAnsi="Times New Roman" w:cs="Times New Roman"/>
                      <w:sz w:val="24"/>
                      <w:szCs w:val="24"/>
                    </w:rPr>
                  </w:pPr>
                  <w:r>
                    <w:rPr>
                      <w:rFonts w:ascii="Times New Roman" w:hAnsi="Times New Roman" w:cs="Times New Roman"/>
                      <w:sz w:val="24"/>
                      <w:szCs w:val="24"/>
                    </w:rPr>
                    <w:pict w14:anchorId="57153BD6">
                      <v:shape id="_x0000_i1233" type="#_x0000_t75" style="width:282.75pt;height:378pt">
                        <v:imagedata r:id="rId169" o:title=""/>
                      </v:shape>
                    </w:pict>
                  </w:r>
                </w:p>
                <w:p w14:paraId="004AA1E0" w14:textId="77777777" w:rsidR="008937EE" w:rsidRDefault="008937EE">
                  <w:pPr>
                    <w:rPr>
                      <w:rFonts w:ascii="Times New Roman" w:hAnsi="Times New Roman" w:cs="Times New Roman"/>
                      <w:sz w:val="24"/>
                      <w:szCs w:val="24"/>
                    </w:rPr>
                  </w:pPr>
                </w:p>
              </w:txbxContent>
            </v:textbox>
            <w10:wrap type="topAndBottom" anchorx="page"/>
          </v:rect>
        </w:pict>
      </w:r>
    </w:p>
    <w:p w14:paraId="20169152" w14:textId="77777777" w:rsidR="008937EE" w:rsidRDefault="008937EE">
      <w:pPr>
        <w:pStyle w:val="Zkladntext"/>
        <w:kinsoku w:val="0"/>
        <w:overflowPunct w:val="0"/>
        <w:spacing w:before="8"/>
        <w:rPr>
          <w:sz w:val="13"/>
          <w:szCs w:val="13"/>
        </w:rPr>
        <w:sectPr w:rsidR="008937EE">
          <w:pgSz w:w="11910" w:h="16840"/>
          <w:pgMar w:top="1140" w:right="700" w:bottom="1500" w:left="700" w:header="411" w:footer="1137" w:gutter="0"/>
          <w:cols w:space="708"/>
          <w:noEndnote/>
        </w:sectPr>
      </w:pPr>
    </w:p>
    <w:p w14:paraId="1CD1C40B" w14:textId="77777777" w:rsidR="008937EE" w:rsidRDefault="008937EE">
      <w:pPr>
        <w:pStyle w:val="Nadpis3"/>
        <w:tabs>
          <w:tab w:val="left" w:pos="820"/>
        </w:tabs>
        <w:kinsoku w:val="0"/>
        <w:overflowPunct w:val="0"/>
        <w:spacing w:before="101"/>
        <w:ind w:left="140" w:firstLine="0"/>
        <w:rPr>
          <w:spacing w:val="-2"/>
          <w:u w:val="none"/>
        </w:rPr>
      </w:pPr>
      <w:r>
        <w:rPr>
          <w:spacing w:val="-2"/>
          <w:u w:val="none"/>
        </w:rPr>
        <w:lastRenderedPageBreak/>
        <w:t>5.2.2</w:t>
      </w:r>
      <w:r>
        <w:rPr>
          <w:u w:val="none"/>
        </w:rPr>
        <w:tab/>
        <w:t>Bitva</w:t>
      </w:r>
      <w:r>
        <w:rPr>
          <w:spacing w:val="-5"/>
          <w:u w:val="none"/>
        </w:rPr>
        <w:t xml:space="preserve"> </w:t>
      </w:r>
      <w:r>
        <w:rPr>
          <w:u w:val="none"/>
        </w:rPr>
        <w:t>u</w:t>
      </w:r>
      <w:r>
        <w:rPr>
          <w:spacing w:val="-4"/>
          <w:u w:val="none"/>
        </w:rPr>
        <w:t xml:space="preserve"> </w:t>
      </w:r>
      <w:r>
        <w:rPr>
          <w:u w:val="none"/>
        </w:rPr>
        <w:t>Chlumce</w:t>
      </w:r>
      <w:r>
        <w:rPr>
          <w:spacing w:val="-6"/>
          <w:u w:val="none"/>
        </w:rPr>
        <w:t xml:space="preserve"> </w:t>
      </w:r>
      <w:r>
        <w:rPr>
          <w:u w:val="none"/>
        </w:rPr>
        <w:t>–</w:t>
      </w:r>
      <w:r>
        <w:rPr>
          <w:spacing w:val="-5"/>
          <w:u w:val="none"/>
        </w:rPr>
        <w:t xml:space="preserve"> </w:t>
      </w:r>
      <w:r>
        <w:rPr>
          <w:u w:val="none"/>
        </w:rPr>
        <w:t>muzejní</w:t>
      </w:r>
      <w:r>
        <w:rPr>
          <w:spacing w:val="-5"/>
          <w:u w:val="none"/>
        </w:rPr>
        <w:t xml:space="preserve"> </w:t>
      </w:r>
      <w:r>
        <w:rPr>
          <w:u w:val="none"/>
        </w:rPr>
        <w:t>výukový</w:t>
      </w:r>
      <w:r>
        <w:rPr>
          <w:spacing w:val="-4"/>
          <w:u w:val="none"/>
        </w:rPr>
        <w:t xml:space="preserve"> </w:t>
      </w:r>
      <w:r>
        <w:rPr>
          <w:spacing w:val="-2"/>
          <w:u w:val="none"/>
        </w:rPr>
        <w:t>program</w:t>
      </w:r>
    </w:p>
    <w:p w14:paraId="365A97E3" w14:textId="77777777" w:rsidR="008937EE" w:rsidRDefault="008937EE">
      <w:pPr>
        <w:pStyle w:val="Zkladntext"/>
        <w:kinsoku w:val="0"/>
        <w:overflowPunct w:val="0"/>
        <w:spacing w:before="161"/>
        <w:ind w:left="820"/>
        <w:rPr>
          <w:spacing w:val="-2"/>
        </w:rPr>
      </w:pPr>
      <w:r>
        <w:t>Vyplněné</w:t>
      </w:r>
      <w:r>
        <w:rPr>
          <w:spacing w:val="-6"/>
        </w:rPr>
        <w:t xml:space="preserve"> </w:t>
      </w:r>
      <w:r>
        <w:t>scénáře</w:t>
      </w:r>
      <w:r>
        <w:rPr>
          <w:spacing w:val="-6"/>
        </w:rPr>
        <w:t xml:space="preserve"> </w:t>
      </w:r>
      <w:r>
        <w:t>bitvy:</w:t>
      </w:r>
      <w:r>
        <w:rPr>
          <w:spacing w:val="-5"/>
        </w:rPr>
        <w:t xml:space="preserve"> </w:t>
      </w:r>
      <w:r>
        <w:t>(autor</w:t>
      </w:r>
      <w:r>
        <w:rPr>
          <w:spacing w:val="-6"/>
        </w:rPr>
        <w:t xml:space="preserve"> </w:t>
      </w:r>
      <w:r>
        <w:t>Martina</w:t>
      </w:r>
      <w:r>
        <w:rPr>
          <w:spacing w:val="-6"/>
        </w:rPr>
        <w:t xml:space="preserve"> </w:t>
      </w:r>
      <w:r>
        <w:rPr>
          <w:spacing w:val="-2"/>
        </w:rPr>
        <w:t>Pospíšilová)</w:t>
      </w:r>
    </w:p>
    <w:p w14:paraId="4C81BAA7" w14:textId="77777777" w:rsidR="008937EE" w:rsidRDefault="00000000">
      <w:pPr>
        <w:pStyle w:val="Zkladntext"/>
        <w:kinsoku w:val="0"/>
        <w:overflowPunct w:val="0"/>
        <w:spacing w:before="10"/>
        <w:rPr>
          <w:sz w:val="10"/>
          <w:szCs w:val="10"/>
        </w:rPr>
      </w:pPr>
      <w:r>
        <w:rPr>
          <w:noProof/>
        </w:rPr>
        <w:pict w14:anchorId="6C3EA144">
          <v:group id="_x0000_s2296" style="position:absolute;margin-left:76pt;margin-top:7.8pt;width:476.75pt;height:610.7pt;z-index:159;mso-wrap-distance-left:0;mso-wrap-distance-right:0;mso-position-horizontal-relative:page" coordorigin="1520,156" coordsize="9535,12214" o:allowincell="f">
            <v:shape id="_x0000_s2297" type="#_x0000_t75" style="position:absolute;left:2188;top:407;width:8200;height:11520;mso-position-horizontal-relative:page" o:allowincell="f">
              <v:imagedata r:id="rId170" o:title=""/>
            </v:shape>
            <v:shape id="_x0000_s2298" style="position:absolute;left:1526;top:162;width:9523;height:12202;mso-position-horizontal-relative:page;mso-position-vertical-relative:text" coordsize="9523,12202" o:allowincell="f" path="m,hhl9522,r,12201l,12201,,xe" filled="f" strokecolor="#c6c6c6" strokeweight=".20989mm">
              <v:path arrowok="t"/>
            </v:shape>
            <w10:wrap type="topAndBottom" anchorx="page"/>
          </v:group>
        </w:pict>
      </w:r>
    </w:p>
    <w:p w14:paraId="27E274AF" w14:textId="77777777" w:rsidR="008937EE" w:rsidRDefault="008937EE">
      <w:pPr>
        <w:pStyle w:val="Zkladntext"/>
        <w:kinsoku w:val="0"/>
        <w:overflowPunct w:val="0"/>
        <w:spacing w:before="10"/>
        <w:rPr>
          <w:sz w:val="10"/>
          <w:szCs w:val="10"/>
        </w:rPr>
        <w:sectPr w:rsidR="008937EE">
          <w:pgSz w:w="11910" w:h="16840"/>
          <w:pgMar w:top="1140" w:right="700" w:bottom="1500" w:left="700" w:header="411" w:footer="1137" w:gutter="0"/>
          <w:cols w:space="708"/>
          <w:noEndnote/>
        </w:sectPr>
      </w:pPr>
    </w:p>
    <w:p w14:paraId="35A31326" w14:textId="77777777" w:rsidR="008937EE" w:rsidRDefault="008937EE">
      <w:pPr>
        <w:pStyle w:val="Zkladntext"/>
        <w:kinsoku w:val="0"/>
        <w:overflowPunct w:val="0"/>
        <w:spacing w:before="11" w:after="1"/>
        <w:rPr>
          <w:sz w:val="11"/>
          <w:szCs w:val="11"/>
        </w:rPr>
      </w:pPr>
    </w:p>
    <w:p w14:paraId="4C226DC6" w14:textId="77777777" w:rsidR="008937EE" w:rsidRDefault="00000000">
      <w:pPr>
        <w:pStyle w:val="Zkladntext"/>
        <w:kinsoku w:val="0"/>
        <w:overflowPunct w:val="0"/>
        <w:ind w:left="820"/>
      </w:pPr>
      <w:r>
        <w:rPr>
          <w:noProof/>
        </w:rPr>
      </w:r>
      <w:r w:rsidR="008937EE">
        <w:pict w14:anchorId="3A8688E5">
          <v:group id="_x0000_s2299" style="width:471.7pt;height:667.05pt;mso-position-horizontal-relative:char;mso-position-vertical-relative:line" coordsize="9434,13341" o:allowincell="f">
            <v:shape id="_x0000_s2300" type="#_x0000_t75" style="position:absolute;left:667;top:610;width:8100;height:6400;mso-position-horizontal-relative:page;mso-position-vertical-relative:page" o:allowincell="f">
              <v:imagedata r:id="rId171" o:title=""/>
            </v:shape>
            <v:shape id="_x0000_s2301" style="position:absolute;left:5;top:5;width:9424;height:13331;mso-position-horizontal-relative:page;mso-position-vertical-relative:page" coordsize="9424,13331" o:allowincell="f" path="m,hhl9424,r,13330l,13330,,xe" filled="f" strokecolor="#c6c6c6" strokeweight=".5pt">
              <v:path arrowok="t"/>
            </v:shape>
            <w10:anchorlock/>
          </v:group>
        </w:pict>
      </w:r>
    </w:p>
    <w:p w14:paraId="5FDA1E05" w14:textId="77777777" w:rsidR="008937EE" w:rsidRDefault="008937EE">
      <w:pPr>
        <w:pStyle w:val="Zkladntext"/>
        <w:kinsoku w:val="0"/>
        <w:overflowPunct w:val="0"/>
        <w:ind w:left="820"/>
        <w:sectPr w:rsidR="008937EE">
          <w:pgSz w:w="11910" w:h="16840"/>
          <w:pgMar w:top="1140" w:right="700" w:bottom="1500" w:left="700" w:header="411" w:footer="1137" w:gutter="0"/>
          <w:cols w:space="708"/>
          <w:noEndnote/>
        </w:sectPr>
      </w:pPr>
    </w:p>
    <w:p w14:paraId="4DBE7E88" w14:textId="77777777" w:rsidR="008937EE" w:rsidRDefault="008937EE">
      <w:pPr>
        <w:pStyle w:val="Zkladntext"/>
        <w:kinsoku w:val="0"/>
        <w:overflowPunct w:val="0"/>
        <w:spacing w:before="10" w:after="1"/>
        <w:rPr>
          <w:sz w:val="11"/>
          <w:szCs w:val="11"/>
        </w:rPr>
      </w:pPr>
    </w:p>
    <w:p w14:paraId="200903A5" w14:textId="77777777" w:rsidR="008937EE" w:rsidRDefault="00000000">
      <w:pPr>
        <w:pStyle w:val="Zkladntext"/>
        <w:kinsoku w:val="0"/>
        <w:overflowPunct w:val="0"/>
        <w:ind w:left="819"/>
      </w:pPr>
      <w:r>
        <w:rPr>
          <w:noProof/>
        </w:rPr>
      </w:r>
      <w:r w:rsidR="008937EE">
        <w:pict w14:anchorId="379EA278">
          <v:group id="_x0000_s2302" style="width:476.75pt;height:674.15pt;mso-position-horizontal-relative:char;mso-position-vertical-relative:line" coordsize="9535,13483" o:allowincell="f">
            <v:shape id="_x0000_s2303" type="#_x0000_t75" style="position:absolute;left:609;top:365;width:8260;height:11820;mso-position-horizontal-relative:page;mso-position-vertical-relative:page" o:allowincell="f">
              <v:imagedata r:id="rId172" o:title=""/>
            </v:shape>
            <v:shape id="_x0000_s2304" style="position:absolute;left:5;top:5;width:9525;height:13473;mso-position-horizontal-relative:page;mso-position-vertical-relative:page" coordsize="9525,13473" o:allowincell="f" path="m,hhl9524,r,13472l,13472,,xe" filled="f" strokecolor="#c6c6c6" strokeweight=".17814mm">
              <v:path arrowok="t"/>
            </v:shape>
            <w10:anchorlock/>
          </v:group>
        </w:pict>
      </w:r>
    </w:p>
    <w:p w14:paraId="14DD9B6C" w14:textId="77777777" w:rsidR="008937EE" w:rsidRDefault="008937EE">
      <w:pPr>
        <w:pStyle w:val="Zkladntext"/>
        <w:kinsoku w:val="0"/>
        <w:overflowPunct w:val="0"/>
        <w:ind w:left="819"/>
        <w:sectPr w:rsidR="008937EE">
          <w:pgSz w:w="11910" w:h="16840"/>
          <w:pgMar w:top="1140" w:right="700" w:bottom="1500" w:left="700" w:header="411" w:footer="1137" w:gutter="0"/>
          <w:cols w:space="708"/>
          <w:noEndnote/>
        </w:sectPr>
      </w:pPr>
    </w:p>
    <w:p w14:paraId="14A046D8" w14:textId="77777777" w:rsidR="008937EE" w:rsidRDefault="008937EE">
      <w:pPr>
        <w:pStyle w:val="Zkladntext"/>
        <w:kinsoku w:val="0"/>
        <w:overflowPunct w:val="0"/>
      </w:pPr>
    </w:p>
    <w:p w14:paraId="63CA8051" w14:textId="77777777" w:rsidR="008937EE" w:rsidRDefault="008937EE">
      <w:pPr>
        <w:pStyle w:val="Zkladntext"/>
        <w:kinsoku w:val="0"/>
        <w:overflowPunct w:val="0"/>
        <w:spacing w:before="5"/>
        <w:rPr>
          <w:sz w:val="21"/>
          <w:szCs w:val="21"/>
        </w:rPr>
      </w:pPr>
    </w:p>
    <w:p w14:paraId="6AA997F0" w14:textId="77777777" w:rsidR="008937EE" w:rsidRDefault="00000000">
      <w:pPr>
        <w:pStyle w:val="Zkladntext"/>
        <w:kinsoku w:val="0"/>
        <w:overflowPunct w:val="0"/>
        <w:ind w:left="820"/>
      </w:pPr>
      <w:r>
        <w:rPr>
          <w:noProof/>
        </w:rPr>
      </w:r>
      <w:r w:rsidR="008937EE">
        <w:pict w14:anchorId="3018E6DE">
          <v:group id="_x0000_s2305" style="width:476.75pt;height:670.85pt;mso-position-horizontal-relative:char;mso-position-vertical-relative:line" coordsize="9535,13417" o:allowincell="f">
            <v:shape id="_x0000_s2306" type="#_x0000_t75" style="position:absolute;left:552;top:494;width:8220;height:8940;mso-position-horizontal-relative:page;mso-position-vertical-relative:page" o:allowincell="f">
              <v:imagedata r:id="rId173" o:title=""/>
            </v:shape>
            <v:shape id="_x0000_s2307" style="position:absolute;left:5;top:5;width:9525;height:13407;mso-position-horizontal-relative:page;mso-position-vertical-relative:page" coordsize="9525,13407" o:allowincell="f" path="m,hhl9524,r,13406l,13406,,xe" filled="f" strokecolor="#c6c6c6" strokeweight=".5pt">
              <v:path arrowok="t"/>
            </v:shape>
            <w10:anchorlock/>
          </v:group>
        </w:pict>
      </w:r>
    </w:p>
    <w:p w14:paraId="0736BD57" w14:textId="77777777" w:rsidR="008937EE" w:rsidRDefault="008937EE">
      <w:pPr>
        <w:pStyle w:val="Zkladntext"/>
        <w:kinsoku w:val="0"/>
        <w:overflowPunct w:val="0"/>
        <w:ind w:left="820"/>
        <w:sectPr w:rsidR="008937EE">
          <w:pgSz w:w="11910" w:h="16840"/>
          <w:pgMar w:top="1140" w:right="700" w:bottom="1500" w:left="700" w:header="411" w:footer="1137" w:gutter="0"/>
          <w:cols w:space="708"/>
          <w:noEndnote/>
        </w:sectPr>
      </w:pPr>
    </w:p>
    <w:p w14:paraId="5A0A5C57" w14:textId="77777777" w:rsidR="008937EE" w:rsidRDefault="008937EE">
      <w:pPr>
        <w:pStyle w:val="Zkladntext"/>
        <w:kinsoku w:val="0"/>
        <w:overflowPunct w:val="0"/>
        <w:spacing w:before="11" w:after="1"/>
        <w:rPr>
          <w:sz w:val="11"/>
          <w:szCs w:val="11"/>
        </w:rPr>
      </w:pPr>
    </w:p>
    <w:p w14:paraId="5A85561D" w14:textId="77777777" w:rsidR="008937EE" w:rsidRDefault="00000000">
      <w:pPr>
        <w:pStyle w:val="Zkladntext"/>
        <w:kinsoku w:val="0"/>
        <w:overflowPunct w:val="0"/>
        <w:ind w:left="820"/>
      </w:pPr>
      <w:r>
        <w:rPr>
          <w:noProof/>
        </w:rPr>
      </w:r>
      <w:r w:rsidR="008937EE">
        <w:pict w14:anchorId="11FFB0F9">
          <v:group id="_x0000_s2308" style="width:476.75pt;height:672.8pt;mso-position-horizontal-relative:char;mso-position-vertical-relative:line" coordsize="9535,13456" o:allowincell="f">
            <v:shape id="_x0000_s2309" type="#_x0000_t75" style="position:absolute;left:552;top:610;width:8220;height:8160;mso-position-horizontal-relative:page;mso-position-vertical-relative:page" o:allowincell="f">
              <v:imagedata r:id="rId174" o:title=""/>
            </v:shape>
            <v:shape id="_x0000_s2310" style="position:absolute;left:5;top:5;width:9525;height:13446;mso-position-horizontal-relative:page;mso-position-vertical-relative:page" coordsize="9525,13446" o:allowincell="f" path="m,hhl9524,r,13445l,13445,,xe" filled="f" strokecolor="#c6c6c6" strokeweight=".5pt">
              <v:path arrowok="t"/>
            </v:shape>
            <w10:anchorlock/>
          </v:group>
        </w:pict>
      </w:r>
    </w:p>
    <w:p w14:paraId="48456E93" w14:textId="77777777" w:rsidR="008937EE" w:rsidRDefault="008937EE">
      <w:pPr>
        <w:pStyle w:val="Zkladntext"/>
        <w:kinsoku w:val="0"/>
        <w:overflowPunct w:val="0"/>
        <w:ind w:left="820"/>
        <w:sectPr w:rsidR="008937EE">
          <w:pgSz w:w="11910" w:h="16840"/>
          <w:pgMar w:top="1140" w:right="700" w:bottom="1500" w:left="700" w:header="411" w:footer="1137" w:gutter="0"/>
          <w:cols w:space="708"/>
          <w:noEndnote/>
        </w:sectPr>
      </w:pPr>
    </w:p>
    <w:p w14:paraId="2AAFE7A7" w14:textId="77777777" w:rsidR="008937EE" w:rsidRDefault="008937EE">
      <w:pPr>
        <w:pStyle w:val="Zkladntext"/>
        <w:kinsoku w:val="0"/>
        <w:overflowPunct w:val="0"/>
        <w:spacing w:before="11" w:after="1"/>
        <w:rPr>
          <w:sz w:val="11"/>
          <w:szCs w:val="11"/>
        </w:rPr>
      </w:pPr>
    </w:p>
    <w:p w14:paraId="3956BAE0" w14:textId="77777777" w:rsidR="008937EE" w:rsidRDefault="00000000">
      <w:pPr>
        <w:pStyle w:val="Zkladntext"/>
        <w:kinsoku w:val="0"/>
        <w:overflowPunct w:val="0"/>
        <w:ind w:left="820"/>
      </w:pPr>
      <w:r>
        <w:rPr>
          <w:noProof/>
        </w:rPr>
      </w:r>
      <w:r w:rsidR="008937EE">
        <w:pict w14:anchorId="229B25AD">
          <v:group id="_x0000_s2311" style="width:476.75pt;height:670.4pt;mso-position-horizontal-relative:char;mso-position-vertical-relative:line" coordsize="9535,13408" o:allowincell="f">
            <v:shape id="_x0000_s2312" type="#_x0000_t75" style="position:absolute;left:667;top:552;width:8100;height:9060;mso-position-horizontal-relative:page;mso-position-vertical-relative:page" o:allowincell="f">
              <v:imagedata r:id="rId175" o:title=""/>
            </v:shape>
            <v:shape id="_x0000_s2313" style="position:absolute;left:5;top:5;width:9525;height:13398;mso-position-horizontal-relative:page;mso-position-vertical-relative:page" coordsize="9525,13398" o:allowincell="f" path="m,hhl9524,r,13397l,13397,,xe" filled="f" strokecolor="#c6c6c6" strokeweight=".5pt">
              <v:path arrowok="t"/>
            </v:shape>
            <w10:anchorlock/>
          </v:group>
        </w:pict>
      </w:r>
    </w:p>
    <w:p w14:paraId="4F4BE89C" w14:textId="77777777" w:rsidR="008937EE" w:rsidRDefault="008937EE">
      <w:pPr>
        <w:pStyle w:val="Zkladntext"/>
        <w:kinsoku w:val="0"/>
        <w:overflowPunct w:val="0"/>
        <w:ind w:left="820"/>
        <w:sectPr w:rsidR="008937EE">
          <w:pgSz w:w="11910" w:h="16840"/>
          <w:pgMar w:top="1140" w:right="700" w:bottom="1500" w:left="700" w:header="411" w:footer="1137" w:gutter="0"/>
          <w:cols w:space="708"/>
          <w:noEndnote/>
        </w:sectPr>
      </w:pPr>
    </w:p>
    <w:p w14:paraId="2E277C38" w14:textId="77777777" w:rsidR="008937EE" w:rsidRDefault="008937EE">
      <w:pPr>
        <w:pStyle w:val="Zkladntext"/>
        <w:kinsoku w:val="0"/>
        <w:overflowPunct w:val="0"/>
        <w:spacing w:before="11" w:after="1"/>
        <w:rPr>
          <w:sz w:val="11"/>
          <w:szCs w:val="11"/>
        </w:rPr>
      </w:pPr>
    </w:p>
    <w:p w14:paraId="3BD53820" w14:textId="77777777" w:rsidR="008937EE" w:rsidRDefault="00000000">
      <w:pPr>
        <w:pStyle w:val="Zkladntext"/>
        <w:kinsoku w:val="0"/>
        <w:overflowPunct w:val="0"/>
        <w:ind w:left="820"/>
      </w:pPr>
      <w:r>
        <w:rPr>
          <w:noProof/>
        </w:rPr>
      </w:r>
      <w:r w:rsidR="008937EE">
        <w:pict w14:anchorId="06587F70">
          <v:group id="_x0000_s2314" style="width:476.75pt;height:669.95pt;mso-position-horizontal-relative:char;mso-position-vertical-relative:line" coordsize="9535,13399" o:allowincell="f">
            <v:shape id="_x0000_s2315" type="#_x0000_t75" style="position:absolute;left:609;top:250;width:7800;height:11800;mso-position-horizontal-relative:page;mso-position-vertical-relative:page" o:allowincell="f">
              <v:imagedata r:id="rId176" o:title=""/>
            </v:shape>
            <v:shape id="_x0000_s2316" style="position:absolute;left:5;top:5;width:9525;height:13389;mso-position-horizontal-relative:page;mso-position-vertical-relative:page" coordsize="9525,13389" o:allowincell="f" path="m,hhl9524,r,13388l,13388,,xe" filled="f" strokecolor="#c6c6c6" strokeweight=".5pt">
              <v:path arrowok="t"/>
            </v:shape>
            <w10:anchorlock/>
          </v:group>
        </w:pict>
      </w:r>
    </w:p>
    <w:p w14:paraId="7DD6FDE9" w14:textId="77777777" w:rsidR="008937EE" w:rsidRDefault="008937EE">
      <w:pPr>
        <w:pStyle w:val="Zkladntext"/>
        <w:kinsoku w:val="0"/>
        <w:overflowPunct w:val="0"/>
        <w:spacing w:before="13"/>
        <w:ind w:left="820"/>
        <w:rPr>
          <w:i/>
          <w:iCs/>
          <w:spacing w:val="-2"/>
        </w:rPr>
      </w:pPr>
      <w:r>
        <w:rPr>
          <w:i/>
          <w:iCs/>
        </w:rPr>
        <w:t>Prezentace</w:t>
      </w:r>
      <w:r>
        <w:rPr>
          <w:i/>
          <w:iCs/>
          <w:spacing w:val="-8"/>
        </w:rPr>
        <w:t xml:space="preserve"> </w:t>
      </w:r>
      <w:r>
        <w:rPr>
          <w:i/>
          <w:iCs/>
        </w:rPr>
        <w:t>armád:</w:t>
      </w:r>
      <w:r>
        <w:rPr>
          <w:i/>
          <w:iCs/>
          <w:spacing w:val="-8"/>
        </w:rPr>
        <w:t xml:space="preserve"> </w:t>
      </w:r>
      <w:r>
        <w:rPr>
          <w:i/>
          <w:iCs/>
        </w:rPr>
        <w:t>foto</w:t>
      </w:r>
      <w:r>
        <w:rPr>
          <w:i/>
          <w:iCs/>
          <w:spacing w:val="-8"/>
        </w:rPr>
        <w:t xml:space="preserve"> </w:t>
      </w:r>
      <w:r>
        <w:rPr>
          <w:i/>
          <w:iCs/>
        </w:rPr>
        <w:t>J.</w:t>
      </w:r>
      <w:r>
        <w:rPr>
          <w:i/>
          <w:iCs/>
          <w:spacing w:val="-7"/>
        </w:rPr>
        <w:t xml:space="preserve"> </w:t>
      </w:r>
      <w:r>
        <w:rPr>
          <w:i/>
          <w:iCs/>
          <w:spacing w:val="-2"/>
        </w:rPr>
        <w:t>Preclík</w:t>
      </w:r>
    </w:p>
    <w:p w14:paraId="3BD7CF20" w14:textId="77777777" w:rsidR="008937EE" w:rsidRDefault="008937EE">
      <w:pPr>
        <w:pStyle w:val="Zkladntext"/>
        <w:kinsoku w:val="0"/>
        <w:overflowPunct w:val="0"/>
        <w:spacing w:before="13"/>
        <w:ind w:left="820"/>
        <w:rPr>
          <w:i/>
          <w:iCs/>
          <w:spacing w:val="-2"/>
        </w:rPr>
        <w:sectPr w:rsidR="008937EE">
          <w:pgSz w:w="11910" w:h="16840"/>
          <w:pgMar w:top="1140" w:right="700" w:bottom="1500" w:left="700" w:header="411" w:footer="1137" w:gutter="0"/>
          <w:cols w:space="708"/>
          <w:noEndnote/>
        </w:sectPr>
      </w:pPr>
    </w:p>
    <w:p w14:paraId="6131E5A6" w14:textId="77777777" w:rsidR="008937EE" w:rsidRDefault="00000000">
      <w:pPr>
        <w:pStyle w:val="Zkladntext"/>
        <w:kinsoku w:val="0"/>
        <w:overflowPunct w:val="0"/>
        <w:rPr>
          <w:i/>
          <w:iCs/>
        </w:rPr>
      </w:pPr>
      <w:r>
        <w:rPr>
          <w:noProof/>
        </w:rPr>
        <w:lastRenderedPageBreak/>
        <w:pict w14:anchorId="0C1DA709">
          <v:rect id="_x0000_s2317" style="position:absolute;margin-left:76.05pt;margin-top:65.2pt;width:234pt;height:166pt;z-index:160;mso-position-horizontal-relative:page;mso-position-vertical-relative:page" o:allowincell="f" filled="f" stroked="f">
            <v:textbox inset="0,0,0,0">
              <w:txbxContent>
                <w:p w14:paraId="4A64670F" w14:textId="77777777" w:rsidR="008937EE" w:rsidRDefault="008937EE">
                  <w:pPr>
                    <w:widowControl/>
                    <w:autoSpaceDE/>
                    <w:autoSpaceDN/>
                    <w:adjustRightInd/>
                    <w:spacing w:line="3320" w:lineRule="atLeast"/>
                    <w:rPr>
                      <w:rFonts w:ascii="Times New Roman" w:hAnsi="Times New Roman" w:cs="Times New Roman"/>
                      <w:sz w:val="24"/>
                      <w:szCs w:val="24"/>
                    </w:rPr>
                  </w:pPr>
                  <w:r>
                    <w:rPr>
                      <w:rFonts w:ascii="Times New Roman" w:hAnsi="Times New Roman" w:cs="Times New Roman"/>
                      <w:sz w:val="24"/>
                      <w:szCs w:val="24"/>
                    </w:rPr>
                    <w:pict w14:anchorId="64A56ECF">
                      <v:shape id="_x0000_i1241" type="#_x0000_t75" style="width:234.75pt;height:166.5pt">
                        <v:imagedata r:id="rId177" o:title=""/>
                      </v:shape>
                    </w:pict>
                  </w:r>
                </w:p>
                <w:p w14:paraId="08D29095" w14:textId="77777777" w:rsidR="008937EE" w:rsidRDefault="008937EE">
                  <w:pPr>
                    <w:rPr>
                      <w:rFonts w:ascii="Times New Roman" w:hAnsi="Times New Roman" w:cs="Times New Roman"/>
                      <w:sz w:val="24"/>
                      <w:szCs w:val="24"/>
                    </w:rPr>
                  </w:pPr>
                </w:p>
              </w:txbxContent>
            </v:textbox>
            <w10:wrap anchorx="page" anchory="page"/>
          </v:rect>
        </w:pict>
      </w:r>
      <w:r>
        <w:rPr>
          <w:noProof/>
        </w:rPr>
        <w:pict w14:anchorId="689DB259">
          <v:rect id="_x0000_s2318" style="position:absolute;margin-left:317.3pt;margin-top:65.2pt;width:234pt;height:331pt;z-index:162;mso-position-horizontal-relative:page;mso-position-vertical-relative:page" o:allowincell="f" filled="f" stroked="f">
            <v:textbox inset="0,0,0,0">
              <w:txbxContent>
                <w:p w14:paraId="791AE30A" w14:textId="77777777" w:rsidR="008937EE" w:rsidRDefault="008937EE">
                  <w:pPr>
                    <w:widowControl/>
                    <w:autoSpaceDE/>
                    <w:autoSpaceDN/>
                    <w:adjustRightInd/>
                    <w:spacing w:line="6620" w:lineRule="atLeast"/>
                    <w:rPr>
                      <w:rFonts w:ascii="Times New Roman" w:hAnsi="Times New Roman" w:cs="Times New Roman"/>
                      <w:sz w:val="24"/>
                      <w:szCs w:val="24"/>
                    </w:rPr>
                  </w:pPr>
                  <w:r>
                    <w:rPr>
                      <w:rFonts w:ascii="Times New Roman" w:hAnsi="Times New Roman" w:cs="Times New Roman"/>
                      <w:sz w:val="24"/>
                      <w:szCs w:val="24"/>
                    </w:rPr>
                    <w:pict w14:anchorId="3998F4E2">
                      <v:shape id="_x0000_i1243" type="#_x0000_t75" style="width:234.75pt;height:331.5pt">
                        <v:imagedata r:id="rId178" o:title=""/>
                      </v:shape>
                    </w:pict>
                  </w:r>
                </w:p>
                <w:p w14:paraId="1785024D" w14:textId="77777777" w:rsidR="008937EE" w:rsidRDefault="008937EE">
                  <w:pPr>
                    <w:rPr>
                      <w:rFonts w:ascii="Times New Roman" w:hAnsi="Times New Roman" w:cs="Times New Roman"/>
                      <w:sz w:val="24"/>
                      <w:szCs w:val="24"/>
                    </w:rPr>
                  </w:pPr>
                </w:p>
              </w:txbxContent>
            </v:textbox>
            <w10:wrap anchorx="page" anchory="page"/>
          </v:rect>
        </w:pict>
      </w:r>
    </w:p>
    <w:p w14:paraId="52440824" w14:textId="77777777" w:rsidR="008937EE" w:rsidRDefault="008937EE">
      <w:pPr>
        <w:pStyle w:val="Zkladntext"/>
        <w:kinsoku w:val="0"/>
        <w:overflowPunct w:val="0"/>
        <w:rPr>
          <w:i/>
          <w:iCs/>
        </w:rPr>
      </w:pPr>
    </w:p>
    <w:p w14:paraId="16F92A11" w14:textId="77777777" w:rsidR="008937EE" w:rsidRDefault="008937EE">
      <w:pPr>
        <w:pStyle w:val="Zkladntext"/>
        <w:kinsoku w:val="0"/>
        <w:overflowPunct w:val="0"/>
        <w:rPr>
          <w:i/>
          <w:iCs/>
        </w:rPr>
      </w:pPr>
    </w:p>
    <w:p w14:paraId="6FCF919C" w14:textId="77777777" w:rsidR="008937EE" w:rsidRDefault="008937EE">
      <w:pPr>
        <w:pStyle w:val="Zkladntext"/>
        <w:kinsoku w:val="0"/>
        <w:overflowPunct w:val="0"/>
        <w:rPr>
          <w:i/>
          <w:iCs/>
        </w:rPr>
      </w:pPr>
    </w:p>
    <w:p w14:paraId="0911F9CC" w14:textId="77777777" w:rsidR="008937EE" w:rsidRDefault="008937EE">
      <w:pPr>
        <w:pStyle w:val="Zkladntext"/>
        <w:kinsoku w:val="0"/>
        <w:overflowPunct w:val="0"/>
        <w:rPr>
          <w:i/>
          <w:iCs/>
        </w:rPr>
      </w:pPr>
    </w:p>
    <w:p w14:paraId="11A8BEC9" w14:textId="77777777" w:rsidR="008937EE" w:rsidRDefault="008937EE">
      <w:pPr>
        <w:pStyle w:val="Zkladntext"/>
        <w:kinsoku w:val="0"/>
        <w:overflowPunct w:val="0"/>
        <w:rPr>
          <w:i/>
          <w:iCs/>
        </w:rPr>
      </w:pPr>
    </w:p>
    <w:p w14:paraId="11ABD6ED" w14:textId="77777777" w:rsidR="008937EE" w:rsidRDefault="008937EE">
      <w:pPr>
        <w:pStyle w:val="Zkladntext"/>
        <w:kinsoku w:val="0"/>
        <w:overflowPunct w:val="0"/>
        <w:rPr>
          <w:i/>
          <w:iCs/>
        </w:rPr>
      </w:pPr>
    </w:p>
    <w:p w14:paraId="0860F487" w14:textId="77777777" w:rsidR="008937EE" w:rsidRDefault="008937EE">
      <w:pPr>
        <w:pStyle w:val="Zkladntext"/>
        <w:kinsoku w:val="0"/>
        <w:overflowPunct w:val="0"/>
        <w:rPr>
          <w:i/>
          <w:iCs/>
        </w:rPr>
      </w:pPr>
    </w:p>
    <w:p w14:paraId="0A919BE3" w14:textId="77777777" w:rsidR="008937EE" w:rsidRDefault="008937EE">
      <w:pPr>
        <w:pStyle w:val="Zkladntext"/>
        <w:kinsoku w:val="0"/>
        <w:overflowPunct w:val="0"/>
        <w:rPr>
          <w:i/>
          <w:iCs/>
        </w:rPr>
      </w:pPr>
    </w:p>
    <w:p w14:paraId="0F1619D3" w14:textId="77777777" w:rsidR="008937EE" w:rsidRDefault="008937EE">
      <w:pPr>
        <w:pStyle w:val="Zkladntext"/>
        <w:kinsoku w:val="0"/>
        <w:overflowPunct w:val="0"/>
        <w:rPr>
          <w:i/>
          <w:iCs/>
        </w:rPr>
      </w:pPr>
    </w:p>
    <w:p w14:paraId="5DE97CA2" w14:textId="77777777" w:rsidR="008937EE" w:rsidRDefault="008937EE">
      <w:pPr>
        <w:pStyle w:val="Zkladntext"/>
        <w:kinsoku w:val="0"/>
        <w:overflowPunct w:val="0"/>
        <w:rPr>
          <w:i/>
          <w:iCs/>
        </w:rPr>
      </w:pPr>
    </w:p>
    <w:p w14:paraId="615F298B" w14:textId="77777777" w:rsidR="008937EE" w:rsidRDefault="008937EE">
      <w:pPr>
        <w:pStyle w:val="Zkladntext"/>
        <w:kinsoku w:val="0"/>
        <w:overflowPunct w:val="0"/>
        <w:rPr>
          <w:i/>
          <w:iCs/>
        </w:rPr>
      </w:pPr>
    </w:p>
    <w:p w14:paraId="1AC99968" w14:textId="77777777" w:rsidR="008937EE" w:rsidRDefault="008937EE">
      <w:pPr>
        <w:pStyle w:val="Zkladntext"/>
        <w:kinsoku w:val="0"/>
        <w:overflowPunct w:val="0"/>
        <w:rPr>
          <w:i/>
          <w:iCs/>
        </w:rPr>
      </w:pPr>
    </w:p>
    <w:p w14:paraId="430EF170" w14:textId="77777777" w:rsidR="008937EE" w:rsidRDefault="008937EE">
      <w:pPr>
        <w:pStyle w:val="Zkladntext"/>
        <w:kinsoku w:val="0"/>
        <w:overflowPunct w:val="0"/>
        <w:rPr>
          <w:i/>
          <w:iCs/>
        </w:rPr>
      </w:pPr>
    </w:p>
    <w:p w14:paraId="2F513A8B" w14:textId="77777777" w:rsidR="008937EE" w:rsidRDefault="008937EE">
      <w:pPr>
        <w:pStyle w:val="Zkladntext"/>
        <w:kinsoku w:val="0"/>
        <w:overflowPunct w:val="0"/>
        <w:rPr>
          <w:i/>
          <w:iCs/>
        </w:rPr>
      </w:pPr>
    </w:p>
    <w:p w14:paraId="5A3FACB4" w14:textId="77777777" w:rsidR="008937EE" w:rsidRDefault="008937EE">
      <w:pPr>
        <w:pStyle w:val="Zkladntext"/>
        <w:kinsoku w:val="0"/>
        <w:overflowPunct w:val="0"/>
        <w:rPr>
          <w:i/>
          <w:iCs/>
        </w:rPr>
      </w:pPr>
    </w:p>
    <w:p w14:paraId="57D156CC" w14:textId="77777777" w:rsidR="008937EE" w:rsidRDefault="008937EE">
      <w:pPr>
        <w:pStyle w:val="Zkladntext"/>
        <w:kinsoku w:val="0"/>
        <w:overflowPunct w:val="0"/>
        <w:rPr>
          <w:i/>
          <w:iCs/>
        </w:rPr>
      </w:pPr>
    </w:p>
    <w:p w14:paraId="14FBAF0C" w14:textId="77777777" w:rsidR="008937EE" w:rsidRDefault="008937EE">
      <w:pPr>
        <w:pStyle w:val="Zkladntext"/>
        <w:kinsoku w:val="0"/>
        <w:overflowPunct w:val="0"/>
        <w:rPr>
          <w:i/>
          <w:iCs/>
        </w:rPr>
      </w:pPr>
    </w:p>
    <w:p w14:paraId="16771828" w14:textId="77777777" w:rsidR="008937EE" w:rsidRDefault="008937EE">
      <w:pPr>
        <w:pStyle w:val="Zkladntext"/>
        <w:kinsoku w:val="0"/>
        <w:overflowPunct w:val="0"/>
        <w:rPr>
          <w:i/>
          <w:iCs/>
        </w:rPr>
      </w:pPr>
    </w:p>
    <w:p w14:paraId="71E6843B" w14:textId="77777777" w:rsidR="008937EE" w:rsidRDefault="008937EE">
      <w:pPr>
        <w:pStyle w:val="Zkladntext"/>
        <w:kinsoku w:val="0"/>
        <w:overflowPunct w:val="0"/>
        <w:rPr>
          <w:i/>
          <w:iCs/>
        </w:rPr>
      </w:pPr>
    </w:p>
    <w:p w14:paraId="336BB323" w14:textId="77777777" w:rsidR="008937EE" w:rsidRDefault="008937EE">
      <w:pPr>
        <w:pStyle w:val="Zkladntext"/>
        <w:kinsoku w:val="0"/>
        <w:overflowPunct w:val="0"/>
        <w:rPr>
          <w:i/>
          <w:iCs/>
        </w:rPr>
      </w:pPr>
    </w:p>
    <w:p w14:paraId="45C4082D" w14:textId="77777777" w:rsidR="008937EE" w:rsidRDefault="008937EE">
      <w:pPr>
        <w:pStyle w:val="Zkladntext"/>
        <w:kinsoku w:val="0"/>
        <w:overflowPunct w:val="0"/>
        <w:rPr>
          <w:i/>
          <w:iCs/>
        </w:rPr>
      </w:pPr>
    </w:p>
    <w:p w14:paraId="0C7A849C" w14:textId="77777777" w:rsidR="008937EE" w:rsidRDefault="008937EE">
      <w:pPr>
        <w:pStyle w:val="Zkladntext"/>
        <w:kinsoku w:val="0"/>
        <w:overflowPunct w:val="0"/>
        <w:rPr>
          <w:i/>
          <w:iCs/>
        </w:rPr>
      </w:pPr>
    </w:p>
    <w:p w14:paraId="533E1B7A" w14:textId="77777777" w:rsidR="008937EE" w:rsidRDefault="008937EE">
      <w:pPr>
        <w:pStyle w:val="Zkladntext"/>
        <w:kinsoku w:val="0"/>
        <w:overflowPunct w:val="0"/>
        <w:rPr>
          <w:i/>
          <w:iCs/>
        </w:rPr>
      </w:pPr>
    </w:p>
    <w:p w14:paraId="10B10A1D" w14:textId="77777777" w:rsidR="008937EE" w:rsidRDefault="008937EE">
      <w:pPr>
        <w:pStyle w:val="Zkladntext"/>
        <w:kinsoku w:val="0"/>
        <w:overflowPunct w:val="0"/>
        <w:rPr>
          <w:i/>
          <w:iCs/>
        </w:rPr>
      </w:pPr>
    </w:p>
    <w:p w14:paraId="72DDB880" w14:textId="77777777" w:rsidR="008937EE" w:rsidRDefault="008937EE">
      <w:pPr>
        <w:pStyle w:val="Zkladntext"/>
        <w:kinsoku w:val="0"/>
        <w:overflowPunct w:val="0"/>
        <w:rPr>
          <w:i/>
          <w:iCs/>
        </w:rPr>
      </w:pPr>
    </w:p>
    <w:p w14:paraId="3EFBE8A8" w14:textId="77777777" w:rsidR="008937EE" w:rsidRDefault="008937EE">
      <w:pPr>
        <w:pStyle w:val="Zkladntext"/>
        <w:kinsoku w:val="0"/>
        <w:overflowPunct w:val="0"/>
        <w:rPr>
          <w:i/>
          <w:iCs/>
        </w:rPr>
      </w:pPr>
    </w:p>
    <w:p w14:paraId="61194D12" w14:textId="77777777" w:rsidR="008937EE" w:rsidRDefault="008937EE">
      <w:pPr>
        <w:pStyle w:val="Zkladntext"/>
        <w:kinsoku w:val="0"/>
        <w:overflowPunct w:val="0"/>
        <w:rPr>
          <w:i/>
          <w:iCs/>
        </w:rPr>
      </w:pPr>
    </w:p>
    <w:p w14:paraId="22AE95CA" w14:textId="77777777" w:rsidR="008937EE" w:rsidRDefault="008937EE">
      <w:pPr>
        <w:pStyle w:val="Zkladntext"/>
        <w:kinsoku w:val="0"/>
        <w:overflowPunct w:val="0"/>
        <w:rPr>
          <w:i/>
          <w:iCs/>
        </w:rPr>
      </w:pPr>
    </w:p>
    <w:p w14:paraId="1EB52F97" w14:textId="77777777" w:rsidR="008937EE" w:rsidRDefault="008937EE">
      <w:pPr>
        <w:pStyle w:val="Zkladntext"/>
        <w:kinsoku w:val="0"/>
        <w:overflowPunct w:val="0"/>
        <w:rPr>
          <w:i/>
          <w:iCs/>
        </w:rPr>
      </w:pPr>
    </w:p>
    <w:p w14:paraId="27EF7917" w14:textId="77777777" w:rsidR="008937EE" w:rsidRDefault="008937EE">
      <w:pPr>
        <w:pStyle w:val="Zkladntext"/>
        <w:kinsoku w:val="0"/>
        <w:overflowPunct w:val="0"/>
        <w:rPr>
          <w:i/>
          <w:iCs/>
        </w:rPr>
      </w:pPr>
    </w:p>
    <w:p w14:paraId="29053AE7" w14:textId="77777777" w:rsidR="008937EE" w:rsidRDefault="008937EE">
      <w:pPr>
        <w:pStyle w:val="Zkladntext"/>
        <w:kinsoku w:val="0"/>
        <w:overflowPunct w:val="0"/>
        <w:rPr>
          <w:i/>
          <w:iCs/>
        </w:rPr>
      </w:pPr>
    </w:p>
    <w:p w14:paraId="48B177B3" w14:textId="77777777" w:rsidR="008937EE" w:rsidRDefault="008937EE">
      <w:pPr>
        <w:pStyle w:val="Zkladntext"/>
        <w:kinsoku w:val="0"/>
        <w:overflowPunct w:val="0"/>
        <w:rPr>
          <w:i/>
          <w:iCs/>
        </w:rPr>
      </w:pPr>
    </w:p>
    <w:p w14:paraId="5B49E851" w14:textId="77777777" w:rsidR="008937EE" w:rsidRDefault="008937EE">
      <w:pPr>
        <w:pStyle w:val="Zkladntext"/>
        <w:kinsoku w:val="0"/>
        <w:overflowPunct w:val="0"/>
        <w:rPr>
          <w:i/>
          <w:iCs/>
        </w:rPr>
      </w:pPr>
    </w:p>
    <w:p w14:paraId="3D62408B" w14:textId="77777777" w:rsidR="008937EE" w:rsidRDefault="008937EE">
      <w:pPr>
        <w:pStyle w:val="Zkladntext"/>
        <w:kinsoku w:val="0"/>
        <w:overflowPunct w:val="0"/>
        <w:rPr>
          <w:i/>
          <w:iCs/>
        </w:rPr>
      </w:pPr>
    </w:p>
    <w:p w14:paraId="7D52FB85" w14:textId="77777777" w:rsidR="008937EE" w:rsidRDefault="008937EE">
      <w:pPr>
        <w:pStyle w:val="Zkladntext"/>
        <w:kinsoku w:val="0"/>
        <w:overflowPunct w:val="0"/>
        <w:rPr>
          <w:i/>
          <w:iCs/>
        </w:rPr>
      </w:pPr>
    </w:p>
    <w:p w14:paraId="73881426" w14:textId="77777777" w:rsidR="008937EE" w:rsidRDefault="008937EE">
      <w:pPr>
        <w:pStyle w:val="Zkladntext"/>
        <w:kinsoku w:val="0"/>
        <w:overflowPunct w:val="0"/>
        <w:rPr>
          <w:i/>
          <w:iCs/>
        </w:rPr>
      </w:pPr>
    </w:p>
    <w:p w14:paraId="4679F94E" w14:textId="77777777" w:rsidR="008937EE" w:rsidRDefault="008937EE">
      <w:pPr>
        <w:pStyle w:val="Zkladntext"/>
        <w:kinsoku w:val="0"/>
        <w:overflowPunct w:val="0"/>
        <w:rPr>
          <w:i/>
          <w:iCs/>
        </w:rPr>
      </w:pPr>
    </w:p>
    <w:p w14:paraId="505DF6C8" w14:textId="77777777" w:rsidR="008937EE" w:rsidRDefault="008937EE">
      <w:pPr>
        <w:pStyle w:val="Zkladntext"/>
        <w:kinsoku w:val="0"/>
        <w:overflowPunct w:val="0"/>
        <w:rPr>
          <w:i/>
          <w:iCs/>
        </w:rPr>
      </w:pPr>
    </w:p>
    <w:p w14:paraId="3FD14181" w14:textId="77777777" w:rsidR="008937EE" w:rsidRDefault="008937EE">
      <w:pPr>
        <w:pStyle w:val="Zkladntext"/>
        <w:kinsoku w:val="0"/>
        <w:overflowPunct w:val="0"/>
        <w:rPr>
          <w:i/>
          <w:iCs/>
        </w:rPr>
      </w:pPr>
    </w:p>
    <w:p w14:paraId="59CACC73" w14:textId="77777777" w:rsidR="008937EE" w:rsidRDefault="008937EE">
      <w:pPr>
        <w:pStyle w:val="Zkladntext"/>
        <w:kinsoku w:val="0"/>
        <w:overflowPunct w:val="0"/>
        <w:rPr>
          <w:i/>
          <w:iCs/>
        </w:rPr>
      </w:pPr>
    </w:p>
    <w:p w14:paraId="541248C5" w14:textId="77777777" w:rsidR="008937EE" w:rsidRDefault="008937EE">
      <w:pPr>
        <w:pStyle w:val="Zkladntext"/>
        <w:kinsoku w:val="0"/>
        <w:overflowPunct w:val="0"/>
        <w:rPr>
          <w:i/>
          <w:iCs/>
        </w:rPr>
      </w:pPr>
    </w:p>
    <w:p w14:paraId="5C7E841B" w14:textId="77777777" w:rsidR="008937EE" w:rsidRDefault="008937EE">
      <w:pPr>
        <w:pStyle w:val="Zkladntext"/>
        <w:kinsoku w:val="0"/>
        <w:overflowPunct w:val="0"/>
        <w:spacing w:before="11"/>
        <w:rPr>
          <w:i/>
          <w:iCs/>
          <w:sz w:val="29"/>
          <w:szCs w:val="29"/>
        </w:rPr>
      </w:pPr>
    </w:p>
    <w:p w14:paraId="7C9EF824" w14:textId="77777777" w:rsidR="008937EE" w:rsidRDefault="00000000">
      <w:pPr>
        <w:pStyle w:val="Zkladntext"/>
        <w:kinsoku w:val="0"/>
        <w:overflowPunct w:val="0"/>
        <w:spacing w:before="64" w:line="235" w:lineRule="auto"/>
        <w:ind w:left="811" w:right="5560"/>
      </w:pPr>
      <w:r>
        <w:rPr>
          <w:noProof/>
        </w:rPr>
        <w:pict w14:anchorId="04CFF560">
          <v:rect id="_x0000_s2319" style="position:absolute;left:0;text-align:left;margin-left:317.3pt;margin-top:-183.65pt;width:234pt;height:322pt;z-index:161;mso-position-horizontal-relative:page" o:allowincell="f" filled="f" stroked="f">
            <v:textbox inset="0,0,0,0">
              <w:txbxContent>
                <w:p w14:paraId="3735A22B" w14:textId="77777777" w:rsidR="008937EE" w:rsidRDefault="008937EE">
                  <w:pPr>
                    <w:widowControl/>
                    <w:autoSpaceDE/>
                    <w:autoSpaceDN/>
                    <w:adjustRightInd/>
                    <w:spacing w:line="6440" w:lineRule="atLeast"/>
                    <w:rPr>
                      <w:rFonts w:ascii="Times New Roman" w:hAnsi="Times New Roman" w:cs="Times New Roman"/>
                      <w:sz w:val="24"/>
                      <w:szCs w:val="24"/>
                    </w:rPr>
                  </w:pPr>
                  <w:r>
                    <w:rPr>
                      <w:rFonts w:ascii="Times New Roman" w:hAnsi="Times New Roman" w:cs="Times New Roman"/>
                      <w:sz w:val="24"/>
                      <w:szCs w:val="24"/>
                    </w:rPr>
                    <w:pict w14:anchorId="3BF75B57">
                      <v:shape id="_x0000_i1245" type="#_x0000_t75" style="width:234.75pt;height:322.5pt">
                        <v:imagedata r:id="rId179" o:title=""/>
                      </v:shape>
                    </w:pict>
                  </w:r>
                </w:p>
                <w:p w14:paraId="1F9B2CCE" w14:textId="77777777" w:rsidR="008937EE" w:rsidRDefault="008937EE">
                  <w:pPr>
                    <w:rPr>
                      <w:rFonts w:ascii="Times New Roman" w:hAnsi="Times New Roman" w:cs="Times New Roman"/>
                      <w:sz w:val="24"/>
                      <w:szCs w:val="24"/>
                    </w:rPr>
                  </w:pPr>
                </w:p>
              </w:txbxContent>
            </v:textbox>
            <w10:wrap anchorx="page"/>
          </v:rect>
        </w:pict>
      </w:r>
      <w:r>
        <w:rPr>
          <w:noProof/>
        </w:rPr>
        <w:pict w14:anchorId="39050CB6">
          <v:rect id="_x0000_s2320" style="position:absolute;left:0;text-align:left;margin-left:76.05pt;margin-top:-350.25pt;width:234pt;height:352pt;z-index:163;mso-position-horizontal-relative:page" o:allowincell="f" filled="f" stroked="f">
            <v:textbox inset="0,0,0,0">
              <w:txbxContent>
                <w:p w14:paraId="294B9DCF" w14:textId="77777777" w:rsidR="008937EE" w:rsidRDefault="008937EE">
                  <w:pPr>
                    <w:widowControl/>
                    <w:autoSpaceDE/>
                    <w:autoSpaceDN/>
                    <w:adjustRightInd/>
                    <w:spacing w:line="7040" w:lineRule="atLeast"/>
                    <w:rPr>
                      <w:rFonts w:ascii="Times New Roman" w:hAnsi="Times New Roman" w:cs="Times New Roman"/>
                      <w:sz w:val="24"/>
                      <w:szCs w:val="24"/>
                    </w:rPr>
                  </w:pPr>
                  <w:r>
                    <w:rPr>
                      <w:rFonts w:ascii="Times New Roman" w:hAnsi="Times New Roman" w:cs="Times New Roman"/>
                      <w:sz w:val="24"/>
                      <w:szCs w:val="24"/>
                    </w:rPr>
                    <w:pict w14:anchorId="1B77FF43">
                      <v:shape id="_x0000_i1247" type="#_x0000_t75" style="width:234.75pt;height:351.75pt">
                        <v:imagedata r:id="rId180" o:title=""/>
                      </v:shape>
                    </w:pict>
                  </w:r>
                </w:p>
                <w:p w14:paraId="54F1DAC6" w14:textId="77777777" w:rsidR="008937EE" w:rsidRDefault="008937EE">
                  <w:pPr>
                    <w:rPr>
                      <w:rFonts w:ascii="Times New Roman" w:hAnsi="Times New Roman" w:cs="Times New Roman"/>
                      <w:sz w:val="24"/>
                      <w:szCs w:val="24"/>
                    </w:rPr>
                  </w:pPr>
                </w:p>
              </w:txbxContent>
            </v:textbox>
            <w10:wrap anchorx="page"/>
          </v:rect>
        </w:pict>
      </w:r>
      <w:r w:rsidR="008937EE">
        <w:t>Na</w:t>
      </w:r>
      <w:r w:rsidR="008937EE">
        <w:rPr>
          <w:spacing w:val="-12"/>
        </w:rPr>
        <w:t xml:space="preserve"> </w:t>
      </w:r>
      <w:r w:rsidR="008937EE">
        <w:t>této</w:t>
      </w:r>
      <w:r w:rsidR="008937EE">
        <w:rPr>
          <w:spacing w:val="-11"/>
        </w:rPr>
        <w:t xml:space="preserve"> </w:t>
      </w:r>
      <w:r w:rsidR="008937EE">
        <w:t>prezentaci</w:t>
      </w:r>
      <w:r w:rsidR="008937EE">
        <w:rPr>
          <w:spacing w:val="-11"/>
        </w:rPr>
        <w:t xml:space="preserve"> </w:t>
      </w:r>
      <w:r w:rsidR="008937EE">
        <w:t>chybí</w:t>
      </w:r>
      <w:r w:rsidR="008937EE">
        <w:rPr>
          <w:spacing w:val="-12"/>
        </w:rPr>
        <w:t xml:space="preserve"> </w:t>
      </w:r>
      <w:r w:rsidR="008937EE">
        <w:t>obrázek</w:t>
      </w:r>
      <w:r w:rsidR="008937EE">
        <w:rPr>
          <w:spacing w:val="-11"/>
        </w:rPr>
        <w:t xml:space="preserve"> </w:t>
      </w:r>
      <w:r w:rsidR="008937EE">
        <w:t>druhého</w:t>
      </w:r>
      <w:r w:rsidR="008937EE">
        <w:rPr>
          <w:spacing w:val="-11"/>
        </w:rPr>
        <w:t xml:space="preserve"> </w:t>
      </w:r>
      <w:r w:rsidR="008937EE">
        <w:t>ruského generála Tollyho (žáci nezvládli doplnit)</w:t>
      </w:r>
    </w:p>
    <w:p w14:paraId="79A27256" w14:textId="77777777" w:rsidR="008937EE" w:rsidRDefault="008937EE">
      <w:pPr>
        <w:pStyle w:val="Zkladntext"/>
        <w:kinsoku w:val="0"/>
        <w:overflowPunct w:val="0"/>
        <w:spacing w:before="64" w:line="235" w:lineRule="auto"/>
        <w:ind w:left="811" w:right="5560"/>
        <w:sectPr w:rsidR="008937EE">
          <w:pgSz w:w="11910" w:h="16840"/>
          <w:pgMar w:top="1140" w:right="700" w:bottom="1500" w:left="700" w:header="411" w:footer="1137" w:gutter="0"/>
          <w:cols w:space="708"/>
          <w:noEndnote/>
        </w:sectPr>
      </w:pPr>
    </w:p>
    <w:p w14:paraId="680957C8" w14:textId="77777777" w:rsidR="008937EE" w:rsidRDefault="008937EE">
      <w:pPr>
        <w:pStyle w:val="Zkladntext"/>
        <w:kinsoku w:val="0"/>
        <w:overflowPunct w:val="0"/>
        <w:spacing w:before="105"/>
        <w:ind w:left="820"/>
        <w:rPr>
          <w:spacing w:val="-2"/>
        </w:rPr>
      </w:pPr>
      <w:r>
        <w:lastRenderedPageBreak/>
        <w:t>Prezentace</w:t>
      </w:r>
      <w:r>
        <w:rPr>
          <w:spacing w:val="-10"/>
        </w:rPr>
        <w:t xml:space="preserve"> </w:t>
      </w:r>
      <w:r>
        <w:t>pomníků</w:t>
      </w:r>
      <w:r>
        <w:rPr>
          <w:spacing w:val="-9"/>
        </w:rPr>
        <w:t xml:space="preserve"> </w:t>
      </w:r>
      <w:r>
        <w:t>bitvy</w:t>
      </w:r>
      <w:r>
        <w:rPr>
          <w:spacing w:val="-8"/>
        </w:rPr>
        <w:t xml:space="preserve"> </w:t>
      </w:r>
      <w:r>
        <w:t>na</w:t>
      </w:r>
      <w:r>
        <w:rPr>
          <w:spacing w:val="-9"/>
        </w:rPr>
        <w:t xml:space="preserve"> </w:t>
      </w:r>
      <w:r>
        <w:t>interaktivní</w:t>
      </w:r>
      <w:r>
        <w:rPr>
          <w:spacing w:val="-9"/>
        </w:rPr>
        <w:t xml:space="preserve"> </w:t>
      </w:r>
      <w:r>
        <w:t>tabuli</w:t>
      </w:r>
      <w:r>
        <w:rPr>
          <w:spacing w:val="-9"/>
        </w:rPr>
        <w:t xml:space="preserve"> </w:t>
      </w:r>
      <w:r>
        <w:t>(autoři</w:t>
      </w:r>
      <w:r>
        <w:rPr>
          <w:spacing w:val="-9"/>
        </w:rPr>
        <w:t xml:space="preserve"> </w:t>
      </w:r>
      <w:r>
        <w:t>šablony</w:t>
      </w:r>
      <w:r>
        <w:rPr>
          <w:spacing w:val="-9"/>
        </w:rPr>
        <w:t xml:space="preserve"> </w:t>
      </w:r>
      <w:r>
        <w:t>Doležel,</w:t>
      </w:r>
      <w:r>
        <w:rPr>
          <w:spacing w:val="-8"/>
        </w:rPr>
        <w:t xml:space="preserve"> </w:t>
      </w:r>
      <w:r>
        <w:rPr>
          <w:spacing w:val="-2"/>
        </w:rPr>
        <w:t>Novák)</w:t>
      </w:r>
    </w:p>
    <w:p w14:paraId="49798E50" w14:textId="77777777" w:rsidR="008937EE" w:rsidRDefault="00000000">
      <w:pPr>
        <w:pStyle w:val="Zkladntext"/>
        <w:kinsoku w:val="0"/>
        <w:overflowPunct w:val="0"/>
        <w:spacing w:before="11"/>
        <w:rPr>
          <w:sz w:val="10"/>
          <w:szCs w:val="10"/>
        </w:rPr>
      </w:pPr>
      <w:r>
        <w:rPr>
          <w:noProof/>
        </w:rPr>
        <w:pict w14:anchorId="11C57BBC">
          <v:rect id="_x0000_s2321" style="position:absolute;margin-left:76.05pt;margin-top:7.85pt;width:455pt;height:256pt;z-index:164;mso-wrap-distance-left:0;mso-wrap-distance-right:0;mso-position-horizontal-relative:page" o:allowincell="f" filled="f" stroked="f">
            <v:textbox inset="0,0,0,0">
              <w:txbxContent>
                <w:p w14:paraId="32D9E814" w14:textId="77777777" w:rsidR="008937EE" w:rsidRDefault="008937EE">
                  <w:pPr>
                    <w:widowControl/>
                    <w:autoSpaceDE/>
                    <w:autoSpaceDN/>
                    <w:adjustRightInd/>
                    <w:spacing w:line="5120" w:lineRule="atLeast"/>
                    <w:rPr>
                      <w:rFonts w:ascii="Times New Roman" w:hAnsi="Times New Roman" w:cs="Times New Roman"/>
                      <w:sz w:val="24"/>
                      <w:szCs w:val="24"/>
                    </w:rPr>
                  </w:pPr>
                  <w:r>
                    <w:rPr>
                      <w:rFonts w:ascii="Times New Roman" w:hAnsi="Times New Roman" w:cs="Times New Roman"/>
                      <w:sz w:val="24"/>
                      <w:szCs w:val="24"/>
                    </w:rPr>
                    <w:pict w14:anchorId="65885AF8">
                      <v:shape id="_x0000_i1249" type="#_x0000_t75" style="width:453.75pt;height:255.75pt">
                        <v:imagedata r:id="rId181" o:title=""/>
                      </v:shape>
                    </w:pict>
                  </w:r>
                </w:p>
                <w:p w14:paraId="6CA91FE7" w14:textId="77777777" w:rsidR="008937EE" w:rsidRDefault="008937EE">
                  <w:pPr>
                    <w:rPr>
                      <w:rFonts w:ascii="Times New Roman" w:hAnsi="Times New Roman" w:cs="Times New Roman"/>
                      <w:sz w:val="24"/>
                      <w:szCs w:val="24"/>
                    </w:rPr>
                  </w:pPr>
                </w:p>
              </w:txbxContent>
            </v:textbox>
            <w10:wrap type="topAndBottom" anchorx="page"/>
          </v:rect>
        </w:pict>
      </w:r>
      <w:r>
        <w:rPr>
          <w:noProof/>
        </w:rPr>
        <w:pict w14:anchorId="60289810">
          <v:rect id="_x0000_s2322" style="position:absolute;margin-left:76.05pt;margin-top:273.35pt;width:450pt;height:253pt;z-index:165;mso-wrap-distance-left:0;mso-wrap-distance-right:0;mso-position-horizontal-relative:page" o:allowincell="f" filled="f" stroked="f">
            <v:textbox inset="0,0,0,0">
              <w:txbxContent>
                <w:p w14:paraId="59CEDBF9" w14:textId="77777777" w:rsidR="008937EE" w:rsidRDefault="008937EE">
                  <w:pPr>
                    <w:widowControl/>
                    <w:autoSpaceDE/>
                    <w:autoSpaceDN/>
                    <w:adjustRightInd/>
                    <w:spacing w:line="5060" w:lineRule="atLeast"/>
                    <w:rPr>
                      <w:rFonts w:ascii="Times New Roman" w:hAnsi="Times New Roman" w:cs="Times New Roman"/>
                      <w:sz w:val="24"/>
                      <w:szCs w:val="24"/>
                    </w:rPr>
                  </w:pPr>
                  <w:r>
                    <w:rPr>
                      <w:rFonts w:ascii="Times New Roman" w:hAnsi="Times New Roman" w:cs="Times New Roman"/>
                      <w:sz w:val="24"/>
                      <w:szCs w:val="24"/>
                    </w:rPr>
                    <w:pict w14:anchorId="3B16CDB0">
                      <v:shape id="_x0000_i1251" type="#_x0000_t75" style="width:448.5pt;height:252.75pt">
                        <v:imagedata r:id="rId182" o:title=""/>
                      </v:shape>
                    </w:pict>
                  </w:r>
                </w:p>
                <w:p w14:paraId="6FD9B59F" w14:textId="77777777" w:rsidR="008937EE" w:rsidRDefault="008937EE">
                  <w:pPr>
                    <w:rPr>
                      <w:rFonts w:ascii="Times New Roman" w:hAnsi="Times New Roman" w:cs="Times New Roman"/>
                      <w:sz w:val="24"/>
                      <w:szCs w:val="24"/>
                    </w:rPr>
                  </w:pPr>
                </w:p>
              </w:txbxContent>
            </v:textbox>
            <w10:wrap type="topAndBottom" anchorx="page"/>
          </v:rect>
        </w:pict>
      </w:r>
    </w:p>
    <w:p w14:paraId="57557A2A" w14:textId="77777777" w:rsidR="008937EE" w:rsidRDefault="008937EE">
      <w:pPr>
        <w:pStyle w:val="Zkladntext"/>
        <w:kinsoku w:val="0"/>
        <w:overflowPunct w:val="0"/>
        <w:spacing w:before="3"/>
        <w:rPr>
          <w:sz w:val="14"/>
          <w:szCs w:val="14"/>
        </w:rPr>
      </w:pPr>
    </w:p>
    <w:p w14:paraId="053C74B4" w14:textId="77777777" w:rsidR="008937EE" w:rsidRDefault="008937EE">
      <w:pPr>
        <w:pStyle w:val="Zkladntext"/>
        <w:kinsoku w:val="0"/>
        <w:overflowPunct w:val="0"/>
        <w:spacing w:before="3"/>
        <w:rPr>
          <w:sz w:val="14"/>
          <w:szCs w:val="14"/>
        </w:rPr>
        <w:sectPr w:rsidR="008937EE">
          <w:pgSz w:w="11910" w:h="16840"/>
          <w:pgMar w:top="1140" w:right="700" w:bottom="1500" w:left="700" w:header="411" w:footer="1137" w:gutter="0"/>
          <w:cols w:space="708"/>
          <w:noEndnote/>
        </w:sectPr>
      </w:pPr>
    </w:p>
    <w:p w14:paraId="7B55CFE4" w14:textId="77777777" w:rsidR="008937EE" w:rsidRDefault="008937EE">
      <w:pPr>
        <w:pStyle w:val="Zkladntext"/>
        <w:kinsoku w:val="0"/>
        <w:overflowPunct w:val="0"/>
        <w:spacing w:before="11" w:after="1"/>
        <w:rPr>
          <w:sz w:val="11"/>
          <w:szCs w:val="11"/>
        </w:rPr>
      </w:pPr>
    </w:p>
    <w:p w14:paraId="26154801" w14:textId="77777777" w:rsidR="008937EE" w:rsidRDefault="008937EE">
      <w:pPr>
        <w:pStyle w:val="Zkladntext"/>
        <w:kinsoku w:val="0"/>
        <w:overflowPunct w:val="0"/>
        <w:ind w:left="820"/>
      </w:pPr>
      <w:r>
        <w:pict w14:anchorId="105E8391">
          <v:shape id="_x0000_i1252" type="#_x0000_t75" style="width:453.75pt;height:255.75pt">
            <v:imagedata r:id="rId183" o:title=""/>
          </v:shape>
        </w:pict>
      </w:r>
    </w:p>
    <w:p w14:paraId="197810AD" w14:textId="77777777" w:rsidR="008937EE" w:rsidRDefault="00000000">
      <w:pPr>
        <w:pStyle w:val="Zkladntext"/>
        <w:kinsoku w:val="0"/>
        <w:overflowPunct w:val="0"/>
        <w:spacing w:before="3"/>
        <w:rPr>
          <w:sz w:val="14"/>
          <w:szCs w:val="14"/>
        </w:rPr>
      </w:pPr>
      <w:r>
        <w:rPr>
          <w:noProof/>
        </w:rPr>
        <w:pict w14:anchorId="14EA1EC8">
          <v:rect id="_x0000_s2323" style="position:absolute;margin-left:76.05pt;margin-top:9.9pt;width:450pt;height:253pt;z-index:166;mso-wrap-distance-left:0;mso-wrap-distance-right:0;mso-position-horizontal-relative:page" o:allowincell="f" filled="f" stroked="f">
            <v:textbox inset="0,0,0,0">
              <w:txbxContent>
                <w:p w14:paraId="05CDE0FB" w14:textId="77777777" w:rsidR="008937EE" w:rsidRDefault="008937EE">
                  <w:pPr>
                    <w:widowControl/>
                    <w:autoSpaceDE/>
                    <w:autoSpaceDN/>
                    <w:adjustRightInd/>
                    <w:spacing w:line="5060" w:lineRule="atLeast"/>
                    <w:rPr>
                      <w:rFonts w:ascii="Times New Roman" w:hAnsi="Times New Roman" w:cs="Times New Roman"/>
                      <w:sz w:val="24"/>
                      <w:szCs w:val="24"/>
                    </w:rPr>
                  </w:pPr>
                  <w:r>
                    <w:rPr>
                      <w:rFonts w:ascii="Times New Roman" w:hAnsi="Times New Roman" w:cs="Times New Roman"/>
                      <w:sz w:val="24"/>
                      <w:szCs w:val="24"/>
                    </w:rPr>
                    <w:pict w14:anchorId="74DD9A7F">
                      <v:shape id="_x0000_i1254" type="#_x0000_t75" style="width:448.5pt;height:252.75pt">
                        <v:imagedata r:id="rId184" o:title=""/>
                      </v:shape>
                    </w:pict>
                  </w:r>
                </w:p>
                <w:p w14:paraId="463CC005" w14:textId="77777777" w:rsidR="008937EE" w:rsidRDefault="008937EE">
                  <w:pPr>
                    <w:rPr>
                      <w:rFonts w:ascii="Times New Roman" w:hAnsi="Times New Roman" w:cs="Times New Roman"/>
                      <w:sz w:val="24"/>
                      <w:szCs w:val="24"/>
                    </w:rPr>
                  </w:pPr>
                </w:p>
              </w:txbxContent>
            </v:textbox>
            <w10:wrap type="topAndBottom" anchorx="page"/>
          </v:rect>
        </w:pict>
      </w:r>
    </w:p>
    <w:p w14:paraId="2E248D2C" w14:textId="77777777" w:rsidR="008937EE" w:rsidRDefault="008937EE">
      <w:pPr>
        <w:pStyle w:val="Zkladntext"/>
        <w:kinsoku w:val="0"/>
        <w:overflowPunct w:val="0"/>
        <w:spacing w:before="3"/>
        <w:rPr>
          <w:sz w:val="14"/>
          <w:szCs w:val="14"/>
        </w:rPr>
        <w:sectPr w:rsidR="008937EE">
          <w:pgSz w:w="11910" w:h="16840"/>
          <w:pgMar w:top="1140" w:right="700" w:bottom="1500" w:left="700" w:header="411" w:footer="1137" w:gutter="0"/>
          <w:cols w:space="708"/>
          <w:noEndnote/>
        </w:sectPr>
      </w:pPr>
    </w:p>
    <w:p w14:paraId="4B48A009" w14:textId="77777777" w:rsidR="008937EE" w:rsidRDefault="008937EE">
      <w:pPr>
        <w:pStyle w:val="Zkladntext"/>
        <w:kinsoku w:val="0"/>
        <w:overflowPunct w:val="0"/>
        <w:spacing w:before="11" w:after="1"/>
        <w:rPr>
          <w:sz w:val="11"/>
          <w:szCs w:val="11"/>
        </w:rPr>
      </w:pPr>
    </w:p>
    <w:p w14:paraId="3C3044F3" w14:textId="77777777" w:rsidR="008937EE" w:rsidRDefault="008937EE">
      <w:pPr>
        <w:pStyle w:val="Zkladntext"/>
        <w:kinsoku w:val="0"/>
        <w:overflowPunct w:val="0"/>
        <w:ind w:left="820"/>
      </w:pPr>
      <w:r>
        <w:pict w14:anchorId="74AB8E9C">
          <v:shape id="_x0000_i1255" type="#_x0000_t75" style="width:453.75pt;height:255.75pt">
            <v:imagedata r:id="rId185" o:title=""/>
          </v:shape>
        </w:pict>
      </w:r>
    </w:p>
    <w:p w14:paraId="22D1E34A" w14:textId="77777777" w:rsidR="008937EE" w:rsidRDefault="00000000">
      <w:pPr>
        <w:pStyle w:val="Zkladntext"/>
        <w:kinsoku w:val="0"/>
        <w:overflowPunct w:val="0"/>
        <w:spacing w:before="3"/>
        <w:rPr>
          <w:sz w:val="14"/>
          <w:szCs w:val="14"/>
        </w:rPr>
      </w:pPr>
      <w:r>
        <w:rPr>
          <w:noProof/>
        </w:rPr>
        <w:pict w14:anchorId="748ADA19">
          <v:rect id="_x0000_s2324" style="position:absolute;margin-left:76.05pt;margin-top:9.9pt;width:450pt;height:253pt;z-index:167;mso-wrap-distance-left:0;mso-wrap-distance-right:0;mso-position-horizontal-relative:page" o:allowincell="f" filled="f" stroked="f">
            <v:textbox inset="0,0,0,0">
              <w:txbxContent>
                <w:p w14:paraId="3361D227" w14:textId="77777777" w:rsidR="008937EE" w:rsidRDefault="008937EE">
                  <w:pPr>
                    <w:widowControl/>
                    <w:autoSpaceDE/>
                    <w:autoSpaceDN/>
                    <w:adjustRightInd/>
                    <w:spacing w:line="5060" w:lineRule="atLeast"/>
                    <w:rPr>
                      <w:rFonts w:ascii="Times New Roman" w:hAnsi="Times New Roman" w:cs="Times New Roman"/>
                      <w:sz w:val="24"/>
                      <w:szCs w:val="24"/>
                    </w:rPr>
                  </w:pPr>
                  <w:r>
                    <w:rPr>
                      <w:rFonts w:ascii="Times New Roman" w:hAnsi="Times New Roman" w:cs="Times New Roman"/>
                      <w:sz w:val="24"/>
                      <w:szCs w:val="24"/>
                    </w:rPr>
                    <w:pict w14:anchorId="747CF7DD">
                      <v:shape id="_x0000_i1257" type="#_x0000_t75" style="width:448.5pt;height:252.75pt">
                        <v:imagedata r:id="rId186" o:title=""/>
                      </v:shape>
                    </w:pict>
                  </w:r>
                </w:p>
                <w:p w14:paraId="4AC7F078" w14:textId="77777777" w:rsidR="008937EE" w:rsidRDefault="008937EE">
                  <w:pPr>
                    <w:rPr>
                      <w:rFonts w:ascii="Times New Roman" w:hAnsi="Times New Roman" w:cs="Times New Roman"/>
                      <w:sz w:val="24"/>
                      <w:szCs w:val="24"/>
                    </w:rPr>
                  </w:pPr>
                </w:p>
              </w:txbxContent>
            </v:textbox>
            <w10:wrap type="topAndBottom" anchorx="page"/>
          </v:rect>
        </w:pict>
      </w:r>
    </w:p>
    <w:p w14:paraId="69094C85" w14:textId="77777777" w:rsidR="008937EE" w:rsidRDefault="008937EE">
      <w:pPr>
        <w:pStyle w:val="Zkladntext"/>
        <w:kinsoku w:val="0"/>
        <w:overflowPunct w:val="0"/>
        <w:spacing w:before="3"/>
        <w:rPr>
          <w:sz w:val="14"/>
          <w:szCs w:val="14"/>
        </w:rPr>
        <w:sectPr w:rsidR="008937EE">
          <w:pgSz w:w="11910" w:h="16840"/>
          <w:pgMar w:top="1140" w:right="700" w:bottom="1500" w:left="700" w:header="411" w:footer="1137" w:gutter="0"/>
          <w:cols w:space="708"/>
          <w:noEndnote/>
        </w:sectPr>
      </w:pPr>
    </w:p>
    <w:p w14:paraId="24C984D3" w14:textId="77777777" w:rsidR="008937EE" w:rsidRDefault="008937EE">
      <w:pPr>
        <w:pStyle w:val="Odstavecseseznamem"/>
        <w:numPr>
          <w:ilvl w:val="0"/>
          <w:numId w:val="26"/>
        </w:numPr>
        <w:tabs>
          <w:tab w:val="left" w:pos="821"/>
        </w:tabs>
        <w:kinsoku w:val="0"/>
        <w:overflowPunct w:val="0"/>
        <w:spacing w:before="81"/>
        <w:ind w:left="820"/>
        <w:rPr>
          <w:b/>
          <w:bCs/>
          <w:spacing w:val="-2"/>
          <w:sz w:val="32"/>
          <w:szCs w:val="32"/>
        </w:rPr>
      </w:pPr>
      <w:r>
        <w:rPr>
          <w:b/>
          <w:bCs/>
          <w:sz w:val="32"/>
          <w:szCs w:val="32"/>
        </w:rPr>
        <w:lastRenderedPageBreak/>
        <w:t>PŘÍLOHA</w:t>
      </w:r>
      <w:r>
        <w:rPr>
          <w:b/>
          <w:bCs/>
          <w:spacing w:val="27"/>
          <w:sz w:val="32"/>
          <w:szCs w:val="32"/>
        </w:rPr>
        <w:t xml:space="preserve"> </w:t>
      </w:r>
      <w:r>
        <w:rPr>
          <w:b/>
          <w:bCs/>
          <w:sz w:val="32"/>
          <w:szCs w:val="32"/>
        </w:rPr>
        <w:t>Č.</w:t>
      </w:r>
      <w:r>
        <w:rPr>
          <w:b/>
          <w:bCs/>
          <w:spacing w:val="13"/>
          <w:sz w:val="32"/>
          <w:szCs w:val="32"/>
        </w:rPr>
        <w:t xml:space="preserve"> </w:t>
      </w:r>
      <w:r>
        <w:rPr>
          <w:b/>
          <w:bCs/>
          <w:sz w:val="32"/>
          <w:szCs w:val="32"/>
        </w:rPr>
        <w:t>3</w:t>
      </w:r>
      <w:r>
        <w:rPr>
          <w:b/>
          <w:bCs/>
          <w:spacing w:val="12"/>
          <w:sz w:val="32"/>
          <w:szCs w:val="32"/>
        </w:rPr>
        <w:t xml:space="preserve"> </w:t>
      </w:r>
      <w:r>
        <w:rPr>
          <w:b/>
          <w:bCs/>
          <w:sz w:val="32"/>
          <w:szCs w:val="32"/>
        </w:rPr>
        <w:t>–</w:t>
      </w:r>
      <w:r>
        <w:rPr>
          <w:b/>
          <w:bCs/>
          <w:spacing w:val="20"/>
          <w:sz w:val="32"/>
          <w:szCs w:val="32"/>
        </w:rPr>
        <w:t xml:space="preserve"> </w:t>
      </w:r>
      <w:r>
        <w:rPr>
          <w:b/>
          <w:bCs/>
          <w:sz w:val="32"/>
          <w:szCs w:val="32"/>
        </w:rPr>
        <w:t>ZÁVĚREČNÁ</w:t>
      </w:r>
      <w:r>
        <w:rPr>
          <w:b/>
          <w:bCs/>
          <w:spacing w:val="29"/>
          <w:sz w:val="32"/>
          <w:szCs w:val="32"/>
        </w:rPr>
        <w:t xml:space="preserve"> </w:t>
      </w:r>
      <w:r>
        <w:rPr>
          <w:b/>
          <w:bCs/>
          <w:sz w:val="32"/>
          <w:szCs w:val="32"/>
        </w:rPr>
        <w:t>ZPRÁVA</w:t>
      </w:r>
      <w:r>
        <w:rPr>
          <w:b/>
          <w:bCs/>
          <w:spacing w:val="29"/>
          <w:sz w:val="32"/>
          <w:szCs w:val="32"/>
        </w:rPr>
        <w:t xml:space="preserve"> </w:t>
      </w:r>
      <w:r>
        <w:rPr>
          <w:b/>
          <w:bCs/>
          <w:sz w:val="32"/>
          <w:szCs w:val="32"/>
        </w:rPr>
        <w:t>O</w:t>
      </w:r>
      <w:r>
        <w:rPr>
          <w:b/>
          <w:bCs/>
          <w:spacing w:val="30"/>
          <w:sz w:val="32"/>
          <w:szCs w:val="32"/>
        </w:rPr>
        <w:t xml:space="preserve"> </w:t>
      </w:r>
      <w:r>
        <w:rPr>
          <w:b/>
          <w:bCs/>
          <w:sz w:val="32"/>
          <w:szCs w:val="32"/>
        </w:rPr>
        <w:t>OVĚŘENÍ</w:t>
      </w:r>
      <w:r>
        <w:rPr>
          <w:b/>
          <w:bCs/>
          <w:spacing w:val="28"/>
          <w:sz w:val="32"/>
          <w:szCs w:val="32"/>
        </w:rPr>
        <w:t xml:space="preserve"> </w:t>
      </w:r>
      <w:r>
        <w:rPr>
          <w:b/>
          <w:bCs/>
          <w:sz w:val="32"/>
          <w:szCs w:val="32"/>
        </w:rPr>
        <w:t>PROGRAMU</w:t>
      </w:r>
      <w:r>
        <w:rPr>
          <w:b/>
          <w:bCs/>
          <w:spacing w:val="28"/>
          <w:sz w:val="32"/>
          <w:szCs w:val="32"/>
        </w:rPr>
        <w:t xml:space="preserve"> </w:t>
      </w:r>
      <w:r>
        <w:rPr>
          <w:b/>
          <w:bCs/>
          <w:sz w:val="32"/>
          <w:szCs w:val="32"/>
        </w:rPr>
        <w:t>V</w:t>
      </w:r>
      <w:r>
        <w:rPr>
          <w:b/>
          <w:bCs/>
          <w:spacing w:val="31"/>
          <w:sz w:val="32"/>
          <w:szCs w:val="32"/>
        </w:rPr>
        <w:t xml:space="preserve"> </w:t>
      </w:r>
      <w:r>
        <w:rPr>
          <w:b/>
          <w:bCs/>
          <w:spacing w:val="-2"/>
          <w:sz w:val="32"/>
          <w:szCs w:val="32"/>
        </w:rPr>
        <w:t>PRAXI</w:t>
      </w:r>
    </w:p>
    <w:p w14:paraId="61F96BD1" w14:textId="77777777" w:rsidR="008937EE" w:rsidRDefault="008937EE">
      <w:pPr>
        <w:pStyle w:val="Odstavecseseznamem"/>
        <w:numPr>
          <w:ilvl w:val="0"/>
          <w:numId w:val="26"/>
        </w:numPr>
        <w:tabs>
          <w:tab w:val="left" w:pos="821"/>
        </w:tabs>
        <w:kinsoku w:val="0"/>
        <w:overflowPunct w:val="0"/>
        <w:spacing w:before="81"/>
        <w:ind w:left="820"/>
        <w:rPr>
          <w:b/>
          <w:bCs/>
          <w:spacing w:val="-2"/>
          <w:sz w:val="32"/>
          <w:szCs w:val="32"/>
        </w:rPr>
        <w:sectPr w:rsidR="008937EE">
          <w:pgSz w:w="11910" w:h="16840"/>
          <w:pgMar w:top="1140" w:right="700" w:bottom="1500" w:left="700" w:header="411" w:footer="1137" w:gutter="0"/>
          <w:cols w:space="708"/>
          <w:noEndnote/>
        </w:sectPr>
      </w:pPr>
    </w:p>
    <w:p w14:paraId="38AA109C" w14:textId="77777777" w:rsidR="008937EE" w:rsidRDefault="00000000">
      <w:pPr>
        <w:pStyle w:val="Odstavecseseznamem"/>
        <w:numPr>
          <w:ilvl w:val="0"/>
          <w:numId w:val="26"/>
        </w:numPr>
        <w:tabs>
          <w:tab w:val="left" w:pos="821"/>
        </w:tabs>
        <w:kinsoku w:val="0"/>
        <w:overflowPunct w:val="0"/>
        <w:spacing w:before="81" w:line="379" w:lineRule="exact"/>
        <w:ind w:left="820"/>
        <w:rPr>
          <w:b/>
          <w:bCs/>
          <w:spacing w:val="-10"/>
          <w:sz w:val="32"/>
          <w:szCs w:val="32"/>
        </w:rPr>
      </w:pPr>
      <w:r>
        <w:rPr>
          <w:noProof/>
        </w:rPr>
        <w:lastRenderedPageBreak/>
        <w:pict w14:anchorId="0DDDF2C9">
          <v:group id="_x0000_s2325" style="position:absolute;left:0;text-align:left;margin-left:77.1pt;margin-top:116.2pt;width:475.65pt;height:618.4pt;z-index:-1;mso-position-horizontal-relative:page;mso-position-vertical-relative:page" coordorigin="1542,2324" coordsize="9513,12368" o:allowincell="f">
            <v:shape id="_x0000_s2326" style="position:absolute;left:2135;top:2786;width:8328;height:1;mso-position-horizontal-relative:page;mso-position-vertical-relative:page" coordsize="8328,1" o:allowincell="f" path="m,hhl8327,e" filled="f" strokeweight=".91228mm">
              <v:path arrowok="t"/>
            </v:shape>
            <v:shape id="_x0000_s2327" style="position:absolute;left:10462;top:2760;width:2;height:2;mso-position-horizontal-relative:page;mso-position-vertical-relative:page" coordsize="2,2" o:allowincell="f" path="m,hhl,,,,1,r,l1,1,,1r,l,xe" fillcolor="black" stroked="f">
              <v:path arrowok="t"/>
            </v:shape>
            <v:shape id="_x0000_s2328" type="#_x0000_t75" style="position:absolute;left:2233;top:8283;width:2300;height:480;mso-position-horizontal-relative:page;mso-position-vertical-relative:page" o:allowincell="f">
              <v:imagedata r:id="rId187" o:title=""/>
            </v:shape>
            <v:shape id="_x0000_s2329" style="position:absolute;left:2217;top:11162;width:8162;height:25;mso-position-horizontal-relative:page;mso-position-vertical-relative:page" coordsize="8162,25" o:allowincell="f" path="m8161,hhl8161,r-4,l,,,,,3,,21r,3l8161,24r,-21l8161,3r,-3xe" fillcolor="#a0a0a0" stroked="f">
              <v:path arrowok="t"/>
            </v:shape>
            <v:shape id="_x0000_s2330" style="position:absolute;left:2217;top:11166;width:8162;height:22;mso-position-horizontal-relative:page;mso-position-vertical-relative:page" coordsize="8162,22" o:allowincell="f" path="m8161,hhl8157,r,17l,17r,4l8157,21r4,l8161,17r,-17xe" fillcolor="#e3e3e3" stroked="f">
              <v:path arrowok="t"/>
            </v:shape>
            <v:shape id="_x0000_s2331" style="position:absolute;left:1546;top:2328;width:9505;height:12360;mso-position-horizontal-relative:page;mso-position-vertical-relative:page" coordsize="9505,12360" o:allowincell="f" path="m,12359hhl9504,12359,9504,,,,,12359xe" filled="f" strokecolor="#c6c6c6" strokeweight=".14075mm">
              <v:path arrowok="t"/>
            </v:shape>
            <w10:wrap anchorx="page" anchory="page"/>
          </v:group>
        </w:pict>
      </w:r>
      <w:r w:rsidR="008937EE">
        <w:rPr>
          <w:b/>
          <w:bCs/>
          <w:spacing w:val="9"/>
          <w:sz w:val="32"/>
          <w:szCs w:val="32"/>
        </w:rPr>
        <w:t>PŘÍLOHA</w:t>
      </w:r>
      <w:r w:rsidR="008937EE">
        <w:rPr>
          <w:b/>
          <w:bCs/>
          <w:spacing w:val="14"/>
          <w:sz w:val="32"/>
          <w:szCs w:val="32"/>
        </w:rPr>
        <w:t xml:space="preserve"> </w:t>
      </w:r>
      <w:r w:rsidR="008937EE">
        <w:rPr>
          <w:b/>
          <w:bCs/>
          <w:sz w:val="32"/>
          <w:szCs w:val="32"/>
        </w:rPr>
        <w:t>Č.</w:t>
      </w:r>
      <w:r w:rsidR="008937EE">
        <w:rPr>
          <w:b/>
          <w:bCs/>
          <w:spacing w:val="4"/>
          <w:sz w:val="32"/>
          <w:szCs w:val="32"/>
        </w:rPr>
        <w:t xml:space="preserve"> </w:t>
      </w:r>
      <w:r w:rsidR="008937EE">
        <w:rPr>
          <w:b/>
          <w:bCs/>
          <w:spacing w:val="-10"/>
          <w:sz w:val="32"/>
          <w:szCs w:val="32"/>
        </w:rPr>
        <w:t>5</w:t>
      </w:r>
    </w:p>
    <w:p w14:paraId="6F4C08C9" w14:textId="77777777" w:rsidR="008937EE" w:rsidRDefault="008937EE">
      <w:pPr>
        <w:pStyle w:val="Zkladntext"/>
        <w:kinsoku w:val="0"/>
        <w:overflowPunct w:val="0"/>
        <w:spacing w:line="379" w:lineRule="exact"/>
        <w:ind w:left="827"/>
        <w:rPr>
          <w:b/>
          <w:bCs/>
          <w:spacing w:val="9"/>
          <w:sz w:val="32"/>
          <w:szCs w:val="32"/>
        </w:rPr>
      </w:pPr>
      <w:r>
        <w:rPr>
          <w:b/>
          <w:bCs/>
          <w:spacing w:val="10"/>
          <w:sz w:val="32"/>
          <w:szCs w:val="32"/>
        </w:rPr>
        <w:t>DOKLAD</w:t>
      </w:r>
      <w:r>
        <w:rPr>
          <w:b/>
          <w:bCs/>
          <w:spacing w:val="14"/>
          <w:sz w:val="32"/>
          <w:szCs w:val="32"/>
        </w:rPr>
        <w:t xml:space="preserve"> </w:t>
      </w:r>
      <w:r>
        <w:rPr>
          <w:b/>
          <w:bCs/>
          <w:sz w:val="32"/>
          <w:szCs w:val="32"/>
        </w:rPr>
        <w:t>O</w:t>
      </w:r>
      <w:r>
        <w:rPr>
          <w:b/>
          <w:bCs/>
          <w:spacing w:val="18"/>
          <w:sz w:val="32"/>
          <w:szCs w:val="32"/>
        </w:rPr>
        <w:t xml:space="preserve"> </w:t>
      </w:r>
      <w:r>
        <w:rPr>
          <w:b/>
          <w:bCs/>
          <w:spacing w:val="9"/>
          <w:sz w:val="32"/>
          <w:szCs w:val="32"/>
        </w:rPr>
        <w:t>PROVEDENÍ</w:t>
      </w:r>
      <w:r>
        <w:rPr>
          <w:b/>
          <w:bCs/>
          <w:spacing w:val="17"/>
          <w:sz w:val="32"/>
          <w:szCs w:val="32"/>
        </w:rPr>
        <w:t xml:space="preserve"> </w:t>
      </w:r>
      <w:r>
        <w:rPr>
          <w:b/>
          <w:bCs/>
          <w:spacing w:val="10"/>
          <w:sz w:val="32"/>
          <w:szCs w:val="32"/>
        </w:rPr>
        <w:t>NABÍDKY</w:t>
      </w:r>
      <w:r>
        <w:rPr>
          <w:b/>
          <w:bCs/>
          <w:spacing w:val="17"/>
          <w:sz w:val="32"/>
          <w:szCs w:val="32"/>
        </w:rPr>
        <w:t xml:space="preserve"> </w:t>
      </w:r>
      <w:r>
        <w:rPr>
          <w:b/>
          <w:bCs/>
          <w:sz w:val="32"/>
          <w:szCs w:val="32"/>
        </w:rPr>
        <w:t>KE</w:t>
      </w:r>
      <w:r>
        <w:rPr>
          <w:b/>
          <w:bCs/>
          <w:spacing w:val="17"/>
          <w:sz w:val="32"/>
          <w:szCs w:val="32"/>
        </w:rPr>
        <w:t xml:space="preserve"> </w:t>
      </w:r>
      <w:r>
        <w:rPr>
          <w:b/>
          <w:bCs/>
          <w:spacing w:val="10"/>
          <w:sz w:val="32"/>
          <w:szCs w:val="32"/>
        </w:rPr>
        <w:t>ZVEŘEJNĚNÍ</w:t>
      </w:r>
      <w:r>
        <w:rPr>
          <w:b/>
          <w:bCs/>
          <w:spacing w:val="17"/>
          <w:sz w:val="32"/>
          <w:szCs w:val="32"/>
        </w:rPr>
        <w:t xml:space="preserve"> </w:t>
      </w:r>
      <w:r>
        <w:rPr>
          <w:b/>
          <w:bCs/>
          <w:spacing w:val="9"/>
          <w:sz w:val="32"/>
          <w:szCs w:val="32"/>
        </w:rPr>
        <w:t>PROGRAMU</w:t>
      </w:r>
    </w:p>
    <w:p w14:paraId="52F9F83C" w14:textId="77777777" w:rsidR="008937EE" w:rsidRDefault="008937EE">
      <w:pPr>
        <w:pStyle w:val="Zkladntext"/>
        <w:kinsoku w:val="0"/>
        <w:overflowPunct w:val="0"/>
        <w:rPr>
          <w:b/>
          <w:bCs/>
        </w:rPr>
      </w:pPr>
    </w:p>
    <w:p w14:paraId="5AB50151" w14:textId="77777777" w:rsidR="008937EE" w:rsidRDefault="008937EE">
      <w:pPr>
        <w:pStyle w:val="Zkladntext"/>
        <w:kinsoku w:val="0"/>
        <w:overflowPunct w:val="0"/>
        <w:spacing w:before="8"/>
        <w:rPr>
          <w:b/>
          <w:bCs/>
          <w:sz w:val="21"/>
          <w:szCs w:val="21"/>
        </w:rPr>
      </w:pPr>
    </w:p>
    <w:p w14:paraId="6D00735D" w14:textId="77777777" w:rsidR="008937EE" w:rsidRDefault="008937EE">
      <w:pPr>
        <w:pStyle w:val="Zkladntext"/>
        <w:kinsoku w:val="0"/>
        <w:overflowPunct w:val="0"/>
        <w:spacing w:before="1"/>
        <w:ind w:left="1435"/>
        <w:rPr>
          <w:rFonts w:ascii="Segoe UI Symbol" w:hAnsi="Segoe UI Symbol" w:cs="Segoe UI Symbol"/>
          <w:spacing w:val="-2"/>
          <w:w w:val="95"/>
          <w:sz w:val="19"/>
          <w:szCs w:val="19"/>
        </w:rPr>
      </w:pPr>
      <w:r>
        <w:rPr>
          <w:rFonts w:ascii="Segoe UI Symbol" w:hAnsi="Segoe UI Symbol" w:cs="Segoe UI Symbol"/>
          <w:w w:val="95"/>
          <w:sz w:val="19"/>
          <w:szCs w:val="19"/>
        </w:rPr>
        <w:t>Ond</w:t>
      </w:r>
      <w:r>
        <w:rPr>
          <w:rFonts w:ascii="Arial" w:hAnsi="Arial" w:cs="Arial"/>
          <w:w w:val="95"/>
          <w:sz w:val="19"/>
          <w:szCs w:val="19"/>
        </w:rPr>
        <w:t>ř</w:t>
      </w:r>
      <w:r>
        <w:rPr>
          <w:rFonts w:ascii="Segoe UI Symbol" w:hAnsi="Segoe UI Symbol" w:cs="Segoe UI Symbol"/>
          <w:w w:val="95"/>
          <w:sz w:val="19"/>
          <w:szCs w:val="19"/>
        </w:rPr>
        <w:t>ej</w:t>
      </w:r>
      <w:r>
        <w:rPr>
          <w:rFonts w:ascii="Segoe UI Symbol" w:hAnsi="Segoe UI Symbol" w:cs="Segoe UI Symbol"/>
          <w:spacing w:val="7"/>
          <w:sz w:val="19"/>
          <w:szCs w:val="19"/>
        </w:rPr>
        <w:t xml:space="preserve"> </w:t>
      </w:r>
      <w:r>
        <w:rPr>
          <w:rFonts w:ascii="Segoe UI Symbol" w:hAnsi="Segoe UI Symbol" w:cs="Segoe UI Symbol"/>
          <w:spacing w:val="-2"/>
          <w:w w:val="95"/>
          <w:sz w:val="19"/>
          <w:szCs w:val="19"/>
        </w:rPr>
        <w:t>Pran</w:t>
      </w:r>
      <w:r>
        <w:rPr>
          <w:rFonts w:ascii="Arial" w:hAnsi="Arial" w:cs="Arial"/>
          <w:spacing w:val="-2"/>
          <w:w w:val="95"/>
          <w:sz w:val="19"/>
          <w:szCs w:val="19"/>
        </w:rPr>
        <w:t>č</w:t>
      </w:r>
      <w:r>
        <w:rPr>
          <w:rFonts w:ascii="Segoe UI Symbol" w:hAnsi="Segoe UI Symbol" w:cs="Segoe UI Symbol"/>
          <w:spacing w:val="-2"/>
          <w:w w:val="95"/>
          <w:sz w:val="19"/>
          <w:szCs w:val="19"/>
        </w:rPr>
        <w:t>l</w:t>
      </w:r>
    </w:p>
    <w:p w14:paraId="4556A90D" w14:textId="77777777" w:rsidR="008937EE" w:rsidRDefault="008937EE">
      <w:pPr>
        <w:pStyle w:val="Zkladntext"/>
        <w:tabs>
          <w:tab w:val="left" w:pos="3875"/>
        </w:tabs>
        <w:kinsoku w:val="0"/>
        <w:overflowPunct w:val="0"/>
        <w:spacing w:before="210" w:line="212" w:lineRule="exact"/>
        <w:ind w:left="1435"/>
        <w:rPr>
          <w:rFonts w:ascii="Segoe UI Symbol" w:hAnsi="Segoe UI Symbol" w:cs="Segoe UI Symbol"/>
          <w:spacing w:val="-2"/>
          <w:sz w:val="16"/>
          <w:szCs w:val="16"/>
        </w:rPr>
      </w:pPr>
      <w:r>
        <w:rPr>
          <w:rFonts w:ascii="Segoe UI Symbol" w:hAnsi="Segoe UI Symbol" w:cs="Segoe UI Symbol"/>
          <w:spacing w:val="-5"/>
          <w:sz w:val="16"/>
          <w:szCs w:val="16"/>
        </w:rPr>
        <w:t>Od:</w:t>
      </w:r>
      <w:r>
        <w:rPr>
          <w:rFonts w:ascii="Segoe UI Symbol" w:hAnsi="Segoe UI Symbol" w:cs="Segoe UI Symbol"/>
          <w:sz w:val="16"/>
          <w:szCs w:val="16"/>
        </w:rPr>
        <w:tab/>
        <w:t>Hránková</w:t>
      </w:r>
      <w:r>
        <w:rPr>
          <w:rFonts w:ascii="Segoe UI Symbol" w:hAnsi="Segoe UI Symbol" w:cs="Segoe UI Symbol"/>
          <w:spacing w:val="-9"/>
          <w:sz w:val="16"/>
          <w:szCs w:val="16"/>
        </w:rPr>
        <w:t xml:space="preserve"> </w:t>
      </w:r>
      <w:r>
        <w:rPr>
          <w:rFonts w:ascii="Segoe UI Symbol" w:hAnsi="Segoe UI Symbol" w:cs="Segoe UI Symbol"/>
          <w:sz w:val="16"/>
          <w:szCs w:val="16"/>
        </w:rPr>
        <w:t>Klára</w:t>
      </w:r>
      <w:r>
        <w:rPr>
          <w:rFonts w:ascii="Segoe UI Symbol" w:hAnsi="Segoe UI Symbol" w:cs="Segoe UI Symbol"/>
          <w:spacing w:val="-8"/>
          <w:sz w:val="16"/>
          <w:szCs w:val="16"/>
        </w:rPr>
        <w:t xml:space="preserve"> </w:t>
      </w:r>
      <w:r>
        <w:rPr>
          <w:rFonts w:ascii="Segoe UI Symbol" w:hAnsi="Segoe UI Symbol" w:cs="Segoe UI Symbol"/>
          <w:spacing w:val="-2"/>
          <w:sz w:val="16"/>
          <w:szCs w:val="16"/>
        </w:rPr>
        <w:t>&lt;</w:t>
      </w:r>
      <w:hyperlink r:id="rId188" w:history="1">
        <w:r>
          <w:rPr>
            <w:rFonts w:ascii="Segoe UI Symbol" w:hAnsi="Segoe UI Symbol" w:cs="Segoe UI Symbol"/>
            <w:spacing w:val="-2"/>
            <w:sz w:val="16"/>
            <w:szCs w:val="16"/>
          </w:rPr>
          <w:t>klara.hrankova@npi.cz</w:t>
        </w:r>
      </w:hyperlink>
      <w:r>
        <w:rPr>
          <w:rFonts w:ascii="Segoe UI Symbol" w:hAnsi="Segoe UI Symbol" w:cs="Segoe UI Symbol"/>
          <w:spacing w:val="-2"/>
          <w:sz w:val="16"/>
          <w:szCs w:val="16"/>
        </w:rPr>
        <w:t>&gt;</w:t>
      </w:r>
    </w:p>
    <w:p w14:paraId="28A031B7" w14:textId="77777777" w:rsidR="008937EE" w:rsidRDefault="008937EE">
      <w:pPr>
        <w:pStyle w:val="Zkladntext"/>
        <w:tabs>
          <w:tab w:val="left" w:pos="3875"/>
        </w:tabs>
        <w:kinsoku w:val="0"/>
        <w:overflowPunct w:val="0"/>
        <w:spacing w:line="211" w:lineRule="exact"/>
        <w:ind w:left="1435"/>
        <w:rPr>
          <w:rFonts w:ascii="Segoe UI Symbol" w:hAnsi="Segoe UI Symbol" w:cs="Segoe UI Symbol"/>
          <w:spacing w:val="-4"/>
          <w:w w:val="95"/>
          <w:sz w:val="16"/>
          <w:szCs w:val="16"/>
        </w:rPr>
      </w:pPr>
      <w:r>
        <w:rPr>
          <w:rFonts w:ascii="Segoe UI Symbol" w:hAnsi="Segoe UI Symbol" w:cs="Segoe UI Symbol"/>
          <w:spacing w:val="-2"/>
          <w:sz w:val="16"/>
          <w:szCs w:val="16"/>
        </w:rPr>
        <w:t>Odesláno:</w:t>
      </w:r>
      <w:r>
        <w:rPr>
          <w:rFonts w:ascii="Segoe UI Symbol" w:hAnsi="Segoe UI Symbol" w:cs="Segoe UI Symbol"/>
          <w:sz w:val="16"/>
          <w:szCs w:val="16"/>
        </w:rPr>
        <w:tab/>
      </w:r>
      <w:r>
        <w:rPr>
          <w:rFonts w:ascii="Arial" w:hAnsi="Arial" w:cs="Arial"/>
          <w:w w:val="95"/>
          <w:sz w:val="16"/>
          <w:szCs w:val="16"/>
        </w:rPr>
        <w:t>č</w:t>
      </w:r>
      <w:r>
        <w:rPr>
          <w:rFonts w:ascii="Segoe UI Symbol" w:hAnsi="Segoe UI Symbol" w:cs="Segoe UI Symbol"/>
          <w:w w:val="95"/>
          <w:sz w:val="16"/>
          <w:szCs w:val="16"/>
        </w:rPr>
        <w:t>tvrtek</w:t>
      </w:r>
      <w:r>
        <w:rPr>
          <w:rFonts w:ascii="Segoe UI Symbol" w:hAnsi="Segoe UI Symbol" w:cs="Segoe UI Symbol"/>
          <w:spacing w:val="3"/>
          <w:sz w:val="16"/>
          <w:szCs w:val="16"/>
        </w:rPr>
        <w:t xml:space="preserve"> </w:t>
      </w:r>
      <w:r>
        <w:rPr>
          <w:rFonts w:ascii="Segoe UI Symbol" w:hAnsi="Segoe UI Symbol" w:cs="Segoe UI Symbol"/>
          <w:w w:val="95"/>
          <w:sz w:val="16"/>
          <w:szCs w:val="16"/>
        </w:rPr>
        <w:t>29.</w:t>
      </w:r>
      <w:r>
        <w:rPr>
          <w:rFonts w:ascii="Segoe UI Symbol" w:hAnsi="Segoe UI Symbol" w:cs="Segoe UI Symbol"/>
          <w:spacing w:val="4"/>
          <w:sz w:val="16"/>
          <w:szCs w:val="16"/>
        </w:rPr>
        <w:t xml:space="preserve"> </w:t>
      </w:r>
      <w:r>
        <w:rPr>
          <w:rFonts w:ascii="Segoe UI Symbol" w:hAnsi="Segoe UI Symbol" w:cs="Segoe UI Symbol"/>
          <w:w w:val="95"/>
          <w:sz w:val="16"/>
          <w:szCs w:val="16"/>
        </w:rPr>
        <w:t>dubna</w:t>
      </w:r>
      <w:r>
        <w:rPr>
          <w:rFonts w:ascii="Segoe UI Symbol" w:hAnsi="Segoe UI Symbol" w:cs="Segoe UI Symbol"/>
          <w:spacing w:val="4"/>
          <w:sz w:val="16"/>
          <w:szCs w:val="16"/>
        </w:rPr>
        <w:t xml:space="preserve"> </w:t>
      </w:r>
      <w:r>
        <w:rPr>
          <w:rFonts w:ascii="Segoe UI Symbol" w:hAnsi="Segoe UI Symbol" w:cs="Segoe UI Symbol"/>
          <w:w w:val="95"/>
          <w:sz w:val="16"/>
          <w:szCs w:val="16"/>
        </w:rPr>
        <w:t>2021</w:t>
      </w:r>
      <w:r>
        <w:rPr>
          <w:rFonts w:ascii="Segoe UI Symbol" w:hAnsi="Segoe UI Symbol" w:cs="Segoe UI Symbol"/>
          <w:spacing w:val="4"/>
          <w:sz w:val="16"/>
          <w:szCs w:val="16"/>
        </w:rPr>
        <w:t xml:space="preserve"> </w:t>
      </w:r>
      <w:r>
        <w:rPr>
          <w:rFonts w:ascii="Segoe UI Symbol" w:hAnsi="Segoe UI Symbol" w:cs="Segoe UI Symbol"/>
          <w:spacing w:val="-4"/>
          <w:w w:val="95"/>
          <w:sz w:val="16"/>
          <w:szCs w:val="16"/>
        </w:rPr>
        <w:t>9:46</w:t>
      </w:r>
    </w:p>
    <w:p w14:paraId="249FF2BA" w14:textId="77777777" w:rsidR="008937EE" w:rsidRDefault="008937EE">
      <w:pPr>
        <w:pStyle w:val="Zkladntext"/>
        <w:tabs>
          <w:tab w:val="left" w:pos="3875"/>
        </w:tabs>
        <w:kinsoku w:val="0"/>
        <w:overflowPunct w:val="0"/>
        <w:spacing w:line="211" w:lineRule="exact"/>
        <w:ind w:left="1435"/>
        <w:rPr>
          <w:rFonts w:ascii="Segoe UI Symbol" w:hAnsi="Segoe UI Symbol" w:cs="Segoe UI Symbol"/>
          <w:spacing w:val="-4"/>
          <w:sz w:val="16"/>
          <w:szCs w:val="16"/>
        </w:rPr>
      </w:pPr>
      <w:r>
        <w:rPr>
          <w:rFonts w:ascii="Segoe UI Symbol" w:hAnsi="Segoe UI Symbol" w:cs="Segoe UI Symbol"/>
          <w:spacing w:val="-2"/>
          <w:sz w:val="16"/>
          <w:szCs w:val="16"/>
        </w:rPr>
        <w:t>Komu:</w:t>
      </w:r>
      <w:r>
        <w:rPr>
          <w:rFonts w:ascii="Segoe UI Symbol" w:hAnsi="Segoe UI Symbol" w:cs="Segoe UI Symbol"/>
          <w:sz w:val="16"/>
          <w:szCs w:val="16"/>
        </w:rPr>
        <w:tab/>
      </w:r>
      <w:r>
        <w:rPr>
          <w:rFonts w:ascii="Segoe UI Symbol" w:hAnsi="Segoe UI Symbol" w:cs="Segoe UI Symbol"/>
          <w:w w:val="75"/>
          <w:sz w:val="16"/>
          <w:szCs w:val="16"/>
        </w:rPr>
        <w:t>Ji</w:t>
      </w:r>
      <w:r>
        <w:rPr>
          <w:rFonts w:ascii="Arial" w:hAnsi="Arial" w:cs="Arial"/>
          <w:w w:val="75"/>
          <w:sz w:val="16"/>
          <w:szCs w:val="16"/>
        </w:rPr>
        <w:t>ř</w:t>
      </w:r>
      <w:r>
        <w:rPr>
          <w:rFonts w:ascii="Segoe UI Symbol" w:hAnsi="Segoe UI Symbol" w:cs="Segoe UI Symbol"/>
          <w:w w:val="75"/>
          <w:sz w:val="16"/>
          <w:szCs w:val="16"/>
        </w:rPr>
        <w:t>í</w:t>
      </w:r>
      <w:r>
        <w:rPr>
          <w:rFonts w:ascii="Segoe UI Symbol" w:hAnsi="Segoe UI Symbol" w:cs="Segoe UI Symbol"/>
          <w:spacing w:val="-4"/>
          <w:sz w:val="16"/>
          <w:szCs w:val="16"/>
        </w:rPr>
        <w:t xml:space="preserve"> Starý</w:t>
      </w:r>
    </w:p>
    <w:p w14:paraId="272F9AB8" w14:textId="77777777" w:rsidR="008937EE" w:rsidRDefault="008937EE">
      <w:pPr>
        <w:pStyle w:val="Zkladntext"/>
        <w:tabs>
          <w:tab w:val="left" w:pos="3875"/>
        </w:tabs>
        <w:kinsoku w:val="0"/>
        <w:overflowPunct w:val="0"/>
        <w:spacing w:line="211" w:lineRule="exact"/>
        <w:ind w:left="1435"/>
        <w:rPr>
          <w:rFonts w:ascii="Segoe UI Symbol" w:hAnsi="Segoe UI Symbol" w:cs="Segoe UI Symbol"/>
          <w:spacing w:val="-2"/>
          <w:sz w:val="16"/>
          <w:szCs w:val="16"/>
        </w:rPr>
      </w:pPr>
      <w:r>
        <w:rPr>
          <w:rFonts w:ascii="Segoe UI Symbol" w:hAnsi="Segoe UI Symbol" w:cs="Segoe UI Symbol"/>
          <w:spacing w:val="-2"/>
          <w:sz w:val="16"/>
          <w:szCs w:val="16"/>
        </w:rPr>
        <w:t>Kopie:</w:t>
      </w:r>
      <w:r>
        <w:rPr>
          <w:rFonts w:ascii="Segoe UI Symbol" w:hAnsi="Segoe UI Symbol" w:cs="Segoe UI Symbol"/>
          <w:sz w:val="16"/>
          <w:szCs w:val="16"/>
        </w:rPr>
        <w:tab/>
      </w:r>
      <w:hyperlink r:id="rId189" w:history="1">
        <w:r>
          <w:rPr>
            <w:rFonts w:ascii="Segoe UI Symbol" w:hAnsi="Segoe UI Symbol" w:cs="Segoe UI Symbol"/>
            <w:spacing w:val="-2"/>
            <w:sz w:val="16"/>
            <w:szCs w:val="16"/>
          </w:rPr>
          <w:t>prancl@svkul.cz</w:t>
        </w:r>
      </w:hyperlink>
    </w:p>
    <w:p w14:paraId="684F53D1" w14:textId="77777777" w:rsidR="008937EE" w:rsidRDefault="008937EE">
      <w:pPr>
        <w:pStyle w:val="Zkladntext"/>
        <w:tabs>
          <w:tab w:val="left" w:pos="3875"/>
        </w:tabs>
        <w:kinsoku w:val="0"/>
        <w:overflowPunct w:val="0"/>
        <w:spacing w:line="212" w:lineRule="exact"/>
        <w:ind w:left="1435"/>
        <w:rPr>
          <w:rFonts w:ascii="Segoe UI Symbol" w:hAnsi="Segoe UI Symbol" w:cs="Segoe UI Symbol"/>
          <w:spacing w:val="-2"/>
          <w:w w:val="95"/>
          <w:sz w:val="16"/>
          <w:szCs w:val="16"/>
        </w:rPr>
      </w:pPr>
      <w:r>
        <w:rPr>
          <w:rFonts w:ascii="Segoe UI Symbol" w:hAnsi="Segoe UI Symbol" w:cs="Segoe UI Symbol"/>
          <w:spacing w:val="-2"/>
          <w:sz w:val="16"/>
          <w:szCs w:val="16"/>
        </w:rPr>
        <w:t>P</w:t>
      </w:r>
      <w:r>
        <w:rPr>
          <w:rFonts w:ascii="Arial" w:hAnsi="Arial" w:cs="Arial"/>
          <w:spacing w:val="-2"/>
          <w:sz w:val="16"/>
          <w:szCs w:val="16"/>
        </w:rPr>
        <w:t>ř</w:t>
      </w:r>
      <w:r>
        <w:rPr>
          <w:rFonts w:ascii="Segoe UI Symbol" w:hAnsi="Segoe UI Symbol" w:cs="Segoe UI Symbol"/>
          <w:spacing w:val="-2"/>
          <w:sz w:val="16"/>
          <w:szCs w:val="16"/>
        </w:rPr>
        <w:t>edm</w:t>
      </w:r>
      <w:r>
        <w:rPr>
          <w:rFonts w:ascii="Arial" w:hAnsi="Arial" w:cs="Arial"/>
          <w:spacing w:val="-2"/>
          <w:sz w:val="16"/>
          <w:szCs w:val="16"/>
        </w:rPr>
        <w:t>ě</w:t>
      </w:r>
      <w:r>
        <w:rPr>
          <w:rFonts w:ascii="Segoe UI Symbol" w:hAnsi="Segoe UI Symbol" w:cs="Segoe UI Symbol"/>
          <w:spacing w:val="-2"/>
          <w:sz w:val="16"/>
          <w:szCs w:val="16"/>
        </w:rPr>
        <w:t>t:</w:t>
      </w:r>
      <w:r>
        <w:rPr>
          <w:rFonts w:ascii="Segoe UI Symbol" w:hAnsi="Segoe UI Symbol" w:cs="Segoe UI Symbol"/>
          <w:sz w:val="16"/>
          <w:szCs w:val="16"/>
        </w:rPr>
        <w:tab/>
      </w:r>
      <w:r>
        <w:rPr>
          <w:rFonts w:ascii="Segoe UI Symbol" w:hAnsi="Segoe UI Symbol" w:cs="Segoe UI Symbol"/>
          <w:w w:val="95"/>
          <w:sz w:val="16"/>
          <w:szCs w:val="16"/>
        </w:rPr>
        <w:t>Re:</w:t>
      </w:r>
      <w:r>
        <w:rPr>
          <w:rFonts w:ascii="Segoe UI Symbol" w:hAnsi="Segoe UI Symbol" w:cs="Segoe UI Symbol"/>
          <w:spacing w:val="2"/>
          <w:sz w:val="16"/>
          <w:szCs w:val="16"/>
        </w:rPr>
        <w:t xml:space="preserve"> </w:t>
      </w:r>
      <w:r>
        <w:rPr>
          <w:rFonts w:ascii="Segoe UI Symbol" w:hAnsi="Segoe UI Symbol" w:cs="Segoe UI Symbol"/>
          <w:w w:val="95"/>
          <w:sz w:val="16"/>
          <w:szCs w:val="16"/>
        </w:rPr>
        <w:t>dotaz</w:t>
      </w:r>
      <w:r>
        <w:rPr>
          <w:rFonts w:ascii="Segoe UI Symbol" w:hAnsi="Segoe UI Symbol" w:cs="Segoe UI Symbol"/>
          <w:spacing w:val="3"/>
          <w:sz w:val="16"/>
          <w:szCs w:val="16"/>
        </w:rPr>
        <w:t xml:space="preserve"> </w:t>
      </w:r>
      <w:r>
        <w:rPr>
          <w:rFonts w:ascii="Segoe UI Symbol" w:hAnsi="Segoe UI Symbol" w:cs="Segoe UI Symbol"/>
          <w:w w:val="95"/>
          <w:sz w:val="16"/>
          <w:szCs w:val="16"/>
        </w:rPr>
        <w:t>na</w:t>
      </w:r>
      <w:r>
        <w:rPr>
          <w:rFonts w:ascii="Segoe UI Symbol" w:hAnsi="Segoe UI Symbol" w:cs="Segoe UI Symbol"/>
          <w:spacing w:val="2"/>
          <w:sz w:val="16"/>
          <w:szCs w:val="16"/>
        </w:rPr>
        <w:t xml:space="preserve"> </w:t>
      </w:r>
      <w:r>
        <w:rPr>
          <w:rFonts w:ascii="Segoe UI Symbol" w:hAnsi="Segoe UI Symbol" w:cs="Segoe UI Symbol"/>
          <w:w w:val="95"/>
          <w:sz w:val="16"/>
          <w:szCs w:val="16"/>
        </w:rPr>
        <w:t>zve</w:t>
      </w:r>
      <w:r>
        <w:rPr>
          <w:rFonts w:ascii="Arial" w:hAnsi="Arial" w:cs="Arial"/>
          <w:w w:val="95"/>
          <w:sz w:val="16"/>
          <w:szCs w:val="16"/>
        </w:rPr>
        <w:t>ř</w:t>
      </w:r>
      <w:r>
        <w:rPr>
          <w:rFonts w:ascii="Segoe UI Symbol" w:hAnsi="Segoe UI Symbol" w:cs="Segoe UI Symbol"/>
          <w:w w:val="95"/>
          <w:sz w:val="16"/>
          <w:szCs w:val="16"/>
        </w:rPr>
        <w:t>ejn</w:t>
      </w:r>
      <w:r>
        <w:rPr>
          <w:rFonts w:ascii="Arial" w:hAnsi="Arial" w:cs="Arial"/>
          <w:w w:val="95"/>
          <w:sz w:val="16"/>
          <w:szCs w:val="16"/>
        </w:rPr>
        <w:t>ě</w:t>
      </w:r>
      <w:r>
        <w:rPr>
          <w:rFonts w:ascii="Segoe UI Symbol" w:hAnsi="Segoe UI Symbol" w:cs="Segoe UI Symbol"/>
          <w:w w:val="95"/>
          <w:sz w:val="16"/>
          <w:szCs w:val="16"/>
        </w:rPr>
        <w:t>ní</w:t>
      </w:r>
      <w:r>
        <w:rPr>
          <w:rFonts w:ascii="Segoe UI Symbol" w:hAnsi="Segoe UI Symbol" w:cs="Segoe UI Symbol"/>
          <w:spacing w:val="2"/>
          <w:sz w:val="16"/>
          <w:szCs w:val="16"/>
        </w:rPr>
        <w:t xml:space="preserve"> </w:t>
      </w:r>
      <w:r>
        <w:rPr>
          <w:rFonts w:ascii="Segoe UI Symbol" w:hAnsi="Segoe UI Symbol" w:cs="Segoe UI Symbol"/>
          <w:w w:val="95"/>
          <w:sz w:val="16"/>
          <w:szCs w:val="16"/>
        </w:rPr>
        <w:t>materiálu</w:t>
      </w:r>
      <w:r>
        <w:rPr>
          <w:rFonts w:ascii="Segoe UI Symbol" w:hAnsi="Segoe UI Symbol" w:cs="Segoe UI Symbol"/>
          <w:spacing w:val="3"/>
          <w:sz w:val="16"/>
          <w:szCs w:val="16"/>
        </w:rPr>
        <w:t xml:space="preserve"> </w:t>
      </w:r>
      <w:r>
        <w:rPr>
          <w:rFonts w:ascii="Segoe UI Symbol" w:hAnsi="Segoe UI Symbol" w:cs="Segoe UI Symbol"/>
          <w:w w:val="95"/>
          <w:sz w:val="16"/>
          <w:szCs w:val="16"/>
        </w:rPr>
        <w:t>na</w:t>
      </w:r>
      <w:r>
        <w:rPr>
          <w:rFonts w:ascii="Segoe UI Symbol" w:hAnsi="Segoe UI Symbol" w:cs="Segoe UI Symbol"/>
          <w:spacing w:val="1"/>
          <w:sz w:val="16"/>
          <w:szCs w:val="16"/>
        </w:rPr>
        <w:t xml:space="preserve"> </w:t>
      </w:r>
      <w:r>
        <w:rPr>
          <w:rFonts w:ascii="Segoe UI Symbol" w:hAnsi="Segoe UI Symbol" w:cs="Segoe UI Symbol"/>
          <w:spacing w:val="-2"/>
          <w:w w:val="95"/>
          <w:sz w:val="16"/>
          <w:szCs w:val="16"/>
        </w:rPr>
        <w:t>RVP.cz</w:t>
      </w:r>
    </w:p>
    <w:p w14:paraId="464F6400" w14:textId="77777777" w:rsidR="008937EE" w:rsidRDefault="008937EE">
      <w:pPr>
        <w:pStyle w:val="Zkladntext"/>
        <w:kinsoku w:val="0"/>
        <w:overflowPunct w:val="0"/>
        <w:rPr>
          <w:rFonts w:ascii="Segoe UI Symbol" w:hAnsi="Segoe UI Symbol" w:cs="Segoe UI Symbol"/>
        </w:rPr>
      </w:pPr>
    </w:p>
    <w:p w14:paraId="6EBC1D21" w14:textId="77777777" w:rsidR="008937EE" w:rsidRDefault="008937EE">
      <w:pPr>
        <w:pStyle w:val="Zkladntext"/>
        <w:kinsoku w:val="0"/>
        <w:overflowPunct w:val="0"/>
        <w:spacing w:before="159"/>
        <w:ind w:left="1435"/>
        <w:rPr>
          <w:rFonts w:ascii="Arial" w:hAnsi="Arial" w:cs="Arial"/>
          <w:spacing w:val="-4"/>
          <w:w w:val="105"/>
          <w:sz w:val="17"/>
          <w:szCs w:val="17"/>
        </w:rPr>
      </w:pPr>
      <w:r>
        <w:rPr>
          <w:rFonts w:ascii="Arial" w:hAnsi="Arial" w:cs="Arial"/>
          <w:spacing w:val="-2"/>
          <w:w w:val="105"/>
          <w:sz w:val="17"/>
          <w:szCs w:val="17"/>
        </w:rPr>
        <w:t>Dobrý</w:t>
      </w:r>
      <w:r>
        <w:rPr>
          <w:rFonts w:ascii="Arial" w:hAnsi="Arial" w:cs="Arial"/>
          <w:spacing w:val="-6"/>
          <w:w w:val="105"/>
          <w:sz w:val="17"/>
          <w:szCs w:val="17"/>
        </w:rPr>
        <w:t xml:space="preserve"> </w:t>
      </w:r>
      <w:r>
        <w:rPr>
          <w:rFonts w:ascii="Arial" w:hAnsi="Arial" w:cs="Arial"/>
          <w:spacing w:val="-4"/>
          <w:w w:val="105"/>
          <w:sz w:val="17"/>
          <w:szCs w:val="17"/>
        </w:rPr>
        <w:t>den,</w:t>
      </w:r>
    </w:p>
    <w:p w14:paraId="41B65F9E" w14:textId="77777777" w:rsidR="008937EE" w:rsidRDefault="008937EE">
      <w:pPr>
        <w:pStyle w:val="Zkladntext"/>
        <w:kinsoku w:val="0"/>
        <w:overflowPunct w:val="0"/>
        <w:spacing w:before="2"/>
        <w:rPr>
          <w:rFonts w:ascii="Arial" w:hAnsi="Arial" w:cs="Arial"/>
          <w:sz w:val="18"/>
          <w:szCs w:val="18"/>
        </w:rPr>
      </w:pPr>
    </w:p>
    <w:p w14:paraId="0C7F0825" w14:textId="77777777" w:rsidR="008937EE" w:rsidRDefault="008937EE">
      <w:pPr>
        <w:pStyle w:val="Zkladntext"/>
        <w:kinsoku w:val="0"/>
        <w:overflowPunct w:val="0"/>
        <w:ind w:left="1435"/>
        <w:rPr>
          <w:rFonts w:ascii="Arial" w:hAnsi="Arial" w:cs="Arial"/>
          <w:spacing w:val="-2"/>
          <w:w w:val="105"/>
          <w:sz w:val="17"/>
          <w:szCs w:val="17"/>
        </w:rPr>
      </w:pPr>
      <w:r>
        <w:rPr>
          <w:rFonts w:ascii="Arial" w:hAnsi="Arial" w:cs="Arial"/>
          <w:spacing w:val="-2"/>
          <w:w w:val="105"/>
          <w:sz w:val="17"/>
          <w:szCs w:val="17"/>
        </w:rPr>
        <w:t>děkuji</w:t>
      </w:r>
      <w:r>
        <w:rPr>
          <w:rFonts w:ascii="Arial" w:hAnsi="Arial" w:cs="Arial"/>
          <w:spacing w:val="-5"/>
          <w:w w:val="105"/>
          <w:sz w:val="17"/>
          <w:szCs w:val="17"/>
        </w:rPr>
        <w:t xml:space="preserve"> </w:t>
      </w:r>
      <w:r>
        <w:rPr>
          <w:rFonts w:ascii="Arial" w:hAnsi="Arial" w:cs="Arial"/>
          <w:spacing w:val="-2"/>
          <w:w w:val="105"/>
          <w:sz w:val="17"/>
          <w:szCs w:val="17"/>
        </w:rPr>
        <w:t>za</w:t>
      </w:r>
      <w:r>
        <w:rPr>
          <w:rFonts w:ascii="Arial" w:hAnsi="Arial" w:cs="Arial"/>
          <w:spacing w:val="-5"/>
          <w:w w:val="105"/>
          <w:sz w:val="17"/>
          <w:szCs w:val="17"/>
        </w:rPr>
        <w:t xml:space="preserve"> </w:t>
      </w:r>
      <w:r>
        <w:rPr>
          <w:rFonts w:ascii="Arial" w:hAnsi="Arial" w:cs="Arial"/>
          <w:spacing w:val="-2"/>
          <w:w w:val="105"/>
          <w:sz w:val="17"/>
          <w:szCs w:val="17"/>
        </w:rPr>
        <w:t>zprávu,</w:t>
      </w:r>
      <w:r>
        <w:rPr>
          <w:rFonts w:ascii="Arial" w:hAnsi="Arial" w:cs="Arial"/>
          <w:spacing w:val="-3"/>
          <w:w w:val="105"/>
          <w:sz w:val="17"/>
          <w:szCs w:val="17"/>
        </w:rPr>
        <w:t xml:space="preserve"> </w:t>
      </w:r>
      <w:r>
        <w:rPr>
          <w:rFonts w:ascii="Arial" w:hAnsi="Arial" w:cs="Arial"/>
          <w:spacing w:val="-2"/>
          <w:w w:val="105"/>
          <w:sz w:val="17"/>
          <w:szCs w:val="17"/>
        </w:rPr>
        <w:t>Vašim</w:t>
      </w:r>
      <w:r>
        <w:rPr>
          <w:rFonts w:ascii="Arial" w:hAnsi="Arial" w:cs="Arial"/>
          <w:spacing w:val="-5"/>
          <w:w w:val="105"/>
          <w:sz w:val="17"/>
          <w:szCs w:val="17"/>
        </w:rPr>
        <w:t xml:space="preserve"> </w:t>
      </w:r>
      <w:r>
        <w:rPr>
          <w:rFonts w:ascii="Arial" w:hAnsi="Arial" w:cs="Arial"/>
          <w:spacing w:val="-2"/>
          <w:w w:val="105"/>
          <w:sz w:val="17"/>
          <w:szCs w:val="17"/>
        </w:rPr>
        <w:t>dotazům</w:t>
      </w:r>
      <w:r>
        <w:rPr>
          <w:rFonts w:ascii="Arial" w:hAnsi="Arial" w:cs="Arial"/>
          <w:spacing w:val="-3"/>
          <w:w w:val="105"/>
          <w:sz w:val="17"/>
          <w:szCs w:val="17"/>
        </w:rPr>
        <w:t xml:space="preserve"> </w:t>
      </w:r>
      <w:r>
        <w:rPr>
          <w:rFonts w:ascii="Arial" w:hAnsi="Arial" w:cs="Arial"/>
          <w:spacing w:val="-2"/>
          <w:w w:val="105"/>
          <w:sz w:val="17"/>
          <w:szCs w:val="17"/>
        </w:rPr>
        <w:t>rozumím.</w:t>
      </w:r>
    </w:p>
    <w:p w14:paraId="00681B75" w14:textId="77777777" w:rsidR="008937EE" w:rsidRDefault="008937EE">
      <w:pPr>
        <w:pStyle w:val="Zkladntext"/>
        <w:kinsoku w:val="0"/>
        <w:overflowPunct w:val="0"/>
        <w:spacing w:before="1"/>
        <w:rPr>
          <w:rFonts w:ascii="Arial" w:hAnsi="Arial" w:cs="Arial"/>
          <w:sz w:val="18"/>
          <w:szCs w:val="18"/>
        </w:rPr>
      </w:pPr>
    </w:p>
    <w:p w14:paraId="34F20AD5" w14:textId="77777777" w:rsidR="008937EE" w:rsidRDefault="008937EE">
      <w:pPr>
        <w:pStyle w:val="Zkladntext"/>
        <w:kinsoku w:val="0"/>
        <w:overflowPunct w:val="0"/>
        <w:spacing w:before="1" w:line="247" w:lineRule="auto"/>
        <w:ind w:left="1435" w:right="1072"/>
        <w:rPr>
          <w:rFonts w:ascii="Arial" w:hAnsi="Arial" w:cs="Arial"/>
          <w:color w:val="000000"/>
          <w:w w:val="105"/>
          <w:sz w:val="17"/>
          <w:szCs w:val="17"/>
        </w:rPr>
      </w:pPr>
      <w:r>
        <w:rPr>
          <w:rFonts w:ascii="Arial" w:hAnsi="Arial" w:cs="Arial"/>
          <w:w w:val="105"/>
          <w:sz w:val="17"/>
          <w:szCs w:val="17"/>
        </w:rPr>
        <w:t>K</w:t>
      </w:r>
      <w:r>
        <w:rPr>
          <w:rFonts w:ascii="Arial" w:hAnsi="Arial" w:cs="Arial"/>
          <w:spacing w:val="-13"/>
          <w:w w:val="105"/>
          <w:sz w:val="17"/>
          <w:szCs w:val="17"/>
        </w:rPr>
        <w:t xml:space="preserve"> </w:t>
      </w:r>
      <w:r>
        <w:rPr>
          <w:rFonts w:ascii="Arial" w:hAnsi="Arial" w:cs="Arial"/>
          <w:w w:val="105"/>
          <w:sz w:val="17"/>
          <w:szCs w:val="17"/>
        </w:rPr>
        <w:t>těm</w:t>
      </w:r>
      <w:r>
        <w:rPr>
          <w:rFonts w:ascii="Arial" w:hAnsi="Arial" w:cs="Arial"/>
          <w:spacing w:val="-11"/>
          <w:w w:val="105"/>
          <w:sz w:val="17"/>
          <w:szCs w:val="17"/>
        </w:rPr>
        <w:t xml:space="preserve"> </w:t>
      </w:r>
      <w:r>
        <w:rPr>
          <w:rFonts w:ascii="Arial" w:hAnsi="Arial" w:cs="Arial"/>
          <w:w w:val="105"/>
          <w:sz w:val="17"/>
          <w:szCs w:val="17"/>
        </w:rPr>
        <w:t>článkům,</w:t>
      </w:r>
      <w:r>
        <w:rPr>
          <w:rFonts w:ascii="Arial" w:hAnsi="Arial" w:cs="Arial"/>
          <w:spacing w:val="-12"/>
          <w:w w:val="105"/>
          <w:sz w:val="17"/>
          <w:szCs w:val="17"/>
        </w:rPr>
        <w:t xml:space="preserve"> </w:t>
      </w:r>
      <w:r>
        <w:rPr>
          <w:rFonts w:ascii="Arial" w:hAnsi="Arial" w:cs="Arial"/>
          <w:w w:val="105"/>
          <w:sz w:val="17"/>
          <w:szCs w:val="17"/>
        </w:rPr>
        <w:t>můžete</w:t>
      </w:r>
      <w:r>
        <w:rPr>
          <w:rFonts w:ascii="Arial" w:hAnsi="Arial" w:cs="Arial"/>
          <w:spacing w:val="-13"/>
          <w:w w:val="105"/>
          <w:sz w:val="17"/>
          <w:szCs w:val="17"/>
        </w:rPr>
        <w:t xml:space="preserve"> </w:t>
      </w:r>
      <w:r>
        <w:rPr>
          <w:rFonts w:ascii="Arial" w:hAnsi="Arial" w:cs="Arial"/>
          <w:w w:val="105"/>
          <w:sz w:val="17"/>
          <w:szCs w:val="17"/>
        </w:rPr>
        <w:t>se</w:t>
      </w:r>
      <w:r>
        <w:rPr>
          <w:rFonts w:ascii="Arial" w:hAnsi="Arial" w:cs="Arial"/>
          <w:spacing w:val="-11"/>
          <w:w w:val="105"/>
          <w:sz w:val="17"/>
          <w:szCs w:val="17"/>
        </w:rPr>
        <w:t xml:space="preserve"> </w:t>
      </w:r>
      <w:r>
        <w:rPr>
          <w:rFonts w:ascii="Arial" w:hAnsi="Arial" w:cs="Arial"/>
          <w:w w:val="105"/>
          <w:sz w:val="17"/>
          <w:szCs w:val="17"/>
        </w:rPr>
        <w:t>inspirovat</w:t>
      </w:r>
      <w:r>
        <w:rPr>
          <w:rFonts w:ascii="Arial" w:hAnsi="Arial" w:cs="Arial"/>
          <w:spacing w:val="-11"/>
          <w:w w:val="105"/>
          <w:sz w:val="17"/>
          <w:szCs w:val="17"/>
        </w:rPr>
        <w:t xml:space="preserve"> </w:t>
      </w:r>
      <w:r>
        <w:rPr>
          <w:rFonts w:ascii="Arial" w:hAnsi="Arial" w:cs="Arial"/>
          <w:w w:val="105"/>
          <w:sz w:val="17"/>
          <w:szCs w:val="17"/>
        </w:rPr>
        <w:t>našimi</w:t>
      </w:r>
      <w:r>
        <w:rPr>
          <w:rFonts w:ascii="Arial" w:hAnsi="Arial" w:cs="Arial"/>
          <w:spacing w:val="-13"/>
          <w:w w:val="105"/>
          <w:sz w:val="17"/>
          <w:szCs w:val="17"/>
        </w:rPr>
        <w:t xml:space="preserve"> </w:t>
      </w:r>
      <w:r>
        <w:rPr>
          <w:rFonts w:ascii="Arial" w:hAnsi="Arial" w:cs="Arial"/>
          <w:color w:val="0000FF"/>
          <w:w w:val="105"/>
          <w:sz w:val="17"/>
          <w:szCs w:val="17"/>
          <w:u w:val="single"/>
        </w:rPr>
        <w:t>články</w:t>
      </w:r>
      <w:r>
        <w:rPr>
          <w:rFonts w:ascii="Arial" w:hAnsi="Arial" w:cs="Arial"/>
          <w:color w:val="0000FF"/>
          <w:spacing w:val="-12"/>
          <w:w w:val="105"/>
          <w:sz w:val="17"/>
          <w:szCs w:val="17"/>
        </w:rPr>
        <w:t xml:space="preserve"> </w:t>
      </w:r>
      <w:r>
        <w:rPr>
          <w:rFonts w:ascii="Arial" w:hAnsi="Arial" w:cs="Arial"/>
          <w:color w:val="000000"/>
          <w:w w:val="105"/>
          <w:sz w:val="17"/>
          <w:szCs w:val="17"/>
        </w:rPr>
        <w:t>na</w:t>
      </w:r>
      <w:r>
        <w:rPr>
          <w:rFonts w:ascii="Arial" w:hAnsi="Arial" w:cs="Arial"/>
          <w:color w:val="000000"/>
          <w:spacing w:val="-12"/>
          <w:w w:val="105"/>
          <w:sz w:val="17"/>
          <w:szCs w:val="17"/>
        </w:rPr>
        <w:t xml:space="preserve"> </w:t>
      </w:r>
      <w:r>
        <w:rPr>
          <w:rFonts w:ascii="Arial" w:hAnsi="Arial" w:cs="Arial"/>
          <w:color w:val="000000"/>
          <w:w w:val="105"/>
          <w:sz w:val="17"/>
          <w:szCs w:val="17"/>
        </w:rPr>
        <w:t>portálu.</w:t>
      </w:r>
      <w:r>
        <w:rPr>
          <w:rFonts w:ascii="Arial" w:hAnsi="Arial" w:cs="Arial"/>
          <w:color w:val="000000"/>
          <w:spacing w:val="-11"/>
          <w:w w:val="105"/>
          <w:sz w:val="17"/>
          <w:szCs w:val="17"/>
        </w:rPr>
        <w:t xml:space="preserve"> </w:t>
      </w:r>
      <w:r>
        <w:rPr>
          <w:rFonts w:ascii="Arial" w:hAnsi="Arial" w:cs="Arial"/>
          <w:color w:val="000000"/>
          <w:w w:val="105"/>
          <w:sz w:val="17"/>
          <w:szCs w:val="17"/>
        </w:rPr>
        <w:t>Článek</w:t>
      </w:r>
      <w:r>
        <w:rPr>
          <w:rFonts w:ascii="Arial" w:hAnsi="Arial" w:cs="Arial"/>
          <w:color w:val="000000"/>
          <w:spacing w:val="-9"/>
          <w:w w:val="105"/>
          <w:sz w:val="17"/>
          <w:szCs w:val="17"/>
        </w:rPr>
        <w:t xml:space="preserve"> </w:t>
      </w:r>
      <w:r>
        <w:rPr>
          <w:rFonts w:ascii="Arial" w:hAnsi="Arial" w:cs="Arial"/>
          <w:color w:val="000000"/>
          <w:w w:val="105"/>
          <w:sz w:val="17"/>
          <w:szCs w:val="17"/>
        </w:rPr>
        <w:t>by</w:t>
      </w:r>
      <w:r>
        <w:rPr>
          <w:rFonts w:ascii="Arial" w:hAnsi="Arial" w:cs="Arial"/>
          <w:color w:val="000000"/>
          <w:spacing w:val="-13"/>
          <w:w w:val="105"/>
          <w:sz w:val="17"/>
          <w:szCs w:val="17"/>
        </w:rPr>
        <w:t xml:space="preserve"> </w:t>
      </w:r>
      <w:r>
        <w:rPr>
          <w:rFonts w:ascii="Arial" w:hAnsi="Arial" w:cs="Arial"/>
          <w:color w:val="000000"/>
          <w:w w:val="105"/>
          <w:sz w:val="17"/>
          <w:szCs w:val="17"/>
        </w:rPr>
        <w:t>měl</w:t>
      </w:r>
      <w:r>
        <w:rPr>
          <w:rFonts w:ascii="Arial" w:hAnsi="Arial" w:cs="Arial"/>
          <w:color w:val="000000"/>
          <w:spacing w:val="-12"/>
          <w:w w:val="105"/>
          <w:sz w:val="17"/>
          <w:szCs w:val="17"/>
        </w:rPr>
        <w:t xml:space="preserve"> </w:t>
      </w:r>
      <w:r>
        <w:rPr>
          <w:rFonts w:ascii="Arial" w:hAnsi="Arial" w:cs="Arial"/>
          <w:color w:val="000000"/>
          <w:w w:val="105"/>
          <w:sz w:val="17"/>
          <w:szCs w:val="17"/>
        </w:rPr>
        <w:t>mít</w:t>
      </w:r>
      <w:r>
        <w:rPr>
          <w:rFonts w:ascii="Arial" w:hAnsi="Arial" w:cs="Arial"/>
          <w:color w:val="000000"/>
          <w:spacing w:val="-12"/>
          <w:w w:val="105"/>
          <w:sz w:val="17"/>
          <w:szCs w:val="17"/>
        </w:rPr>
        <w:t xml:space="preserve"> </w:t>
      </w:r>
      <w:r>
        <w:rPr>
          <w:rFonts w:ascii="Arial" w:hAnsi="Arial" w:cs="Arial"/>
          <w:color w:val="000000"/>
          <w:w w:val="105"/>
          <w:sz w:val="17"/>
          <w:szCs w:val="17"/>
        </w:rPr>
        <w:t>metodicko-didaktický charakter a</w:t>
      </w:r>
      <w:r>
        <w:rPr>
          <w:rFonts w:ascii="Arial" w:hAnsi="Arial" w:cs="Arial"/>
          <w:color w:val="000000"/>
          <w:spacing w:val="-4"/>
          <w:w w:val="105"/>
          <w:sz w:val="17"/>
          <w:szCs w:val="17"/>
        </w:rPr>
        <w:t xml:space="preserve"> </w:t>
      </w:r>
      <w:r>
        <w:rPr>
          <w:rFonts w:ascii="Arial" w:hAnsi="Arial" w:cs="Arial"/>
          <w:color w:val="000000"/>
          <w:w w:val="105"/>
          <w:sz w:val="17"/>
          <w:szCs w:val="17"/>
        </w:rPr>
        <w:t>měl</w:t>
      </w:r>
      <w:r>
        <w:rPr>
          <w:rFonts w:ascii="Arial" w:hAnsi="Arial" w:cs="Arial"/>
          <w:color w:val="000000"/>
          <w:spacing w:val="-2"/>
          <w:w w:val="105"/>
          <w:sz w:val="17"/>
          <w:szCs w:val="17"/>
        </w:rPr>
        <w:t xml:space="preserve"> </w:t>
      </w:r>
      <w:r>
        <w:rPr>
          <w:rFonts w:ascii="Arial" w:hAnsi="Arial" w:cs="Arial"/>
          <w:color w:val="000000"/>
          <w:w w:val="105"/>
          <w:sz w:val="17"/>
          <w:szCs w:val="17"/>
        </w:rPr>
        <w:t>by</w:t>
      </w:r>
      <w:r>
        <w:rPr>
          <w:rFonts w:ascii="Arial" w:hAnsi="Arial" w:cs="Arial"/>
          <w:color w:val="000000"/>
          <w:spacing w:val="-3"/>
          <w:w w:val="105"/>
          <w:sz w:val="17"/>
          <w:szCs w:val="17"/>
        </w:rPr>
        <w:t xml:space="preserve"> </w:t>
      </w:r>
      <w:r>
        <w:rPr>
          <w:rFonts w:ascii="Arial" w:hAnsi="Arial" w:cs="Arial"/>
          <w:color w:val="000000"/>
          <w:w w:val="105"/>
          <w:sz w:val="17"/>
          <w:szCs w:val="17"/>
        </w:rPr>
        <w:t>být pro</w:t>
      </w:r>
      <w:r>
        <w:rPr>
          <w:rFonts w:ascii="Arial" w:hAnsi="Arial" w:cs="Arial"/>
          <w:color w:val="000000"/>
          <w:spacing w:val="-3"/>
          <w:w w:val="105"/>
          <w:sz w:val="17"/>
          <w:szCs w:val="17"/>
        </w:rPr>
        <w:t xml:space="preserve"> </w:t>
      </w:r>
      <w:r>
        <w:rPr>
          <w:rFonts w:ascii="Arial" w:hAnsi="Arial" w:cs="Arial"/>
          <w:color w:val="000000"/>
          <w:w w:val="105"/>
          <w:sz w:val="17"/>
          <w:szCs w:val="17"/>
        </w:rPr>
        <w:t>naší</w:t>
      </w:r>
      <w:r>
        <w:rPr>
          <w:rFonts w:ascii="Arial" w:hAnsi="Arial" w:cs="Arial"/>
          <w:color w:val="000000"/>
          <w:spacing w:val="-3"/>
          <w:w w:val="105"/>
          <w:sz w:val="17"/>
          <w:szCs w:val="17"/>
        </w:rPr>
        <w:t xml:space="preserve"> </w:t>
      </w:r>
      <w:r>
        <w:rPr>
          <w:rFonts w:ascii="Arial" w:hAnsi="Arial" w:cs="Arial"/>
          <w:color w:val="000000"/>
          <w:w w:val="105"/>
          <w:sz w:val="17"/>
          <w:szCs w:val="17"/>
        </w:rPr>
        <w:t>cílovou</w:t>
      </w:r>
      <w:r>
        <w:rPr>
          <w:rFonts w:ascii="Arial" w:hAnsi="Arial" w:cs="Arial"/>
          <w:color w:val="000000"/>
          <w:spacing w:val="-1"/>
          <w:w w:val="105"/>
          <w:sz w:val="17"/>
          <w:szCs w:val="17"/>
        </w:rPr>
        <w:t xml:space="preserve"> </w:t>
      </w:r>
      <w:r>
        <w:rPr>
          <w:rFonts w:ascii="Arial" w:hAnsi="Arial" w:cs="Arial"/>
          <w:color w:val="000000"/>
          <w:w w:val="105"/>
          <w:sz w:val="17"/>
          <w:szCs w:val="17"/>
        </w:rPr>
        <w:t>skupinu</w:t>
      </w:r>
      <w:r>
        <w:rPr>
          <w:rFonts w:ascii="Arial" w:hAnsi="Arial" w:cs="Arial"/>
          <w:color w:val="000000"/>
          <w:spacing w:val="-1"/>
          <w:w w:val="105"/>
          <w:sz w:val="17"/>
          <w:szCs w:val="17"/>
        </w:rPr>
        <w:t xml:space="preserve"> </w:t>
      </w:r>
      <w:r>
        <w:rPr>
          <w:rFonts w:ascii="Arial" w:hAnsi="Arial" w:cs="Arial"/>
          <w:color w:val="000000"/>
          <w:w w:val="105"/>
          <w:sz w:val="17"/>
          <w:szCs w:val="17"/>
        </w:rPr>
        <w:t>učitele. Délka</w:t>
      </w:r>
      <w:r>
        <w:rPr>
          <w:rFonts w:ascii="Arial" w:hAnsi="Arial" w:cs="Arial"/>
          <w:color w:val="000000"/>
          <w:spacing w:val="-1"/>
          <w:w w:val="105"/>
          <w:sz w:val="17"/>
          <w:szCs w:val="17"/>
        </w:rPr>
        <w:t xml:space="preserve"> </w:t>
      </w:r>
      <w:r>
        <w:rPr>
          <w:rFonts w:ascii="Arial" w:hAnsi="Arial" w:cs="Arial"/>
          <w:color w:val="000000"/>
          <w:w w:val="105"/>
          <w:sz w:val="17"/>
          <w:szCs w:val="17"/>
        </w:rPr>
        <w:t>článků</w:t>
      </w:r>
      <w:r>
        <w:rPr>
          <w:rFonts w:ascii="Arial" w:hAnsi="Arial" w:cs="Arial"/>
          <w:color w:val="000000"/>
          <w:spacing w:val="-3"/>
          <w:w w:val="105"/>
          <w:sz w:val="17"/>
          <w:szCs w:val="17"/>
        </w:rPr>
        <w:t xml:space="preserve"> </w:t>
      </w:r>
      <w:r>
        <w:rPr>
          <w:rFonts w:ascii="Arial" w:hAnsi="Arial" w:cs="Arial"/>
          <w:color w:val="000000"/>
          <w:w w:val="105"/>
          <w:sz w:val="17"/>
          <w:szCs w:val="17"/>
        </w:rPr>
        <w:t>se</w:t>
      </w:r>
      <w:r>
        <w:rPr>
          <w:rFonts w:ascii="Arial" w:hAnsi="Arial" w:cs="Arial"/>
          <w:color w:val="000000"/>
          <w:spacing w:val="-2"/>
          <w:w w:val="105"/>
          <w:sz w:val="17"/>
          <w:szCs w:val="17"/>
        </w:rPr>
        <w:t xml:space="preserve"> </w:t>
      </w:r>
      <w:r>
        <w:rPr>
          <w:rFonts w:ascii="Arial" w:hAnsi="Arial" w:cs="Arial"/>
          <w:color w:val="000000"/>
          <w:w w:val="105"/>
          <w:sz w:val="17"/>
          <w:szCs w:val="17"/>
        </w:rPr>
        <w:t>obvykle</w:t>
      </w:r>
      <w:r>
        <w:rPr>
          <w:rFonts w:ascii="Arial" w:hAnsi="Arial" w:cs="Arial"/>
          <w:color w:val="000000"/>
          <w:spacing w:val="-1"/>
          <w:w w:val="105"/>
          <w:sz w:val="17"/>
          <w:szCs w:val="17"/>
        </w:rPr>
        <w:t xml:space="preserve"> </w:t>
      </w:r>
      <w:r>
        <w:rPr>
          <w:rFonts w:ascii="Arial" w:hAnsi="Arial" w:cs="Arial"/>
          <w:color w:val="000000"/>
          <w:w w:val="105"/>
          <w:sz w:val="17"/>
          <w:szCs w:val="17"/>
        </w:rPr>
        <w:t>pohybuje</w:t>
      </w:r>
      <w:r>
        <w:rPr>
          <w:rFonts w:ascii="Arial" w:hAnsi="Arial" w:cs="Arial"/>
          <w:color w:val="000000"/>
          <w:spacing w:val="-2"/>
          <w:w w:val="105"/>
          <w:sz w:val="17"/>
          <w:szCs w:val="17"/>
        </w:rPr>
        <w:t xml:space="preserve"> </w:t>
      </w:r>
      <w:r>
        <w:rPr>
          <w:rFonts w:ascii="Arial" w:hAnsi="Arial" w:cs="Arial"/>
          <w:color w:val="000000"/>
          <w:w w:val="105"/>
          <w:sz w:val="17"/>
          <w:szCs w:val="17"/>
        </w:rPr>
        <w:t>okolo</w:t>
      </w:r>
      <w:r>
        <w:rPr>
          <w:rFonts w:ascii="Arial" w:hAnsi="Arial" w:cs="Arial"/>
          <w:color w:val="000000"/>
          <w:spacing w:val="-1"/>
          <w:w w:val="105"/>
          <w:sz w:val="17"/>
          <w:szCs w:val="17"/>
        </w:rPr>
        <w:t xml:space="preserve"> </w:t>
      </w:r>
      <w:r>
        <w:rPr>
          <w:rFonts w:ascii="Arial" w:hAnsi="Arial" w:cs="Arial"/>
          <w:color w:val="000000"/>
          <w:w w:val="105"/>
          <w:sz w:val="17"/>
          <w:szCs w:val="17"/>
        </w:rPr>
        <w:t xml:space="preserve">4 normostran. Manuál zasílám přímo </w:t>
      </w:r>
      <w:r>
        <w:rPr>
          <w:rFonts w:ascii="Arial" w:hAnsi="Arial" w:cs="Arial"/>
          <w:color w:val="0000FF"/>
          <w:w w:val="105"/>
          <w:sz w:val="17"/>
          <w:szCs w:val="17"/>
          <w:u w:val="single"/>
        </w:rPr>
        <w:t>zde</w:t>
      </w:r>
      <w:r>
        <w:rPr>
          <w:rFonts w:ascii="Arial" w:hAnsi="Arial" w:cs="Arial"/>
          <w:color w:val="000000"/>
          <w:w w:val="105"/>
          <w:sz w:val="17"/>
          <w:szCs w:val="17"/>
        </w:rPr>
        <w:t>.</w:t>
      </w:r>
    </w:p>
    <w:p w14:paraId="4496511E" w14:textId="77777777" w:rsidR="008937EE" w:rsidRDefault="008937EE">
      <w:pPr>
        <w:pStyle w:val="Zkladntext"/>
        <w:kinsoku w:val="0"/>
        <w:overflowPunct w:val="0"/>
        <w:spacing w:before="10"/>
        <w:rPr>
          <w:rFonts w:ascii="Arial" w:hAnsi="Arial" w:cs="Arial"/>
          <w:sz w:val="8"/>
          <w:szCs w:val="8"/>
        </w:rPr>
      </w:pPr>
    </w:p>
    <w:p w14:paraId="55B2B58D" w14:textId="77777777" w:rsidR="008937EE" w:rsidRDefault="008937EE">
      <w:pPr>
        <w:pStyle w:val="Zkladntext"/>
        <w:kinsoku w:val="0"/>
        <w:overflowPunct w:val="0"/>
        <w:spacing w:before="100" w:line="249" w:lineRule="auto"/>
        <w:ind w:left="1435" w:right="954"/>
        <w:rPr>
          <w:rFonts w:ascii="Arial" w:hAnsi="Arial" w:cs="Arial"/>
          <w:color w:val="000000"/>
          <w:w w:val="105"/>
          <w:sz w:val="17"/>
          <w:szCs w:val="17"/>
        </w:rPr>
      </w:pPr>
      <w:r>
        <w:rPr>
          <w:rFonts w:ascii="Arial" w:hAnsi="Arial" w:cs="Arial"/>
          <w:w w:val="105"/>
          <w:sz w:val="17"/>
          <w:szCs w:val="17"/>
        </w:rPr>
        <w:t>Ohledně</w:t>
      </w:r>
      <w:r>
        <w:rPr>
          <w:rFonts w:ascii="Arial" w:hAnsi="Arial" w:cs="Arial"/>
          <w:spacing w:val="-10"/>
          <w:w w:val="105"/>
          <w:sz w:val="17"/>
          <w:szCs w:val="17"/>
        </w:rPr>
        <w:t xml:space="preserve"> </w:t>
      </w:r>
      <w:r>
        <w:rPr>
          <w:rFonts w:ascii="Arial" w:hAnsi="Arial" w:cs="Arial"/>
          <w:w w:val="105"/>
          <w:sz w:val="17"/>
          <w:szCs w:val="17"/>
        </w:rPr>
        <w:t>nabídky</w:t>
      </w:r>
      <w:r>
        <w:rPr>
          <w:rFonts w:ascii="Arial" w:hAnsi="Arial" w:cs="Arial"/>
          <w:spacing w:val="-12"/>
          <w:w w:val="105"/>
          <w:sz w:val="17"/>
          <w:szCs w:val="17"/>
        </w:rPr>
        <w:t xml:space="preserve"> </w:t>
      </w:r>
      <w:r>
        <w:rPr>
          <w:rFonts w:ascii="Arial" w:hAnsi="Arial" w:cs="Arial"/>
          <w:w w:val="105"/>
          <w:sz w:val="17"/>
          <w:szCs w:val="17"/>
        </w:rPr>
        <w:t>materiálu</w:t>
      </w:r>
      <w:r>
        <w:rPr>
          <w:rFonts w:ascii="Arial" w:hAnsi="Arial" w:cs="Arial"/>
          <w:spacing w:val="-12"/>
          <w:w w:val="105"/>
          <w:sz w:val="17"/>
          <w:szCs w:val="17"/>
        </w:rPr>
        <w:t xml:space="preserve"> </w:t>
      </w:r>
      <w:r>
        <w:rPr>
          <w:rFonts w:ascii="Arial" w:hAnsi="Arial" w:cs="Arial"/>
          <w:w w:val="105"/>
          <w:sz w:val="17"/>
          <w:szCs w:val="17"/>
        </w:rPr>
        <w:t>portálu</w:t>
      </w:r>
      <w:r>
        <w:rPr>
          <w:rFonts w:ascii="Arial" w:hAnsi="Arial" w:cs="Arial"/>
          <w:spacing w:val="-12"/>
          <w:w w:val="105"/>
          <w:sz w:val="17"/>
          <w:szCs w:val="17"/>
        </w:rPr>
        <w:t xml:space="preserve"> </w:t>
      </w:r>
      <w:r>
        <w:rPr>
          <w:rFonts w:ascii="Arial" w:hAnsi="Arial" w:cs="Arial"/>
          <w:w w:val="105"/>
          <w:sz w:val="17"/>
          <w:szCs w:val="17"/>
        </w:rPr>
        <w:t>RVP.CZ</w:t>
      </w:r>
      <w:r>
        <w:rPr>
          <w:rFonts w:ascii="Arial" w:hAnsi="Arial" w:cs="Arial"/>
          <w:spacing w:val="-13"/>
          <w:w w:val="105"/>
          <w:sz w:val="17"/>
          <w:szCs w:val="17"/>
        </w:rPr>
        <w:t xml:space="preserve"> </w:t>
      </w:r>
      <w:r>
        <w:rPr>
          <w:rFonts w:ascii="Arial" w:hAnsi="Arial" w:cs="Arial"/>
          <w:w w:val="105"/>
          <w:sz w:val="17"/>
          <w:szCs w:val="17"/>
        </w:rPr>
        <w:t>–</w:t>
      </w:r>
      <w:r>
        <w:rPr>
          <w:rFonts w:ascii="Arial" w:hAnsi="Arial" w:cs="Arial"/>
          <w:spacing w:val="-11"/>
          <w:w w:val="105"/>
          <w:sz w:val="17"/>
          <w:szCs w:val="17"/>
        </w:rPr>
        <w:t xml:space="preserve"> </w:t>
      </w:r>
      <w:r>
        <w:rPr>
          <w:rFonts w:ascii="Arial" w:hAnsi="Arial" w:cs="Arial"/>
          <w:w w:val="105"/>
          <w:sz w:val="17"/>
          <w:szCs w:val="17"/>
        </w:rPr>
        <w:t>jako</w:t>
      </w:r>
      <w:r>
        <w:rPr>
          <w:rFonts w:ascii="Arial" w:hAnsi="Arial" w:cs="Arial"/>
          <w:spacing w:val="-9"/>
          <w:w w:val="105"/>
          <w:sz w:val="17"/>
          <w:szCs w:val="17"/>
        </w:rPr>
        <w:t xml:space="preserve"> </w:t>
      </w:r>
      <w:r>
        <w:rPr>
          <w:rFonts w:ascii="Arial" w:hAnsi="Arial" w:cs="Arial"/>
          <w:w w:val="105"/>
          <w:sz w:val="17"/>
          <w:szCs w:val="17"/>
        </w:rPr>
        <w:t>doklad</w:t>
      </w:r>
      <w:r>
        <w:rPr>
          <w:rFonts w:ascii="Arial" w:hAnsi="Arial" w:cs="Arial"/>
          <w:spacing w:val="-11"/>
          <w:w w:val="105"/>
          <w:sz w:val="17"/>
          <w:szCs w:val="17"/>
        </w:rPr>
        <w:t xml:space="preserve"> </w:t>
      </w:r>
      <w:r>
        <w:rPr>
          <w:rFonts w:ascii="Arial" w:hAnsi="Arial" w:cs="Arial"/>
          <w:w w:val="105"/>
          <w:sz w:val="17"/>
          <w:szCs w:val="17"/>
        </w:rPr>
        <w:t>o</w:t>
      </w:r>
      <w:r>
        <w:rPr>
          <w:rFonts w:ascii="Arial" w:hAnsi="Arial" w:cs="Arial"/>
          <w:spacing w:val="-11"/>
          <w:w w:val="105"/>
          <w:sz w:val="17"/>
          <w:szCs w:val="17"/>
        </w:rPr>
        <w:t xml:space="preserve"> </w:t>
      </w:r>
      <w:r>
        <w:rPr>
          <w:rFonts w:ascii="Arial" w:hAnsi="Arial" w:cs="Arial"/>
          <w:w w:val="105"/>
          <w:sz w:val="17"/>
          <w:szCs w:val="17"/>
        </w:rPr>
        <w:t>tom,</w:t>
      </w:r>
      <w:r>
        <w:rPr>
          <w:rFonts w:ascii="Arial" w:hAnsi="Arial" w:cs="Arial"/>
          <w:spacing w:val="-10"/>
          <w:w w:val="105"/>
          <w:sz w:val="17"/>
          <w:szCs w:val="17"/>
        </w:rPr>
        <w:t xml:space="preserve"> </w:t>
      </w:r>
      <w:r>
        <w:rPr>
          <w:rFonts w:ascii="Arial" w:hAnsi="Arial" w:cs="Arial"/>
          <w:w w:val="105"/>
          <w:sz w:val="17"/>
          <w:szCs w:val="17"/>
        </w:rPr>
        <w:t>že</w:t>
      </w:r>
      <w:r>
        <w:rPr>
          <w:rFonts w:ascii="Arial" w:hAnsi="Arial" w:cs="Arial"/>
          <w:spacing w:val="-9"/>
          <w:w w:val="105"/>
          <w:sz w:val="17"/>
          <w:szCs w:val="17"/>
        </w:rPr>
        <w:t xml:space="preserve"> </w:t>
      </w:r>
      <w:r>
        <w:rPr>
          <w:rFonts w:ascii="Arial" w:hAnsi="Arial" w:cs="Arial"/>
          <w:w w:val="105"/>
          <w:sz w:val="17"/>
          <w:szCs w:val="17"/>
        </w:rPr>
        <w:t>jste</w:t>
      </w:r>
      <w:r>
        <w:rPr>
          <w:rFonts w:ascii="Arial" w:hAnsi="Arial" w:cs="Arial"/>
          <w:spacing w:val="-11"/>
          <w:w w:val="105"/>
          <w:sz w:val="17"/>
          <w:szCs w:val="17"/>
        </w:rPr>
        <w:t xml:space="preserve"> </w:t>
      </w:r>
      <w:r>
        <w:rPr>
          <w:rFonts w:ascii="Arial" w:hAnsi="Arial" w:cs="Arial"/>
          <w:w w:val="105"/>
          <w:sz w:val="17"/>
          <w:szCs w:val="17"/>
        </w:rPr>
        <w:t>materiál</w:t>
      </w:r>
      <w:r>
        <w:rPr>
          <w:rFonts w:ascii="Arial" w:hAnsi="Arial" w:cs="Arial"/>
          <w:spacing w:val="-11"/>
          <w:w w:val="105"/>
          <w:sz w:val="17"/>
          <w:szCs w:val="17"/>
        </w:rPr>
        <w:t xml:space="preserve"> </w:t>
      </w:r>
      <w:r>
        <w:rPr>
          <w:rFonts w:ascii="Arial" w:hAnsi="Arial" w:cs="Arial"/>
          <w:w w:val="105"/>
          <w:sz w:val="17"/>
          <w:szCs w:val="17"/>
        </w:rPr>
        <w:t>nabídli,</w:t>
      </w:r>
      <w:r>
        <w:rPr>
          <w:rFonts w:ascii="Arial" w:hAnsi="Arial" w:cs="Arial"/>
          <w:spacing w:val="-9"/>
          <w:w w:val="105"/>
          <w:sz w:val="17"/>
          <w:szCs w:val="17"/>
        </w:rPr>
        <w:t xml:space="preserve"> </w:t>
      </w:r>
      <w:r>
        <w:rPr>
          <w:rFonts w:ascii="Arial" w:hAnsi="Arial" w:cs="Arial"/>
          <w:w w:val="105"/>
          <w:sz w:val="17"/>
          <w:szCs w:val="17"/>
        </w:rPr>
        <w:t>by</w:t>
      </w:r>
      <w:r>
        <w:rPr>
          <w:rFonts w:ascii="Arial" w:hAnsi="Arial" w:cs="Arial"/>
          <w:spacing w:val="-13"/>
          <w:w w:val="105"/>
          <w:sz w:val="17"/>
          <w:szCs w:val="17"/>
        </w:rPr>
        <w:t xml:space="preserve"> </w:t>
      </w:r>
      <w:r>
        <w:rPr>
          <w:rFonts w:ascii="Arial" w:hAnsi="Arial" w:cs="Arial"/>
          <w:w w:val="105"/>
          <w:sz w:val="17"/>
          <w:szCs w:val="17"/>
        </w:rPr>
        <w:t>mohl</w:t>
      </w:r>
      <w:r>
        <w:rPr>
          <w:rFonts w:ascii="Arial" w:hAnsi="Arial" w:cs="Arial"/>
          <w:spacing w:val="-10"/>
          <w:w w:val="105"/>
          <w:sz w:val="17"/>
          <w:szCs w:val="17"/>
        </w:rPr>
        <w:t xml:space="preserve"> </w:t>
      </w:r>
      <w:r>
        <w:rPr>
          <w:rFonts w:ascii="Arial" w:hAnsi="Arial" w:cs="Arial"/>
          <w:w w:val="105"/>
          <w:sz w:val="17"/>
          <w:szCs w:val="17"/>
        </w:rPr>
        <w:t>sloužit tento</w:t>
      </w:r>
      <w:r>
        <w:rPr>
          <w:rFonts w:ascii="Arial" w:hAnsi="Arial" w:cs="Arial"/>
          <w:spacing w:val="-3"/>
          <w:w w:val="105"/>
          <w:sz w:val="17"/>
          <w:szCs w:val="17"/>
        </w:rPr>
        <w:t xml:space="preserve"> </w:t>
      </w:r>
      <w:r>
        <w:rPr>
          <w:rFonts w:ascii="Arial" w:hAnsi="Arial" w:cs="Arial"/>
          <w:w w:val="105"/>
          <w:sz w:val="17"/>
          <w:szCs w:val="17"/>
        </w:rPr>
        <w:t>e-mail,</w:t>
      </w:r>
      <w:r>
        <w:rPr>
          <w:rFonts w:ascii="Arial" w:hAnsi="Arial" w:cs="Arial"/>
          <w:spacing w:val="-2"/>
          <w:w w:val="105"/>
          <w:sz w:val="17"/>
          <w:szCs w:val="17"/>
        </w:rPr>
        <w:t xml:space="preserve"> </w:t>
      </w:r>
      <w:r>
        <w:rPr>
          <w:rFonts w:ascii="Arial" w:hAnsi="Arial" w:cs="Arial"/>
          <w:w w:val="105"/>
          <w:sz w:val="17"/>
          <w:szCs w:val="17"/>
        </w:rPr>
        <w:t>ale</w:t>
      </w:r>
      <w:r>
        <w:rPr>
          <w:rFonts w:ascii="Arial" w:hAnsi="Arial" w:cs="Arial"/>
          <w:spacing w:val="-3"/>
          <w:w w:val="105"/>
          <w:sz w:val="17"/>
          <w:szCs w:val="17"/>
        </w:rPr>
        <w:t xml:space="preserve"> </w:t>
      </w:r>
      <w:r>
        <w:rPr>
          <w:rFonts w:ascii="Arial" w:hAnsi="Arial" w:cs="Arial"/>
          <w:w w:val="105"/>
          <w:sz w:val="17"/>
          <w:szCs w:val="17"/>
        </w:rPr>
        <w:t>nevím jistě.</w:t>
      </w:r>
      <w:r>
        <w:rPr>
          <w:rFonts w:ascii="Arial" w:hAnsi="Arial" w:cs="Arial"/>
          <w:spacing w:val="-1"/>
          <w:w w:val="105"/>
          <w:sz w:val="17"/>
          <w:szCs w:val="17"/>
        </w:rPr>
        <w:t xml:space="preserve"> </w:t>
      </w:r>
      <w:r>
        <w:rPr>
          <w:rFonts w:ascii="Arial" w:hAnsi="Arial" w:cs="Arial"/>
          <w:w w:val="105"/>
          <w:sz w:val="17"/>
          <w:szCs w:val="17"/>
        </w:rPr>
        <w:t>Každopádně</w:t>
      </w:r>
      <w:r>
        <w:rPr>
          <w:rFonts w:ascii="Arial" w:hAnsi="Arial" w:cs="Arial"/>
          <w:spacing w:val="-2"/>
          <w:w w:val="105"/>
          <w:sz w:val="17"/>
          <w:szCs w:val="17"/>
        </w:rPr>
        <w:t xml:space="preserve"> </w:t>
      </w:r>
      <w:r>
        <w:rPr>
          <w:rFonts w:ascii="Arial" w:hAnsi="Arial" w:cs="Arial"/>
          <w:w w:val="105"/>
          <w:sz w:val="17"/>
          <w:szCs w:val="17"/>
        </w:rPr>
        <w:t>Váš</w:t>
      </w:r>
      <w:r>
        <w:rPr>
          <w:rFonts w:ascii="Arial" w:hAnsi="Arial" w:cs="Arial"/>
          <w:spacing w:val="-3"/>
          <w:w w:val="105"/>
          <w:sz w:val="17"/>
          <w:szCs w:val="17"/>
        </w:rPr>
        <w:t xml:space="preserve"> </w:t>
      </w:r>
      <w:r>
        <w:rPr>
          <w:rFonts w:ascii="Arial" w:hAnsi="Arial" w:cs="Arial"/>
          <w:w w:val="105"/>
          <w:sz w:val="17"/>
          <w:szCs w:val="17"/>
        </w:rPr>
        <w:t>materiál</w:t>
      </w:r>
      <w:r>
        <w:rPr>
          <w:rFonts w:ascii="Arial" w:hAnsi="Arial" w:cs="Arial"/>
          <w:spacing w:val="-2"/>
          <w:w w:val="105"/>
          <w:sz w:val="17"/>
          <w:szCs w:val="17"/>
        </w:rPr>
        <w:t xml:space="preserve"> </w:t>
      </w:r>
      <w:r>
        <w:rPr>
          <w:rFonts w:ascii="Arial" w:hAnsi="Arial" w:cs="Arial"/>
          <w:w w:val="105"/>
          <w:sz w:val="17"/>
          <w:szCs w:val="17"/>
        </w:rPr>
        <w:t>na</w:t>
      </w:r>
      <w:r>
        <w:rPr>
          <w:rFonts w:ascii="Arial" w:hAnsi="Arial" w:cs="Arial"/>
          <w:spacing w:val="-2"/>
          <w:w w:val="105"/>
          <w:sz w:val="17"/>
          <w:szCs w:val="17"/>
        </w:rPr>
        <w:t xml:space="preserve"> </w:t>
      </w:r>
      <w:r>
        <w:rPr>
          <w:rFonts w:ascii="Arial" w:hAnsi="Arial" w:cs="Arial"/>
          <w:w w:val="105"/>
          <w:sz w:val="17"/>
          <w:szCs w:val="17"/>
        </w:rPr>
        <w:t>portálu</w:t>
      </w:r>
      <w:r>
        <w:rPr>
          <w:rFonts w:ascii="Arial" w:hAnsi="Arial" w:cs="Arial"/>
          <w:spacing w:val="-2"/>
          <w:w w:val="105"/>
          <w:sz w:val="17"/>
          <w:szCs w:val="17"/>
        </w:rPr>
        <w:t xml:space="preserve"> </w:t>
      </w:r>
      <w:r>
        <w:rPr>
          <w:rFonts w:ascii="Arial" w:hAnsi="Arial" w:cs="Arial"/>
          <w:w w:val="105"/>
          <w:sz w:val="17"/>
          <w:szCs w:val="17"/>
        </w:rPr>
        <w:t>RVP.CZ</w:t>
      </w:r>
      <w:r>
        <w:rPr>
          <w:rFonts w:ascii="Arial" w:hAnsi="Arial" w:cs="Arial"/>
          <w:spacing w:val="-2"/>
          <w:w w:val="105"/>
          <w:sz w:val="17"/>
          <w:szCs w:val="17"/>
        </w:rPr>
        <w:t xml:space="preserve"> </w:t>
      </w:r>
      <w:r>
        <w:rPr>
          <w:rFonts w:ascii="Arial" w:hAnsi="Arial" w:cs="Arial"/>
          <w:w w:val="105"/>
          <w:sz w:val="17"/>
          <w:szCs w:val="17"/>
        </w:rPr>
        <w:t>bude.</w:t>
      </w:r>
      <w:r>
        <w:rPr>
          <w:rFonts w:ascii="Arial" w:hAnsi="Arial" w:cs="Arial"/>
          <w:spacing w:val="-1"/>
          <w:w w:val="105"/>
          <w:sz w:val="17"/>
          <w:szCs w:val="17"/>
        </w:rPr>
        <w:t xml:space="preserve"> </w:t>
      </w:r>
      <w:r>
        <w:rPr>
          <w:rFonts w:ascii="Arial" w:hAnsi="Arial" w:cs="Arial"/>
          <w:color w:val="0000FF"/>
          <w:w w:val="105"/>
          <w:sz w:val="17"/>
          <w:szCs w:val="17"/>
          <w:u w:val="single"/>
        </w:rPr>
        <w:t>Modul</w:t>
      </w:r>
      <w:r>
        <w:rPr>
          <w:rFonts w:ascii="Arial" w:hAnsi="Arial" w:cs="Arial"/>
          <w:color w:val="0000FF"/>
          <w:spacing w:val="-2"/>
          <w:w w:val="105"/>
          <w:sz w:val="17"/>
          <w:szCs w:val="17"/>
          <w:u w:val="single"/>
        </w:rPr>
        <w:t xml:space="preserve"> </w:t>
      </w:r>
      <w:r>
        <w:rPr>
          <w:rFonts w:ascii="Arial" w:hAnsi="Arial" w:cs="Arial"/>
          <w:color w:val="0000FF"/>
          <w:w w:val="105"/>
          <w:sz w:val="17"/>
          <w:szCs w:val="17"/>
          <w:u w:val="single"/>
        </w:rPr>
        <w:t>EMA</w:t>
      </w:r>
      <w:r>
        <w:rPr>
          <w:rFonts w:ascii="Arial" w:hAnsi="Arial" w:cs="Arial"/>
          <w:color w:val="000000"/>
          <w:w w:val="105"/>
          <w:sz w:val="17"/>
          <w:szCs w:val="17"/>
        </w:rPr>
        <w:t>, který</w:t>
      </w:r>
      <w:r>
        <w:rPr>
          <w:rFonts w:ascii="Arial" w:hAnsi="Arial" w:cs="Arial"/>
          <w:color w:val="000000"/>
          <w:spacing w:val="-3"/>
          <w:w w:val="105"/>
          <w:sz w:val="17"/>
          <w:szCs w:val="17"/>
        </w:rPr>
        <w:t xml:space="preserve"> </w:t>
      </w:r>
      <w:r>
        <w:rPr>
          <w:rFonts w:ascii="Arial" w:hAnsi="Arial" w:cs="Arial"/>
          <w:color w:val="000000"/>
          <w:w w:val="105"/>
          <w:sz w:val="17"/>
          <w:szCs w:val="17"/>
        </w:rPr>
        <w:t>je</w:t>
      </w:r>
    </w:p>
    <w:p w14:paraId="43EBD144" w14:textId="77777777" w:rsidR="008937EE" w:rsidRDefault="008937EE">
      <w:pPr>
        <w:pStyle w:val="Zkladntext"/>
        <w:kinsoku w:val="0"/>
        <w:overflowPunct w:val="0"/>
        <w:spacing w:line="247" w:lineRule="auto"/>
        <w:ind w:left="1435" w:right="209"/>
        <w:rPr>
          <w:rFonts w:ascii="Arial" w:hAnsi="Arial" w:cs="Arial"/>
          <w:w w:val="105"/>
          <w:sz w:val="17"/>
          <w:szCs w:val="17"/>
        </w:rPr>
      </w:pPr>
      <w:r>
        <w:rPr>
          <w:rFonts w:ascii="Arial" w:hAnsi="Arial" w:cs="Arial"/>
          <w:w w:val="105"/>
          <w:sz w:val="17"/>
          <w:szCs w:val="17"/>
        </w:rPr>
        <w:t>součástí</w:t>
      </w:r>
      <w:r>
        <w:rPr>
          <w:rFonts w:ascii="Arial" w:hAnsi="Arial" w:cs="Arial"/>
          <w:spacing w:val="-11"/>
          <w:w w:val="105"/>
          <w:sz w:val="17"/>
          <w:szCs w:val="17"/>
        </w:rPr>
        <w:t xml:space="preserve"> </w:t>
      </w:r>
      <w:r>
        <w:rPr>
          <w:rFonts w:ascii="Arial" w:hAnsi="Arial" w:cs="Arial"/>
          <w:w w:val="105"/>
          <w:sz w:val="17"/>
          <w:szCs w:val="17"/>
        </w:rPr>
        <w:t>portálu,</w:t>
      </w:r>
      <w:r>
        <w:rPr>
          <w:rFonts w:ascii="Arial" w:hAnsi="Arial" w:cs="Arial"/>
          <w:spacing w:val="-11"/>
          <w:w w:val="105"/>
          <w:sz w:val="17"/>
          <w:szCs w:val="17"/>
        </w:rPr>
        <w:t xml:space="preserve"> </w:t>
      </w:r>
      <w:r>
        <w:rPr>
          <w:rFonts w:ascii="Arial" w:hAnsi="Arial" w:cs="Arial"/>
          <w:w w:val="105"/>
          <w:sz w:val="17"/>
          <w:szCs w:val="17"/>
        </w:rPr>
        <w:t>je</w:t>
      </w:r>
      <w:r>
        <w:rPr>
          <w:rFonts w:ascii="Arial" w:hAnsi="Arial" w:cs="Arial"/>
          <w:spacing w:val="-12"/>
          <w:w w:val="105"/>
          <w:sz w:val="17"/>
          <w:szCs w:val="17"/>
        </w:rPr>
        <w:t xml:space="preserve"> </w:t>
      </w:r>
      <w:r>
        <w:rPr>
          <w:rFonts w:ascii="Arial" w:hAnsi="Arial" w:cs="Arial"/>
          <w:w w:val="105"/>
          <w:sz w:val="17"/>
          <w:szCs w:val="17"/>
        </w:rPr>
        <w:t>formou</w:t>
      </w:r>
      <w:r>
        <w:rPr>
          <w:rFonts w:ascii="Arial" w:hAnsi="Arial" w:cs="Arial"/>
          <w:spacing w:val="-10"/>
          <w:w w:val="105"/>
          <w:sz w:val="17"/>
          <w:szCs w:val="17"/>
        </w:rPr>
        <w:t xml:space="preserve"> </w:t>
      </w:r>
      <w:r>
        <w:rPr>
          <w:rFonts w:ascii="Arial" w:hAnsi="Arial" w:cs="Arial"/>
          <w:w w:val="105"/>
          <w:sz w:val="17"/>
          <w:szCs w:val="17"/>
        </w:rPr>
        <w:t>partnerství</w:t>
      </w:r>
      <w:r>
        <w:rPr>
          <w:rFonts w:ascii="Arial" w:hAnsi="Arial" w:cs="Arial"/>
          <w:spacing w:val="-11"/>
          <w:w w:val="105"/>
          <w:sz w:val="17"/>
          <w:szCs w:val="17"/>
        </w:rPr>
        <w:t xml:space="preserve"> </w:t>
      </w:r>
      <w:r>
        <w:rPr>
          <w:rFonts w:ascii="Arial" w:hAnsi="Arial" w:cs="Arial"/>
          <w:w w:val="105"/>
          <w:sz w:val="17"/>
          <w:szCs w:val="17"/>
        </w:rPr>
        <w:t>napojený</w:t>
      </w:r>
      <w:r>
        <w:rPr>
          <w:rFonts w:ascii="Arial" w:hAnsi="Arial" w:cs="Arial"/>
          <w:spacing w:val="-9"/>
          <w:w w:val="105"/>
          <w:sz w:val="17"/>
          <w:szCs w:val="17"/>
        </w:rPr>
        <w:t xml:space="preserve"> </w:t>
      </w:r>
      <w:r>
        <w:rPr>
          <w:rFonts w:ascii="Arial" w:hAnsi="Arial" w:cs="Arial"/>
          <w:w w:val="105"/>
          <w:sz w:val="17"/>
          <w:szCs w:val="17"/>
        </w:rPr>
        <w:t>na</w:t>
      </w:r>
      <w:r>
        <w:rPr>
          <w:rFonts w:ascii="Arial" w:hAnsi="Arial" w:cs="Arial"/>
          <w:spacing w:val="-9"/>
          <w:w w:val="105"/>
          <w:sz w:val="17"/>
          <w:szCs w:val="17"/>
        </w:rPr>
        <w:t xml:space="preserve"> </w:t>
      </w:r>
      <w:r>
        <w:rPr>
          <w:rFonts w:ascii="Arial" w:hAnsi="Arial" w:cs="Arial"/>
          <w:w w:val="105"/>
          <w:sz w:val="17"/>
          <w:szCs w:val="17"/>
        </w:rPr>
        <w:t>databázi</w:t>
      </w:r>
      <w:r>
        <w:rPr>
          <w:rFonts w:ascii="Arial" w:hAnsi="Arial" w:cs="Arial"/>
          <w:spacing w:val="-10"/>
          <w:w w:val="105"/>
          <w:sz w:val="17"/>
          <w:szCs w:val="17"/>
        </w:rPr>
        <w:t xml:space="preserve"> </w:t>
      </w:r>
      <w:r>
        <w:rPr>
          <w:rFonts w:ascii="Arial" w:hAnsi="Arial" w:cs="Arial"/>
          <w:w w:val="105"/>
          <w:sz w:val="17"/>
          <w:szCs w:val="17"/>
        </w:rPr>
        <w:t>OP</w:t>
      </w:r>
      <w:r>
        <w:rPr>
          <w:rFonts w:ascii="Arial" w:hAnsi="Arial" w:cs="Arial"/>
          <w:spacing w:val="-12"/>
          <w:w w:val="105"/>
          <w:sz w:val="17"/>
          <w:szCs w:val="17"/>
        </w:rPr>
        <w:t xml:space="preserve"> </w:t>
      </w:r>
      <w:r>
        <w:rPr>
          <w:rFonts w:ascii="Arial" w:hAnsi="Arial" w:cs="Arial"/>
          <w:w w:val="105"/>
          <w:sz w:val="17"/>
          <w:szCs w:val="17"/>
        </w:rPr>
        <w:t>VVV,</w:t>
      </w:r>
      <w:r>
        <w:rPr>
          <w:rFonts w:ascii="Arial" w:hAnsi="Arial" w:cs="Arial"/>
          <w:spacing w:val="-8"/>
          <w:w w:val="105"/>
          <w:sz w:val="17"/>
          <w:szCs w:val="17"/>
        </w:rPr>
        <w:t xml:space="preserve"> </w:t>
      </w:r>
      <w:r>
        <w:rPr>
          <w:rFonts w:ascii="Arial" w:hAnsi="Arial" w:cs="Arial"/>
          <w:w w:val="105"/>
          <w:sz w:val="17"/>
          <w:szCs w:val="17"/>
        </w:rPr>
        <w:t>a</w:t>
      </w:r>
      <w:r>
        <w:rPr>
          <w:rFonts w:ascii="Arial" w:hAnsi="Arial" w:cs="Arial"/>
          <w:spacing w:val="-12"/>
          <w:w w:val="105"/>
          <w:sz w:val="17"/>
          <w:szCs w:val="17"/>
        </w:rPr>
        <w:t xml:space="preserve"> </w:t>
      </w:r>
      <w:r>
        <w:rPr>
          <w:rFonts w:ascii="Arial" w:hAnsi="Arial" w:cs="Arial"/>
          <w:w w:val="105"/>
          <w:sz w:val="17"/>
          <w:szCs w:val="17"/>
        </w:rPr>
        <w:t>tím</w:t>
      </w:r>
      <w:r>
        <w:rPr>
          <w:rFonts w:ascii="Arial" w:hAnsi="Arial" w:cs="Arial"/>
          <w:spacing w:val="-10"/>
          <w:w w:val="105"/>
          <w:sz w:val="17"/>
          <w:szCs w:val="17"/>
        </w:rPr>
        <w:t xml:space="preserve"> </w:t>
      </w:r>
      <w:r>
        <w:rPr>
          <w:rFonts w:ascii="Arial" w:hAnsi="Arial" w:cs="Arial"/>
          <w:w w:val="105"/>
          <w:sz w:val="17"/>
          <w:szCs w:val="17"/>
        </w:rPr>
        <w:t>se</w:t>
      </w:r>
      <w:r>
        <w:rPr>
          <w:rFonts w:ascii="Arial" w:hAnsi="Arial" w:cs="Arial"/>
          <w:spacing w:val="-12"/>
          <w:w w:val="105"/>
          <w:sz w:val="17"/>
          <w:szCs w:val="17"/>
        </w:rPr>
        <w:t xml:space="preserve"> </w:t>
      </w:r>
      <w:r>
        <w:rPr>
          <w:rFonts w:ascii="Arial" w:hAnsi="Arial" w:cs="Arial"/>
          <w:w w:val="105"/>
          <w:sz w:val="17"/>
          <w:szCs w:val="17"/>
        </w:rPr>
        <w:t>tak</w:t>
      </w:r>
      <w:r>
        <w:rPr>
          <w:rFonts w:ascii="Arial" w:hAnsi="Arial" w:cs="Arial"/>
          <w:spacing w:val="-10"/>
          <w:w w:val="105"/>
          <w:sz w:val="17"/>
          <w:szCs w:val="17"/>
        </w:rPr>
        <w:t xml:space="preserve"> </w:t>
      </w:r>
      <w:r>
        <w:rPr>
          <w:rFonts w:ascii="Arial" w:hAnsi="Arial" w:cs="Arial"/>
          <w:w w:val="105"/>
          <w:sz w:val="17"/>
          <w:szCs w:val="17"/>
        </w:rPr>
        <w:t>všechny</w:t>
      </w:r>
      <w:r>
        <w:rPr>
          <w:rFonts w:ascii="Arial" w:hAnsi="Arial" w:cs="Arial"/>
          <w:spacing w:val="-9"/>
          <w:w w:val="105"/>
          <w:sz w:val="17"/>
          <w:szCs w:val="17"/>
        </w:rPr>
        <w:t xml:space="preserve"> </w:t>
      </w:r>
      <w:r>
        <w:rPr>
          <w:rFonts w:ascii="Arial" w:hAnsi="Arial" w:cs="Arial"/>
          <w:w w:val="105"/>
          <w:sz w:val="17"/>
          <w:szCs w:val="17"/>
        </w:rPr>
        <w:t>materiály</w:t>
      </w:r>
      <w:r>
        <w:rPr>
          <w:rFonts w:ascii="Arial" w:hAnsi="Arial" w:cs="Arial"/>
          <w:spacing w:val="-11"/>
          <w:w w:val="105"/>
          <w:sz w:val="17"/>
          <w:szCs w:val="17"/>
        </w:rPr>
        <w:t xml:space="preserve"> </w:t>
      </w:r>
      <w:r>
        <w:rPr>
          <w:rFonts w:ascii="Arial" w:hAnsi="Arial" w:cs="Arial"/>
          <w:w w:val="105"/>
          <w:sz w:val="17"/>
          <w:szCs w:val="17"/>
        </w:rPr>
        <w:t>z</w:t>
      </w:r>
      <w:r>
        <w:rPr>
          <w:rFonts w:ascii="Arial" w:hAnsi="Arial" w:cs="Arial"/>
          <w:spacing w:val="-11"/>
          <w:w w:val="105"/>
          <w:sz w:val="17"/>
          <w:szCs w:val="17"/>
        </w:rPr>
        <w:t xml:space="preserve"> </w:t>
      </w:r>
      <w:r>
        <w:rPr>
          <w:rFonts w:ascii="Arial" w:hAnsi="Arial" w:cs="Arial"/>
          <w:w w:val="105"/>
          <w:sz w:val="17"/>
          <w:szCs w:val="17"/>
        </w:rPr>
        <w:t>této databáze překlápí do tohoto modulu.</w:t>
      </w:r>
    </w:p>
    <w:p w14:paraId="48C7FEE3" w14:textId="77777777" w:rsidR="008937EE" w:rsidRDefault="008937EE">
      <w:pPr>
        <w:pStyle w:val="Zkladntext"/>
        <w:kinsoku w:val="0"/>
        <w:overflowPunct w:val="0"/>
        <w:spacing w:before="5"/>
        <w:rPr>
          <w:rFonts w:ascii="Arial" w:hAnsi="Arial" w:cs="Arial"/>
          <w:sz w:val="17"/>
          <w:szCs w:val="17"/>
        </w:rPr>
      </w:pPr>
    </w:p>
    <w:p w14:paraId="3B8A147F" w14:textId="77777777" w:rsidR="008937EE" w:rsidRDefault="008937EE">
      <w:pPr>
        <w:pStyle w:val="Zkladntext"/>
        <w:kinsoku w:val="0"/>
        <w:overflowPunct w:val="0"/>
        <w:spacing w:line="249" w:lineRule="auto"/>
        <w:ind w:left="1435" w:right="528"/>
        <w:rPr>
          <w:rFonts w:ascii="Arial" w:hAnsi="Arial" w:cs="Arial"/>
          <w:spacing w:val="-2"/>
          <w:w w:val="105"/>
          <w:sz w:val="17"/>
          <w:szCs w:val="17"/>
        </w:rPr>
      </w:pPr>
      <w:r>
        <w:rPr>
          <w:rFonts w:ascii="Arial" w:hAnsi="Arial" w:cs="Arial"/>
          <w:w w:val="105"/>
          <w:sz w:val="17"/>
          <w:szCs w:val="17"/>
        </w:rPr>
        <w:t>Děkuji</w:t>
      </w:r>
      <w:r>
        <w:rPr>
          <w:rFonts w:ascii="Arial" w:hAnsi="Arial" w:cs="Arial"/>
          <w:spacing w:val="-10"/>
          <w:w w:val="105"/>
          <w:sz w:val="17"/>
          <w:szCs w:val="17"/>
        </w:rPr>
        <w:t xml:space="preserve"> </w:t>
      </w:r>
      <w:r>
        <w:rPr>
          <w:rFonts w:ascii="Arial" w:hAnsi="Arial" w:cs="Arial"/>
          <w:w w:val="105"/>
          <w:sz w:val="17"/>
          <w:szCs w:val="17"/>
        </w:rPr>
        <w:t>za</w:t>
      </w:r>
      <w:r>
        <w:rPr>
          <w:rFonts w:ascii="Arial" w:hAnsi="Arial" w:cs="Arial"/>
          <w:spacing w:val="-10"/>
          <w:w w:val="105"/>
          <w:sz w:val="17"/>
          <w:szCs w:val="17"/>
        </w:rPr>
        <w:t xml:space="preserve"> </w:t>
      </w:r>
      <w:r>
        <w:rPr>
          <w:rFonts w:ascii="Arial" w:hAnsi="Arial" w:cs="Arial"/>
          <w:w w:val="105"/>
          <w:sz w:val="17"/>
          <w:szCs w:val="17"/>
        </w:rPr>
        <w:t>pochopení</w:t>
      </w:r>
      <w:r>
        <w:rPr>
          <w:rFonts w:ascii="Arial" w:hAnsi="Arial" w:cs="Arial"/>
          <w:spacing w:val="-11"/>
          <w:w w:val="105"/>
          <w:sz w:val="17"/>
          <w:szCs w:val="17"/>
        </w:rPr>
        <w:t xml:space="preserve"> </w:t>
      </w:r>
      <w:r>
        <w:rPr>
          <w:rFonts w:ascii="Arial" w:hAnsi="Arial" w:cs="Arial"/>
          <w:w w:val="105"/>
          <w:sz w:val="17"/>
          <w:szCs w:val="17"/>
        </w:rPr>
        <w:t>a</w:t>
      </w:r>
      <w:r>
        <w:rPr>
          <w:rFonts w:ascii="Arial" w:hAnsi="Arial" w:cs="Arial"/>
          <w:spacing w:val="-11"/>
          <w:w w:val="105"/>
          <w:sz w:val="17"/>
          <w:szCs w:val="17"/>
        </w:rPr>
        <w:t xml:space="preserve"> </w:t>
      </w:r>
      <w:r>
        <w:rPr>
          <w:rFonts w:ascii="Arial" w:hAnsi="Arial" w:cs="Arial"/>
          <w:w w:val="105"/>
          <w:sz w:val="17"/>
          <w:szCs w:val="17"/>
        </w:rPr>
        <w:t>v</w:t>
      </w:r>
      <w:r>
        <w:rPr>
          <w:rFonts w:ascii="Arial" w:hAnsi="Arial" w:cs="Arial"/>
          <w:spacing w:val="-10"/>
          <w:w w:val="105"/>
          <w:sz w:val="17"/>
          <w:szCs w:val="17"/>
        </w:rPr>
        <w:t xml:space="preserve"> </w:t>
      </w:r>
      <w:r>
        <w:rPr>
          <w:rFonts w:ascii="Arial" w:hAnsi="Arial" w:cs="Arial"/>
          <w:w w:val="105"/>
          <w:sz w:val="17"/>
          <w:szCs w:val="17"/>
        </w:rPr>
        <w:t>případě,</w:t>
      </w:r>
      <w:r>
        <w:rPr>
          <w:rFonts w:ascii="Arial" w:hAnsi="Arial" w:cs="Arial"/>
          <w:spacing w:val="-9"/>
          <w:w w:val="105"/>
          <w:sz w:val="17"/>
          <w:szCs w:val="17"/>
        </w:rPr>
        <w:t xml:space="preserve"> </w:t>
      </w:r>
      <w:r>
        <w:rPr>
          <w:rFonts w:ascii="Arial" w:hAnsi="Arial" w:cs="Arial"/>
          <w:w w:val="105"/>
          <w:sz w:val="17"/>
          <w:szCs w:val="17"/>
        </w:rPr>
        <w:t>že</w:t>
      </w:r>
      <w:r>
        <w:rPr>
          <w:rFonts w:ascii="Arial" w:hAnsi="Arial" w:cs="Arial"/>
          <w:spacing w:val="-11"/>
          <w:w w:val="105"/>
          <w:sz w:val="17"/>
          <w:szCs w:val="17"/>
        </w:rPr>
        <w:t xml:space="preserve"> </w:t>
      </w:r>
      <w:r>
        <w:rPr>
          <w:rFonts w:ascii="Arial" w:hAnsi="Arial" w:cs="Arial"/>
          <w:w w:val="105"/>
          <w:sz w:val="17"/>
          <w:szCs w:val="17"/>
        </w:rPr>
        <w:t>se</w:t>
      </w:r>
      <w:r>
        <w:rPr>
          <w:rFonts w:ascii="Arial" w:hAnsi="Arial" w:cs="Arial"/>
          <w:spacing w:val="-11"/>
          <w:w w:val="105"/>
          <w:sz w:val="17"/>
          <w:szCs w:val="17"/>
        </w:rPr>
        <w:t xml:space="preserve"> </w:t>
      </w:r>
      <w:r>
        <w:rPr>
          <w:rFonts w:ascii="Arial" w:hAnsi="Arial" w:cs="Arial"/>
          <w:w w:val="105"/>
          <w:sz w:val="17"/>
          <w:szCs w:val="17"/>
        </w:rPr>
        <w:t>rozhodnete</w:t>
      </w:r>
      <w:r>
        <w:rPr>
          <w:rFonts w:ascii="Arial" w:hAnsi="Arial" w:cs="Arial"/>
          <w:spacing w:val="-11"/>
          <w:w w:val="105"/>
          <w:sz w:val="17"/>
          <w:szCs w:val="17"/>
        </w:rPr>
        <w:t xml:space="preserve"> </w:t>
      </w:r>
      <w:r>
        <w:rPr>
          <w:rFonts w:ascii="Arial" w:hAnsi="Arial" w:cs="Arial"/>
          <w:w w:val="105"/>
          <w:sz w:val="17"/>
          <w:szCs w:val="17"/>
        </w:rPr>
        <w:t>na</w:t>
      </w:r>
      <w:r>
        <w:rPr>
          <w:rFonts w:ascii="Arial" w:hAnsi="Arial" w:cs="Arial"/>
          <w:spacing w:val="-9"/>
          <w:w w:val="105"/>
          <w:sz w:val="17"/>
          <w:szCs w:val="17"/>
        </w:rPr>
        <w:t xml:space="preserve"> </w:t>
      </w:r>
      <w:r>
        <w:rPr>
          <w:rFonts w:ascii="Arial" w:hAnsi="Arial" w:cs="Arial"/>
          <w:w w:val="105"/>
          <w:sz w:val="17"/>
          <w:szCs w:val="17"/>
        </w:rPr>
        <w:t>náš</w:t>
      </w:r>
      <w:r>
        <w:rPr>
          <w:rFonts w:ascii="Arial" w:hAnsi="Arial" w:cs="Arial"/>
          <w:spacing w:val="-9"/>
          <w:w w:val="105"/>
          <w:sz w:val="17"/>
          <w:szCs w:val="17"/>
        </w:rPr>
        <w:t xml:space="preserve"> </w:t>
      </w:r>
      <w:r>
        <w:rPr>
          <w:rFonts w:ascii="Arial" w:hAnsi="Arial" w:cs="Arial"/>
          <w:w w:val="105"/>
          <w:sz w:val="17"/>
          <w:szCs w:val="17"/>
        </w:rPr>
        <w:t>portál</w:t>
      </w:r>
      <w:r>
        <w:rPr>
          <w:rFonts w:ascii="Arial" w:hAnsi="Arial" w:cs="Arial"/>
          <w:spacing w:val="-10"/>
          <w:w w:val="105"/>
          <w:sz w:val="17"/>
          <w:szCs w:val="17"/>
        </w:rPr>
        <w:t xml:space="preserve"> </w:t>
      </w:r>
      <w:r>
        <w:rPr>
          <w:rFonts w:ascii="Arial" w:hAnsi="Arial" w:cs="Arial"/>
          <w:w w:val="105"/>
          <w:sz w:val="17"/>
          <w:szCs w:val="17"/>
        </w:rPr>
        <w:t>vložit</w:t>
      </w:r>
      <w:r>
        <w:rPr>
          <w:rFonts w:ascii="Arial" w:hAnsi="Arial" w:cs="Arial"/>
          <w:spacing w:val="-10"/>
          <w:w w:val="105"/>
          <w:sz w:val="17"/>
          <w:szCs w:val="17"/>
        </w:rPr>
        <w:t xml:space="preserve"> </w:t>
      </w:r>
      <w:r>
        <w:rPr>
          <w:rFonts w:ascii="Arial" w:hAnsi="Arial" w:cs="Arial"/>
          <w:w w:val="105"/>
          <w:sz w:val="17"/>
          <w:szCs w:val="17"/>
        </w:rPr>
        <w:t>článek</w:t>
      </w:r>
      <w:r>
        <w:rPr>
          <w:rFonts w:ascii="Arial" w:hAnsi="Arial" w:cs="Arial"/>
          <w:spacing w:val="-10"/>
          <w:w w:val="105"/>
          <w:sz w:val="17"/>
          <w:szCs w:val="17"/>
        </w:rPr>
        <w:t xml:space="preserve"> </w:t>
      </w:r>
      <w:r>
        <w:rPr>
          <w:rFonts w:ascii="Arial" w:hAnsi="Arial" w:cs="Arial"/>
          <w:w w:val="105"/>
          <w:sz w:val="17"/>
          <w:szCs w:val="17"/>
        </w:rPr>
        <w:t>(není</w:t>
      </w:r>
      <w:r>
        <w:rPr>
          <w:rFonts w:ascii="Arial" w:hAnsi="Arial" w:cs="Arial"/>
          <w:spacing w:val="-13"/>
          <w:w w:val="105"/>
          <w:sz w:val="17"/>
          <w:szCs w:val="17"/>
        </w:rPr>
        <w:t xml:space="preserve"> </w:t>
      </w:r>
      <w:r>
        <w:rPr>
          <w:rFonts w:ascii="Arial" w:hAnsi="Arial" w:cs="Arial"/>
          <w:w w:val="105"/>
          <w:sz w:val="17"/>
          <w:szCs w:val="17"/>
        </w:rPr>
        <w:t>to</w:t>
      </w:r>
      <w:r>
        <w:rPr>
          <w:rFonts w:ascii="Arial" w:hAnsi="Arial" w:cs="Arial"/>
          <w:spacing w:val="-9"/>
          <w:w w:val="105"/>
          <w:sz w:val="17"/>
          <w:szCs w:val="17"/>
        </w:rPr>
        <w:t xml:space="preserve"> </w:t>
      </w:r>
      <w:r>
        <w:rPr>
          <w:rFonts w:ascii="Arial" w:hAnsi="Arial" w:cs="Arial"/>
          <w:w w:val="105"/>
          <w:sz w:val="17"/>
          <w:szCs w:val="17"/>
        </w:rPr>
        <w:t>povinnost),</w:t>
      </w:r>
      <w:r>
        <w:rPr>
          <w:rFonts w:ascii="Arial" w:hAnsi="Arial" w:cs="Arial"/>
          <w:spacing w:val="-11"/>
          <w:w w:val="105"/>
          <w:sz w:val="17"/>
          <w:szCs w:val="17"/>
        </w:rPr>
        <w:t xml:space="preserve"> </w:t>
      </w:r>
      <w:r>
        <w:rPr>
          <w:rFonts w:ascii="Arial" w:hAnsi="Arial" w:cs="Arial"/>
          <w:w w:val="105"/>
          <w:sz w:val="17"/>
          <w:szCs w:val="17"/>
        </w:rPr>
        <w:t xml:space="preserve">budeme </w:t>
      </w:r>
      <w:r>
        <w:rPr>
          <w:rFonts w:ascii="Arial" w:hAnsi="Arial" w:cs="Arial"/>
          <w:spacing w:val="-2"/>
          <w:w w:val="105"/>
          <w:sz w:val="17"/>
          <w:szCs w:val="17"/>
        </w:rPr>
        <w:t>rádi.</w:t>
      </w:r>
    </w:p>
    <w:p w14:paraId="3B41114C" w14:textId="77777777" w:rsidR="008937EE" w:rsidRDefault="008937EE">
      <w:pPr>
        <w:pStyle w:val="Zkladntext"/>
        <w:kinsoku w:val="0"/>
        <w:overflowPunct w:val="0"/>
        <w:spacing w:before="5"/>
        <w:rPr>
          <w:rFonts w:ascii="Arial" w:hAnsi="Arial" w:cs="Arial"/>
          <w:sz w:val="17"/>
          <w:szCs w:val="17"/>
        </w:rPr>
      </w:pPr>
    </w:p>
    <w:p w14:paraId="4A415D30" w14:textId="77777777" w:rsidR="008937EE" w:rsidRDefault="008937EE">
      <w:pPr>
        <w:pStyle w:val="Zkladntext"/>
        <w:kinsoku w:val="0"/>
        <w:overflowPunct w:val="0"/>
        <w:ind w:left="1435"/>
        <w:rPr>
          <w:rFonts w:ascii="Arial" w:hAnsi="Arial" w:cs="Arial"/>
          <w:spacing w:val="-2"/>
          <w:w w:val="105"/>
          <w:sz w:val="17"/>
          <w:szCs w:val="17"/>
        </w:rPr>
      </w:pPr>
      <w:r>
        <w:rPr>
          <w:rFonts w:ascii="Arial" w:hAnsi="Arial" w:cs="Arial"/>
          <w:w w:val="105"/>
          <w:sz w:val="17"/>
          <w:szCs w:val="17"/>
        </w:rPr>
        <w:t>Přeji</w:t>
      </w:r>
      <w:r>
        <w:rPr>
          <w:rFonts w:ascii="Arial" w:hAnsi="Arial" w:cs="Arial"/>
          <w:spacing w:val="-11"/>
          <w:w w:val="105"/>
          <w:sz w:val="17"/>
          <w:szCs w:val="17"/>
        </w:rPr>
        <w:t xml:space="preserve"> </w:t>
      </w:r>
      <w:r>
        <w:rPr>
          <w:rFonts w:ascii="Arial" w:hAnsi="Arial" w:cs="Arial"/>
          <w:w w:val="105"/>
          <w:sz w:val="17"/>
          <w:szCs w:val="17"/>
        </w:rPr>
        <w:t>pěkný</w:t>
      </w:r>
      <w:r>
        <w:rPr>
          <w:rFonts w:ascii="Arial" w:hAnsi="Arial" w:cs="Arial"/>
          <w:spacing w:val="-11"/>
          <w:w w:val="105"/>
          <w:sz w:val="17"/>
          <w:szCs w:val="17"/>
        </w:rPr>
        <w:t xml:space="preserve"> </w:t>
      </w:r>
      <w:r>
        <w:rPr>
          <w:rFonts w:ascii="Arial" w:hAnsi="Arial" w:cs="Arial"/>
          <w:w w:val="105"/>
          <w:sz w:val="17"/>
          <w:szCs w:val="17"/>
        </w:rPr>
        <w:t>den</w:t>
      </w:r>
      <w:r>
        <w:rPr>
          <w:rFonts w:ascii="Arial" w:hAnsi="Arial" w:cs="Arial"/>
          <w:spacing w:val="-10"/>
          <w:w w:val="105"/>
          <w:sz w:val="17"/>
          <w:szCs w:val="17"/>
        </w:rPr>
        <w:t xml:space="preserve"> </w:t>
      </w:r>
      <w:r>
        <w:rPr>
          <w:rFonts w:ascii="Arial" w:hAnsi="Arial" w:cs="Arial"/>
          <w:w w:val="105"/>
          <w:sz w:val="17"/>
          <w:szCs w:val="17"/>
        </w:rPr>
        <w:t>a</w:t>
      </w:r>
      <w:r>
        <w:rPr>
          <w:rFonts w:ascii="Arial" w:hAnsi="Arial" w:cs="Arial"/>
          <w:spacing w:val="-12"/>
          <w:w w:val="105"/>
          <w:sz w:val="17"/>
          <w:szCs w:val="17"/>
        </w:rPr>
        <w:t xml:space="preserve"> </w:t>
      </w:r>
      <w:r>
        <w:rPr>
          <w:rFonts w:ascii="Arial" w:hAnsi="Arial" w:cs="Arial"/>
          <w:w w:val="105"/>
          <w:sz w:val="17"/>
          <w:szCs w:val="17"/>
        </w:rPr>
        <w:t>mnoho</w:t>
      </w:r>
      <w:r>
        <w:rPr>
          <w:rFonts w:ascii="Arial" w:hAnsi="Arial" w:cs="Arial"/>
          <w:spacing w:val="-10"/>
          <w:w w:val="105"/>
          <w:sz w:val="17"/>
          <w:szCs w:val="17"/>
        </w:rPr>
        <w:t xml:space="preserve"> </w:t>
      </w:r>
      <w:r>
        <w:rPr>
          <w:rFonts w:ascii="Arial" w:hAnsi="Arial" w:cs="Arial"/>
          <w:spacing w:val="-2"/>
          <w:w w:val="105"/>
          <w:sz w:val="17"/>
          <w:szCs w:val="17"/>
        </w:rPr>
        <w:t>zdraví!</w:t>
      </w:r>
    </w:p>
    <w:p w14:paraId="48A0C657" w14:textId="77777777" w:rsidR="008937EE" w:rsidRDefault="008937EE">
      <w:pPr>
        <w:pStyle w:val="Zkladntext"/>
        <w:kinsoku w:val="0"/>
        <w:overflowPunct w:val="0"/>
        <w:rPr>
          <w:rFonts w:ascii="Arial" w:hAnsi="Arial" w:cs="Arial"/>
        </w:rPr>
      </w:pPr>
    </w:p>
    <w:p w14:paraId="5AE5D185" w14:textId="77777777" w:rsidR="008937EE" w:rsidRDefault="008937EE">
      <w:pPr>
        <w:pStyle w:val="Zkladntext"/>
        <w:kinsoku w:val="0"/>
        <w:overflowPunct w:val="0"/>
        <w:rPr>
          <w:rFonts w:ascii="Arial" w:hAnsi="Arial" w:cs="Arial"/>
        </w:rPr>
      </w:pPr>
    </w:p>
    <w:p w14:paraId="3DA3B3F5" w14:textId="77777777" w:rsidR="008937EE" w:rsidRDefault="008937EE">
      <w:pPr>
        <w:pStyle w:val="Zkladntext"/>
        <w:kinsoku w:val="0"/>
        <w:overflowPunct w:val="0"/>
        <w:rPr>
          <w:rFonts w:ascii="Arial" w:hAnsi="Arial" w:cs="Arial"/>
        </w:rPr>
      </w:pPr>
    </w:p>
    <w:p w14:paraId="4C3B9346" w14:textId="77777777" w:rsidR="008937EE" w:rsidRDefault="008937EE">
      <w:pPr>
        <w:pStyle w:val="Zkladntext"/>
        <w:kinsoku w:val="0"/>
        <w:overflowPunct w:val="0"/>
        <w:spacing w:before="3"/>
        <w:rPr>
          <w:rFonts w:ascii="Arial" w:hAnsi="Arial" w:cs="Arial"/>
          <w:sz w:val="21"/>
          <w:szCs w:val="21"/>
        </w:rPr>
      </w:pPr>
    </w:p>
    <w:p w14:paraId="248DB308" w14:textId="77777777" w:rsidR="008937EE" w:rsidRDefault="008937EE">
      <w:pPr>
        <w:pStyle w:val="Zkladntext"/>
        <w:kinsoku w:val="0"/>
        <w:overflowPunct w:val="0"/>
        <w:spacing w:before="100"/>
        <w:ind w:left="2391"/>
        <w:rPr>
          <w:rFonts w:ascii="Arial" w:hAnsi="Arial" w:cs="Arial"/>
          <w:color w:val="201F1E"/>
          <w:spacing w:val="-2"/>
          <w:w w:val="105"/>
          <w:sz w:val="17"/>
          <w:szCs w:val="17"/>
        </w:rPr>
      </w:pPr>
      <w:r>
        <w:rPr>
          <w:rFonts w:ascii="Arial" w:hAnsi="Arial" w:cs="Arial"/>
          <w:color w:val="201F1E"/>
          <w:w w:val="105"/>
          <w:sz w:val="17"/>
          <w:szCs w:val="17"/>
        </w:rPr>
        <w:t>Klára</w:t>
      </w:r>
      <w:r>
        <w:rPr>
          <w:rFonts w:ascii="Arial" w:hAnsi="Arial" w:cs="Arial"/>
          <w:color w:val="201F1E"/>
          <w:spacing w:val="-11"/>
          <w:w w:val="105"/>
          <w:sz w:val="17"/>
          <w:szCs w:val="17"/>
        </w:rPr>
        <w:t xml:space="preserve"> </w:t>
      </w:r>
      <w:r>
        <w:rPr>
          <w:rFonts w:ascii="Arial" w:hAnsi="Arial" w:cs="Arial"/>
          <w:color w:val="201F1E"/>
          <w:spacing w:val="-2"/>
          <w:w w:val="105"/>
          <w:sz w:val="17"/>
          <w:szCs w:val="17"/>
        </w:rPr>
        <w:t>Hránková</w:t>
      </w:r>
    </w:p>
    <w:p w14:paraId="6B1A0223" w14:textId="77777777" w:rsidR="008937EE" w:rsidRDefault="008937EE">
      <w:pPr>
        <w:pStyle w:val="Zkladntext"/>
        <w:kinsoku w:val="0"/>
        <w:overflowPunct w:val="0"/>
        <w:spacing w:before="8" w:line="247" w:lineRule="auto"/>
        <w:ind w:left="2387" w:right="4419" w:firstLine="3"/>
        <w:rPr>
          <w:rFonts w:ascii="Arial" w:hAnsi="Arial" w:cs="Arial"/>
          <w:color w:val="201F1E"/>
          <w:w w:val="105"/>
          <w:sz w:val="17"/>
          <w:szCs w:val="17"/>
        </w:rPr>
      </w:pPr>
      <w:r>
        <w:rPr>
          <w:rFonts w:ascii="Arial" w:hAnsi="Arial" w:cs="Arial"/>
          <w:color w:val="201F1E"/>
          <w:spacing w:val="-2"/>
          <w:w w:val="105"/>
          <w:sz w:val="17"/>
          <w:szCs w:val="17"/>
        </w:rPr>
        <w:t>redaktorka</w:t>
      </w:r>
      <w:r>
        <w:rPr>
          <w:rFonts w:ascii="Arial" w:hAnsi="Arial" w:cs="Arial"/>
          <w:color w:val="201F1E"/>
          <w:spacing w:val="-6"/>
          <w:w w:val="105"/>
          <w:sz w:val="17"/>
          <w:szCs w:val="17"/>
        </w:rPr>
        <w:t xml:space="preserve"> </w:t>
      </w:r>
      <w:r>
        <w:rPr>
          <w:rFonts w:ascii="Arial" w:hAnsi="Arial" w:cs="Arial"/>
          <w:color w:val="201F1E"/>
          <w:spacing w:val="-2"/>
          <w:w w:val="105"/>
          <w:sz w:val="17"/>
          <w:szCs w:val="17"/>
        </w:rPr>
        <w:t>Metodického</w:t>
      </w:r>
      <w:r>
        <w:rPr>
          <w:rFonts w:ascii="Arial" w:hAnsi="Arial" w:cs="Arial"/>
          <w:color w:val="201F1E"/>
          <w:spacing w:val="-4"/>
          <w:w w:val="105"/>
          <w:sz w:val="17"/>
          <w:szCs w:val="17"/>
        </w:rPr>
        <w:t xml:space="preserve"> </w:t>
      </w:r>
      <w:r>
        <w:rPr>
          <w:rFonts w:ascii="Arial" w:hAnsi="Arial" w:cs="Arial"/>
          <w:color w:val="201F1E"/>
          <w:spacing w:val="-2"/>
          <w:w w:val="105"/>
          <w:sz w:val="17"/>
          <w:szCs w:val="17"/>
        </w:rPr>
        <w:t>portálu</w:t>
      </w:r>
      <w:r>
        <w:rPr>
          <w:rFonts w:ascii="Arial" w:hAnsi="Arial" w:cs="Arial"/>
          <w:color w:val="201F1E"/>
          <w:spacing w:val="-6"/>
          <w:w w:val="105"/>
          <w:sz w:val="17"/>
          <w:szCs w:val="17"/>
        </w:rPr>
        <w:t xml:space="preserve"> </w:t>
      </w:r>
      <w:r>
        <w:rPr>
          <w:rFonts w:ascii="Arial" w:hAnsi="Arial" w:cs="Arial"/>
          <w:color w:val="201F1E"/>
          <w:spacing w:val="-2"/>
          <w:w w:val="105"/>
          <w:sz w:val="17"/>
          <w:szCs w:val="17"/>
        </w:rPr>
        <w:t xml:space="preserve">RVP.CZ </w:t>
      </w:r>
      <w:r>
        <w:rPr>
          <w:rFonts w:ascii="Arial" w:hAnsi="Arial" w:cs="Arial"/>
          <w:color w:val="201F1E"/>
          <w:w w:val="105"/>
          <w:sz w:val="17"/>
          <w:szCs w:val="17"/>
        </w:rPr>
        <w:t>Weilova 1271/6</w:t>
      </w:r>
    </w:p>
    <w:p w14:paraId="5FD0D673" w14:textId="77777777" w:rsidR="008937EE" w:rsidRDefault="008937EE">
      <w:pPr>
        <w:pStyle w:val="Zkladntext"/>
        <w:kinsoku w:val="0"/>
        <w:overflowPunct w:val="0"/>
        <w:spacing w:before="80"/>
        <w:ind w:left="2391"/>
        <w:rPr>
          <w:rFonts w:ascii="Arial" w:hAnsi="Arial" w:cs="Arial"/>
          <w:color w:val="201F1E"/>
          <w:spacing w:val="-5"/>
          <w:w w:val="105"/>
          <w:sz w:val="17"/>
          <w:szCs w:val="17"/>
        </w:rPr>
      </w:pPr>
      <w:r>
        <w:rPr>
          <w:rFonts w:ascii="Arial" w:hAnsi="Arial" w:cs="Arial"/>
          <w:color w:val="201F1E"/>
          <w:w w:val="105"/>
          <w:sz w:val="17"/>
          <w:szCs w:val="17"/>
        </w:rPr>
        <w:t>102</w:t>
      </w:r>
      <w:r>
        <w:rPr>
          <w:rFonts w:ascii="Arial" w:hAnsi="Arial" w:cs="Arial"/>
          <w:color w:val="201F1E"/>
          <w:spacing w:val="-12"/>
          <w:w w:val="105"/>
          <w:sz w:val="17"/>
          <w:szCs w:val="17"/>
        </w:rPr>
        <w:t xml:space="preserve"> </w:t>
      </w:r>
      <w:r>
        <w:rPr>
          <w:rFonts w:ascii="Arial" w:hAnsi="Arial" w:cs="Arial"/>
          <w:color w:val="201F1E"/>
          <w:w w:val="105"/>
          <w:sz w:val="17"/>
          <w:szCs w:val="17"/>
        </w:rPr>
        <w:t>00</w:t>
      </w:r>
      <w:r>
        <w:rPr>
          <w:rFonts w:ascii="Arial" w:hAnsi="Arial" w:cs="Arial"/>
          <w:color w:val="201F1E"/>
          <w:spacing w:val="-9"/>
          <w:w w:val="105"/>
          <w:sz w:val="17"/>
          <w:szCs w:val="17"/>
        </w:rPr>
        <w:t xml:space="preserve"> </w:t>
      </w:r>
      <w:r>
        <w:rPr>
          <w:rFonts w:ascii="Arial" w:hAnsi="Arial" w:cs="Arial"/>
          <w:color w:val="201F1E"/>
          <w:w w:val="105"/>
          <w:sz w:val="17"/>
          <w:szCs w:val="17"/>
        </w:rPr>
        <w:t>Praha</w:t>
      </w:r>
      <w:r>
        <w:rPr>
          <w:rFonts w:ascii="Arial" w:hAnsi="Arial" w:cs="Arial"/>
          <w:color w:val="201F1E"/>
          <w:spacing w:val="-9"/>
          <w:w w:val="105"/>
          <w:sz w:val="17"/>
          <w:szCs w:val="17"/>
        </w:rPr>
        <w:t xml:space="preserve"> </w:t>
      </w:r>
      <w:r>
        <w:rPr>
          <w:rFonts w:ascii="Arial" w:hAnsi="Arial" w:cs="Arial"/>
          <w:color w:val="201F1E"/>
          <w:spacing w:val="-5"/>
          <w:w w:val="105"/>
          <w:sz w:val="17"/>
          <w:szCs w:val="17"/>
        </w:rPr>
        <w:t>10</w:t>
      </w:r>
    </w:p>
    <w:p w14:paraId="69BFDC9B" w14:textId="77777777" w:rsidR="008937EE" w:rsidRDefault="008937EE">
      <w:pPr>
        <w:pStyle w:val="Zkladntext"/>
        <w:kinsoku w:val="0"/>
        <w:overflowPunct w:val="0"/>
        <w:spacing w:before="86"/>
        <w:ind w:left="2390"/>
        <w:rPr>
          <w:rFonts w:ascii="Arial" w:hAnsi="Arial" w:cs="Arial"/>
          <w:color w:val="201F1E"/>
          <w:spacing w:val="-5"/>
          <w:w w:val="105"/>
          <w:sz w:val="17"/>
          <w:szCs w:val="17"/>
        </w:rPr>
      </w:pPr>
      <w:r>
        <w:rPr>
          <w:rFonts w:ascii="Arial" w:hAnsi="Arial" w:cs="Arial"/>
          <w:color w:val="201F1E"/>
          <w:w w:val="105"/>
          <w:sz w:val="17"/>
          <w:szCs w:val="17"/>
        </w:rPr>
        <w:t>Tel:</w:t>
      </w:r>
      <w:r>
        <w:rPr>
          <w:rFonts w:ascii="Arial" w:hAnsi="Arial" w:cs="Arial"/>
          <w:color w:val="201F1E"/>
          <w:spacing w:val="-11"/>
          <w:w w:val="105"/>
          <w:sz w:val="17"/>
          <w:szCs w:val="17"/>
        </w:rPr>
        <w:t xml:space="preserve"> </w:t>
      </w:r>
      <w:r>
        <w:rPr>
          <w:rFonts w:ascii="Arial" w:hAnsi="Arial" w:cs="Arial"/>
          <w:color w:val="201F1E"/>
          <w:w w:val="105"/>
          <w:sz w:val="17"/>
          <w:szCs w:val="17"/>
        </w:rPr>
        <w:t>+420</w:t>
      </w:r>
      <w:r>
        <w:rPr>
          <w:rFonts w:ascii="Arial" w:hAnsi="Arial" w:cs="Arial"/>
          <w:color w:val="201F1E"/>
          <w:spacing w:val="-11"/>
          <w:w w:val="105"/>
          <w:sz w:val="17"/>
          <w:szCs w:val="17"/>
        </w:rPr>
        <w:t xml:space="preserve"> </w:t>
      </w:r>
      <w:r>
        <w:rPr>
          <w:rFonts w:ascii="Arial" w:hAnsi="Arial" w:cs="Arial"/>
          <w:color w:val="201F1E"/>
          <w:w w:val="105"/>
          <w:sz w:val="17"/>
          <w:szCs w:val="17"/>
        </w:rPr>
        <w:t>274</w:t>
      </w:r>
      <w:r>
        <w:rPr>
          <w:rFonts w:ascii="Arial" w:hAnsi="Arial" w:cs="Arial"/>
          <w:color w:val="201F1E"/>
          <w:spacing w:val="-10"/>
          <w:w w:val="105"/>
          <w:sz w:val="17"/>
          <w:szCs w:val="17"/>
        </w:rPr>
        <w:t xml:space="preserve"> </w:t>
      </w:r>
      <w:r>
        <w:rPr>
          <w:rFonts w:ascii="Arial" w:hAnsi="Arial" w:cs="Arial"/>
          <w:color w:val="201F1E"/>
          <w:w w:val="105"/>
          <w:sz w:val="17"/>
          <w:szCs w:val="17"/>
        </w:rPr>
        <w:t>022</w:t>
      </w:r>
      <w:r>
        <w:rPr>
          <w:rFonts w:ascii="Arial" w:hAnsi="Arial" w:cs="Arial"/>
          <w:color w:val="201F1E"/>
          <w:spacing w:val="-9"/>
          <w:w w:val="105"/>
          <w:sz w:val="17"/>
          <w:szCs w:val="17"/>
        </w:rPr>
        <w:t xml:space="preserve"> </w:t>
      </w:r>
      <w:r>
        <w:rPr>
          <w:rFonts w:ascii="Arial" w:hAnsi="Arial" w:cs="Arial"/>
          <w:color w:val="201F1E"/>
          <w:spacing w:val="-5"/>
          <w:w w:val="105"/>
          <w:sz w:val="17"/>
          <w:szCs w:val="17"/>
        </w:rPr>
        <w:t>410</w:t>
      </w:r>
    </w:p>
    <w:p w14:paraId="007F168E" w14:textId="77777777" w:rsidR="008937EE" w:rsidRDefault="008937EE">
      <w:pPr>
        <w:pStyle w:val="Zkladntext"/>
        <w:kinsoku w:val="0"/>
        <w:overflowPunct w:val="0"/>
        <w:spacing w:before="8" w:line="247" w:lineRule="auto"/>
        <w:ind w:left="2393" w:right="5560" w:hanging="2"/>
        <w:rPr>
          <w:rFonts w:ascii="Arial" w:hAnsi="Arial" w:cs="Arial"/>
          <w:color w:val="954F72"/>
          <w:spacing w:val="-2"/>
          <w:w w:val="105"/>
          <w:sz w:val="17"/>
          <w:szCs w:val="17"/>
        </w:rPr>
      </w:pPr>
      <w:r>
        <w:rPr>
          <w:rFonts w:ascii="Arial" w:hAnsi="Arial" w:cs="Arial"/>
          <w:color w:val="201F1E"/>
          <w:spacing w:val="-2"/>
          <w:w w:val="105"/>
          <w:sz w:val="17"/>
          <w:szCs w:val="17"/>
        </w:rPr>
        <w:t>E-mail:</w:t>
      </w:r>
      <w:r>
        <w:rPr>
          <w:rFonts w:ascii="Arial" w:hAnsi="Arial" w:cs="Arial"/>
          <w:color w:val="201F1E"/>
          <w:spacing w:val="-11"/>
          <w:w w:val="105"/>
          <w:sz w:val="17"/>
          <w:szCs w:val="17"/>
        </w:rPr>
        <w:t xml:space="preserve"> </w:t>
      </w:r>
      <w:hyperlink r:id="rId190" w:history="1">
        <w:r>
          <w:rPr>
            <w:rFonts w:ascii="Arial" w:hAnsi="Arial" w:cs="Arial"/>
            <w:color w:val="0000FF"/>
            <w:spacing w:val="-2"/>
            <w:w w:val="105"/>
            <w:sz w:val="17"/>
            <w:szCs w:val="17"/>
            <w:u w:val="single"/>
          </w:rPr>
          <w:t>klara.hrankova@npi.cz</w:t>
        </w:r>
      </w:hyperlink>
      <w:r>
        <w:rPr>
          <w:rFonts w:ascii="Arial" w:hAnsi="Arial" w:cs="Arial"/>
          <w:color w:val="0000FF"/>
          <w:spacing w:val="-2"/>
          <w:w w:val="105"/>
          <w:sz w:val="17"/>
          <w:szCs w:val="17"/>
        </w:rPr>
        <w:t xml:space="preserve"> </w:t>
      </w:r>
      <w:hyperlink r:id="rId191" w:history="1">
        <w:r>
          <w:rPr>
            <w:rFonts w:ascii="Arial" w:hAnsi="Arial" w:cs="Arial"/>
            <w:color w:val="954F72"/>
            <w:spacing w:val="-2"/>
            <w:w w:val="105"/>
            <w:sz w:val="17"/>
            <w:szCs w:val="17"/>
            <w:u w:val="single"/>
          </w:rPr>
          <w:t>www.npi.cz</w:t>
        </w:r>
      </w:hyperlink>
    </w:p>
    <w:p w14:paraId="2690FCCF" w14:textId="77777777" w:rsidR="008937EE" w:rsidRDefault="008937EE">
      <w:pPr>
        <w:pStyle w:val="Zkladntext"/>
        <w:kinsoku w:val="0"/>
        <w:overflowPunct w:val="0"/>
        <w:spacing w:before="3"/>
        <w:ind w:left="2377"/>
        <w:rPr>
          <w:rFonts w:ascii="Arial" w:hAnsi="Arial" w:cs="Arial"/>
          <w:color w:val="0000FF"/>
          <w:spacing w:val="-2"/>
          <w:w w:val="105"/>
          <w:sz w:val="17"/>
          <w:szCs w:val="17"/>
        </w:rPr>
      </w:pPr>
      <w:hyperlink r:id="rId192" w:history="1">
        <w:r>
          <w:rPr>
            <w:rFonts w:ascii="Arial" w:hAnsi="Arial" w:cs="Arial"/>
            <w:color w:val="0000FF"/>
            <w:spacing w:val="-2"/>
            <w:w w:val="105"/>
            <w:sz w:val="17"/>
            <w:szCs w:val="17"/>
            <w:u w:val="single"/>
          </w:rPr>
          <w:t>www.rvp.cz</w:t>
        </w:r>
      </w:hyperlink>
    </w:p>
    <w:p w14:paraId="233F6605" w14:textId="77777777" w:rsidR="008937EE" w:rsidRDefault="008937EE">
      <w:pPr>
        <w:pStyle w:val="Zkladntext"/>
        <w:kinsoku w:val="0"/>
        <w:overflowPunct w:val="0"/>
        <w:rPr>
          <w:rFonts w:ascii="Arial" w:hAnsi="Arial" w:cs="Arial"/>
        </w:rPr>
      </w:pPr>
    </w:p>
    <w:p w14:paraId="5239A478" w14:textId="77777777" w:rsidR="008937EE" w:rsidRDefault="008937EE">
      <w:pPr>
        <w:pStyle w:val="Zkladntext"/>
        <w:kinsoku w:val="0"/>
        <w:overflowPunct w:val="0"/>
        <w:spacing w:before="6"/>
        <w:rPr>
          <w:rFonts w:ascii="Arial" w:hAnsi="Arial" w:cs="Arial"/>
          <w:sz w:val="21"/>
          <w:szCs w:val="21"/>
        </w:rPr>
      </w:pPr>
    </w:p>
    <w:p w14:paraId="08677F34" w14:textId="77777777" w:rsidR="008937EE" w:rsidRDefault="008937EE">
      <w:pPr>
        <w:pStyle w:val="Zkladntext"/>
        <w:kinsoku w:val="0"/>
        <w:overflowPunct w:val="0"/>
        <w:spacing w:before="70"/>
        <w:ind w:left="1435"/>
        <w:rPr>
          <w:spacing w:val="-2"/>
          <w:w w:val="105"/>
          <w:sz w:val="17"/>
          <w:szCs w:val="17"/>
        </w:rPr>
      </w:pPr>
      <w:r>
        <w:rPr>
          <w:b/>
          <w:bCs/>
          <w:w w:val="105"/>
          <w:sz w:val="17"/>
          <w:szCs w:val="17"/>
        </w:rPr>
        <w:t>Od:</w:t>
      </w:r>
      <w:r>
        <w:rPr>
          <w:b/>
          <w:bCs/>
          <w:spacing w:val="-9"/>
          <w:w w:val="105"/>
          <w:sz w:val="17"/>
          <w:szCs w:val="17"/>
        </w:rPr>
        <w:t xml:space="preserve"> </w:t>
      </w:r>
      <w:r>
        <w:rPr>
          <w:w w:val="105"/>
          <w:sz w:val="17"/>
          <w:szCs w:val="17"/>
        </w:rPr>
        <w:t>Jiří</w:t>
      </w:r>
      <w:r>
        <w:rPr>
          <w:spacing w:val="-9"/>
          <w:w w:val="105"/>
          <w:sz w:val="17"/>
          <w:szCs w:val="17"/>
        </w:rPr>
        <w:t xml:space="preserve"> </w:t>
      </w:r>
      <w:r>
        <w:rPr>
          <w:w w:val="105"/>
          <w:sz w:val="17"/>
          <w:szCs w:val="17"/>
        </w:rPr>
        <w:t>Starý</w:t>
      </w:r>
      <w:r>
        <w:rPr>
          <w:spacing w:val="-8"/>
          <w:w w:val="105"/>
          <w:sz w:val="17"/>
          <w:szCs w:val="17"/>
        </w:rPr>
        <w:t xml:space="preserve"> </w:t>
      </w:r>
      <w:hyperlink r:id="rId193" w:history="1">
        <w:r>
          <w:rPr>
            <w:spacing w:val="-2"/>
            <w:w w:val="105"/>
            <w:sz w:val="17"/>
            <w:szCs w:val="17"/>
          </w:rPr>
          <w:t>&lt;star</w:t>
        </w:r>
      </w:hyperlink>
      <w:r>
        <w:rPr>
          <w:spacing w:val="-2"/>
          <w:w w:val="105"/>
          <w:sz w:val="17"/>
          <w:szCs w:val="17"/>
        </w:rPr>
        <w:t>y</w:t>
      </w:r>
      <w:hyperlink r:id="rId194" w:history="1">
        <w:r>
          <w:rPr>
            <w:spacing w:val="-2"/>
            <w:w w:val="105"/>
            <w:sz w:val="17"/>
            <w:szCs w:val="17"/>
          </w:rPr>
          <w:t>@svkul.cz</w:t>
        </w:r>
      </w:hyperlink>
      <w:r>
        <w:rPr>
          <w:spacing w:val="-2"/>
          <w:w w:val="105"/>
          <w:sz w:val="17"/>
          <w:szCs w:val="17"/>
        </w:rPr>
        <w:t>&gt;</w:t>
      </w:r>
    </w:p>
    <w:p w14:paraId="0587A365" w14:textId="77777777" w:rsidR="008937EE" w:rsidRDefault="008937EE">
      <w:pPr>
        <w:pStyle w:val="Zkladntext"/>
        <w:kinsoku w:val="0"/>
        <w:overflowPunct w:val="0"/>
        <w:spacing w:before="7"/>
        <w:ind w:left="1435"/>
        <w:rPr>
          <w:spacing w:val="-2"/>
          <w:w w:val="105"/>
          <w:sz w:val="17"/>
          <w:szCs w:val="17"/>
        </w:rPr>
      </w:pPr>
      <w:r>
        <w:rPr>
          <w:b/>
          <w:bCs/>
          <w:spacing w:val="-2"/>
          <w:w w:val="105"/>
          <w:sz w:val="17"/>
          <w:szCs w:val="17"/>
        </w:rPr>
        <w:t>Odesláno:</w:t>
      </w:r>
      <w:r>
        <w:rPr>
          <w:b/>
          <w:bCs/>
          <w:sz w:val="17"/>
          <w:szCs w:val="17"/>
        </w:rPr>
        <w:t xml:space="preserve"> </w:t>
      </w:r>
      <w:r>
        <w:rPr>
          <w:spacing w:val="-2"/>
          <w:w w:val="105"/>
          <w:sz w:val="17"/>
          <w:szCs w:val="17"/>
        </w:rPr>
        <w:t>středa</w:t>
      </w:r>
      <w:r>
        <w:rPr>
          <w:sz w:val="17"/>
          <w:szCs w:val="17"/>
        </w:rPr>
        <w:t xml:space="preserve"> </w:t>
      </w:r>
      <w:r>
        <w:rPr>
          <w:spacing w:val="-2"/>
          <w:w w:val="105"/>
          <w:sz w:val="17"/>
          <w:szCs w:val="17"/>
        </w:rPr>
        <w:t>28.</w:t>
      </w:r>
      <w:r>
        <w:rPr>
          <w:spacing w:val="-1"/>
          <w:w w:val="105"/>
          <w:sz w:val="17"/>
          <w:szCs w:val="17"/>
        </w:rPr>
        <w:t xml:space="preserve"> </w:t>
      </w:r>
      <w:r>
        <w:rPr>
          <w:spacing w:val="-2"/>
          <w:w w:val="105"/>
          <w:sz w:val="17"/>
          <w:szCs w:val="17"/>
        </w:rPr>
        <w:t>dubna 2021 17:00</w:t>
      </w:r>
    </w:p>
    <w:p w14:paraId="3F940154" w14:textId="77777777" w:rsidR="008937EE" w:rsidRDefault="008937EE">
      <w:pPr>
        <w:pStyle w:val="Zkladntext"/>
        <w:kinsoku w:val="0"/>
        <w:overflowPunct w:val="0"/>
        <w:spacing w:before="7"/>
        <w:ind w:left="1435"/>
        <w:rPr>
          <w:spacing w:val="-2"/>
          <w:sz w:val="17"/>
          <w:szCs w:val="17"/>
        </w:rPr>
      </w:pPr>
      <w:r>
        <w:rPr>
          <w:b/>
          <w:bCs/>
          <w:sz w:val="17"/>
          <w:szCs w:val="17"/>
        </w:rPr>
        <w:t>Komu:</w:t>
      </w:r>
      <w:r>
        <w:rPr>
          <w:b/>
          <w:bCs/>
          <w:spacing w:val="13"/>
          <w:sz w:val="17"/>
          <w:szCs w:val="17"/>
        </w:rPr>
        <w:t xml:space="preserve"> </w:t>
      </w:r>
      <w:r>
        <w:rPr>
          <w:sz w:val="17"/>
          <w:szCs w:val="17"/>
        </w:rPr>
        <w:t>Hránková</w:t>
      </w:r>
      <w:r>
        <w:rPr>
          <w:spacing w:val="9"/>
          <w:sz w:val="17"/>
          <w:szCs w:val="17"/>
        </w:rPr>
        <w:t xml:space="preserve"> </w:t>
      </w:r>
      <w:r>
        <w:rPr>
          <w:sz w:val="17"/>
          <w:szCs w:val="17"/>
        </w:rPr>
        <w:t>Klára</w:t>
      </w:r>
      <w:r>
        <w:rPr>
          <w:spacing w:val="12"/>
          <w:sz w:val="17"/>
          <w:szCs w:val="17"/>
        </w:rPr>
        <w:t xml:space="preserve"> </w:t>
      </w:r>
      <w:hyperlink r:id="rId195" w:history="1">
        <w:r>
          <w:rPr>
            <w:spacing w:val="-2"/>
            <w:sz w:val="17"/>
            <w:szCs w:val="17"/>
          </w:rPr>
          <w:t>&lt;kla</w:t>
        </w:r>
      </w:hyperlink>
      <w:r>
        <w:rPr>
          <w:spacing w:val="-2"/>
          <w:sz w:val="17"/>
          <w:szCs w:val="17"/>
        </w:rPr>
        <w:t>r</w:t>
      </w:r>
      <w:hyperlink r:id="rId196" w:history="1">
        <w:r>
          <w:rPr>
            <w:spacing w:val="-2"/>
            <w:sz w:val="17"/>
            <w:szCs w:val="17"/>
          </w:rPr>
          <w:t>a.hrankova@npi.cz</w:t>
        </w:r>
      </w:hyperlink>
      <w:r>
        <w:rPr>
          <w:spacing w:val="-2"/>
          <w:sz w:val="17"/>
          <w:szCs w:val="17"/>
        </w:rPr>
        <w:t>&gt;</w:t>
      </w:r>
    </w:p>
    <w:p w14:paraId="2C03D0BA" w14:textId="77777777" w:rsidR="008937EE" w:rsidRDefault="008937EE">
      <w:pPr>
        <w:pStyle w:val="Zkladntext"/>
        <w:kinsoku w:val="0"/>
        <w:overflowPunct w:val="0"/>
        <w:spacing w:before="7"/>
        <w:ind w:left="1435"/>
        <w:rPr>
          <w:spacing w:val="-2"/>
          <w:sz w:val="17"/>
          <w:szCs w:val="17"/>
        </w:rPr>
      </w:pPr>
      <w:r>
        <w:rPr>
          <w:b/>
          <w:bCs/>
          <w:sz w:val="17"/>
          <w:szCs w:val="17"/>
        </w:rPr>
        <w:t>Kopie:</w:t>
      </w:r>
      <w:r>
        <w:rPr>
          <w:b/>
          <w:bCs/>
          <w:spacing w:val="15"/>
          <w:sz w:val="17"/>
          <w:szCs w:val="17"/>
        </w:rPr>
        <w:t xml:space="preserve"> </w:t>
      </w:r>
      <w:hyperlink r:id="rId197" w:history="1">
        <w:r>
          <w:rPr>
            <w:sz w:val="17"/>
            <w:szCs w:val="17"/>
          </w:rPr>
          <w:t>prancl@svkul.cz</w:t>
        </w:r>
      </w:hyperlink>
      <w:r>
        <w:rPr>
          <w:spacing w:val="16"/>
          <w:sz w:val="17"/>
          <w:szCs w:val="17"/>
        </w:rPr>
        <w:t xml:space="preserve"> </w:t>
      </w:r>
      <w:hyperlink r:id="rId198" w:history="1">
        <w:r>
          <w:rPr>
            <w:spacing w:val="-2"/>
            <w:sz w:val="17"/>
            <w:szCs w:val="17"/>
          </w:rPr>
          <w:t>&lt;prancl@svk</w:t>
        </w:r>
      </w:hyperlink>
      <w:r>
        <w:rPr>
          <w:spacing w:val="-2"/>
          <w:sz w:val="17"/>
          <w:szCs w:val="17"/>
        </w:rPr>
        <w:t>u</w:t>
      </w:r>
      <w:hyperlink r:id="rId199" w:history="1">
        <w:r>
          <w:rPr>
            <w:spacing w:val="-2"/>
            <w:sz w:val="17"/>
            <w:szCs w:val="17"/>
          </w:rPr>
          <w:t>l.cz</w:t>
        </w:r>
      </w:hyperlink>
      <w:r>
        <w:rPr>
          <w:spacing w:val="-2"/>
          <w:sz w:val="17"/>
          <w:szCs w:val="17"/>
        </w:rPr>
        <w:t>&gt;</w:t>
      </w:r>
    </w:p>
    <w:p w14:paraId="296B47EA" w14:textId="77777777" w:rsidR="008937EE" w:rsidRDefault="008937EE">
      <w:pPr>
        <w:pStyle w:val="Zkladntext"/>
        <w:kinsoku w:val="0"/>
        <w:overflowPunct w:val="0"/>
        <w:spacing w:before="5"/>
        <w:ind w:left="1435"/>
        <w:rPr>
          <w:spacing w:val="-2"/>
          <w:sz w:val="17"/>
          <w:szCs w:val="17"/>
        </w:rPr>
      </w:pPr>
      <w:r>
        <w:rPr>
          <w:b/>
          <w:bCs/>
          <w:sz w:val="17"/>
          <w:szCs w:val="17"/>
        </w:rPr>
        <w:t>Předmět:</w:t>
      </w:r>
      <w:r>
        <w:rPr>
          <w:b/>
          <w:bCs/>
          <w:spacing w:val="11"/>
          <w:sz w:val="17"/>
          <w:szCs w:val="17"/>
        </w:rPr>
        <w:t xml:space="preserve"> </w:t>
      </w:r>
      <w:r>
        <w:rPr>
          <w:sz w:val="17"/>
          <w:szCs w:val="17"/>
        </w:rPr>
        <w:t>Re:</w:t>
      </w:r>
      <w:r>
        <w:rPr>
          <w:spacing w:val="12"/>
          <w:sz w:val="17"/>
          <w:szCs w:val="17"/>
        </w:rPr>
        <w:t xml:space="preserve"> </w:t>
      </w:r>
      <w:r>
        <w:rPr>
          <w:sz w:val="17"/>
          <w:szCs w:val="17"/>
        </w:rPr>
        <w:t>dotaz</w:t>
      </w:r>
      <w:r>
        <w:rPr>
          <w:spacing w:val="10"/>
          <w:sz w:val="17"/>
          <w:szCs w:val="17"/>
        </w:rPr>
        <w:t xml:space="preserve"> </w:t>
      </w:r>
      <w:r>
        <w:rPr>
          <w:sz w:val="17"/>
          <w:szCs w:val="17"/>
        </w:rPr>
        <w:t>na</w:t>
      </w:r>
      <w:r>
        <w:rPr>
          <w:spacing w:val="11"/>
          <w:sz w:val="17"/>
          <w:szCs w:val="17"/>
        </w:rPr>
        <w:t xml:space="preserve"> </w:t>
      </w:r>
      <w:r>
        <w:rPr>
          <w:sz w:val="17"/>
          <w:szCs w:val="17"/>
        </w:rPr>
        <w:t>zveřejnění</w:t>
      </w:r>
      <w:r>
        <w:rPr>
          <w:spacing w:val="10"/>
          <w:sz w:val="17"/>
          <w:szCs w:val="17"/>
        </w:rPr>
        <w:t xml:space="preserve"> </w:t>
      </w:r>
      <w:r>
        <w:rPr>
          <w:sz w:val="17"/>
          <w:szCs w:val="17"/>
        </w:rPr>
        <w:t>materiálu</w:t>
      </w:r>
      <w:r>
        <w:rPr>
          <w:spacing w:val="10"/>
          <w:sz w:val="17"/>
          <w:szCs w:val="17"/>
        </w:rPr>
        <w:t xml:space="preserve"> </w:t>
      </w:r>
      <w:r>
        <w:rPr>
          <w:sz w:val="17"/>
          <w:szCs w:val="17"/>
        </w:rPr>
        <w:t>na</w:t>
      </w:r>
      <w:r>
        <w:rPr>
          <w:spacing w:val="8"/>
          <w:sz w:val="17"/>
          <w:szCs w:val="17"/>
        </w:rPr>
        <w:t xml:space="preserve"> </w:t>
      </w:r>
      <w:r>
        <w:rPr>
          <w:spacing w:val="-2"/>
          <w:sz w:val="17"/>
          <w:szCs w:val="17"/>
        </w:rPr>
        <w:t>RVP.cz</w:t>
      </w:r>
    </w:p>
    <w:p w14:paraId="13B29568" w14:textId="77777777" w:rsidR="008937EE" w:rsidRDefault="008937EE">
      <w:pPr>
        <w:pStyle w:val="Zkladntext"/>
        <w:kinsoku w:val="0"/>
        <w:overflowPunct w:val="0"/>
        <w:spacing w:before="2"/>
        <w:rPr>
          <w:sz w:val="18"/>
          <w:szCs w:val="18"/>
        </w:rPr>
      </w:pPr>
    </w:p>
    <w:p w14:paraId="451A6F81" w14:textId="77777777" w:rsidR="008937EE" w:rsidRDefault="008937EE">
      <w:pPr>
        <w:pStyle w:val="Zkladntext"/>
        <w:kinsoku w:val="0"/>
        <w:overflowPunct w:val="0"/>
        <w:spacing w:before="1"/>
        <w:ind w:left="1435"/>
        <w:rPr>
          <w:rFonts w:ascii="Arial" w:hAnsi="Arial" w:cs="Arial"/>
          <w:spacing w:val="-4"/>
          <w:sz w:val="16"/>
          <w:szCs w:val="16"/>
        </w:rPr>
      </w:pPr>
      <w:r>
        <w:rPr>
          <w:rFonts w:ascii="Arial" w:hAnsi="Arial" w:cs="Arial"/>
          <w:sz w:val="16"/>
          <w:szCs w:val="16"/>
        </w:rPr>
        <w:t>Dobrý</w:t>
      </w:r>
      <w:r>
        <w:rPr>
          <w:rFonts w:ascii="Arial" w:hAnsi="Arial" w:cs="Arial"/>
          <w:spacing w:val="-8"/>
          <w:sz w:val="16"/>
          <w:szCs w:val="16"/>
        </w:rPr>
        <w:t xml:space="preserve"> </w:t>
      </w:r>
      <w:r>
        <w:rPr>
          <w:rFonts w:ascii="Arial" w:hAnsi="Arial" w:cs="Arial"/>
          <w:spacing w:val="-4"/>
          <w:sz w:val="16"/>
          <w:szCs w:val="16"/>
        </w:rPr>
        <w:t>den,</w:t>
      </w:r>
    </w:p>
    <w:p w14:paraId="22346E99" w14:textId="77777777" w:rsidR="008937EE" w:rsidRDefault="008937EE">
      <w:pPr>
        <w:pStyle w:val="Zkladntext"/>
        <w:kinsoku w:val="0"/>
        <w:overflowPunct w:val="0"/>
        <w:ind w:left="1435" w:right="829"/>
        <w:rPr>
          <w:rFonts w:ascii="Arial" w:hAnsi="Arial" w:cs="Arial"/>
          <w:sz w:val="16"/>
          <w:szCs w:val="16"/>
        </w:rPr>
      </w:pPr>
      <w:r>
        <w:rPr>
          <w:rFonts w:ascii="Arial" w:hAnsi="Arial" w:cs="Arial"/>
          <w:sz w:val="16"/>
          <w:szCs w:val="16"/>
        </w:rPr>
        <w:t>děkuji</w:t>
      </w:r>
      <w:r>
        <w:rPr>
          <w:rFonts w:ascii="Arial" w:hAnsi="Arial" w:cs="Arial"/>
          <w:spacing w:val="-4"/>
          <w:sz w:val="16"/>
          <w:szCs w:val="16"/>
        </w:rPr>
        <w:t xml:space="preserve"> </w:t>
      </w:r>
      <w:r>
        <w:rPr>
          <w:rFonts w:ascii="Arial" w:hAnsi="Arial" w:cs="Arial"/>
          <w:sz w:val="16"/>
          <w:szCs w:val="16"/>
        </w:rPr>
        <w:t>Vám za zprávu.</w:t>
      </w:r>
      <w:r>
        <w:rPr>
          <w:rFonts w:ascii="Arial" w:hAnsi="Arial" w:cs="Arial"/>
          <w:spacing w:val="-4"/>
          <w:sz w:val="16"/>
          <w:szCs w:val="16"/>
        </w:rPr>
        <w:t xml:space="preserve"> </w:t>
      </w:r>
      <w:r>
        <w:rPr>
          <w:rFonts w:ascii="Arial" w:hAnsi="Arial" w:cs="Arial"/>
          <w:sz w:val="16"/>
          <w:szCs w:val="16"/>
        </w:rPr>
        <w:t>Článek</w:t>
      </w:r>
      <w:r>
        <w:rPr>
          <w:rFonts w:ascii="Arial" w:hAnsi="Arial" w:cs="Arial"/>
          <w:spacing w:val="-1"/>
          <w:sz w:val="16"/>
          <w:szCs w:val="16"/>
        </w:rPr>
        <w:t xml:space="preserve"> </w:t>
      </w:r>
      <w:r>
        <w:rPr>
          <w:rFonts w:ascii="Arial" w:hAnsi="Arial" w:cs="Arial"/>
          <w:sz w:val="16"/>
          <w:szCs w:val="16"/>
        </w:rPr>
        <w:t>by</w:t>
      </w:r>
      <w:r>
        <w:rPr>
          <w:rFonts w:ascii="Arial" w:hAnsi="Arial" w:cs="Arial"/>
          <w:spacing w:val="-7"/>
          <w:sz w:val="16"/>
          <w:szCs w:val="16"/>
        </w:rPr>
        <w:t xml:space="preserve"> </w:t>
      </w:r>
      <w:r>
        <w:rPr>
          <w:rFonts w:ascii="Arial" w:hAnsi="Arial" w:cs="Arial"/>
          <w:sz w:val="16"/>
          <w:szCs w:val="16"/>
        </w:rPr>
        <w:t>neměl</w:t>
      </w:r>
      <w:r>
        <w:rPr>
          <w:rFonts w:ascii="Arial" w:hAnsi="Arial" w:cs="Arial"/>
          <w:spacing w:val="-4"/>
          <w:sz w:val="16"/>
          <w:szCs w:val="16"/>
        </w:rPr>
        <w:t xml:space="preserve"> </w:t>
      </w:r>
      <w:r>
        <w:rPr>
          <w:rFonts w:ascii="Arial" w:hAnsi="Arial" w:cs="Arial"/>
          <w:sz w:val="16"/>
          <w:szCs w:val="16"/>
        </w:rPr>
        <w:t>být</w:t>
      </w:r>
      <w:r>
        <w:rPr>
          <w:rFonts w:ascii="Arial" w:hAnsi="Arial" w:cs="Arial"/>
          <w:spacing w:val="-5"/>
          <w:sz w:val="16"/>
          <w:szCs w:val="16"/>
        </w:rPr>
        <w:t xml:space="preserve"> </w:t>
      </w:r>
      <w:r>
        <w:rPr>
          <w:rFonts w:ascii="Arial" w:hAnsi="Arial" w:cs="Arial"/>
          <w:sz w:val="16"/>
          <w:szCs w:val="16"/>
        </w:rPr>
        <w:t>větší</w:t>
      </w:r>
      <w:r>
        <w:rPr>
          <w:rFonts w:ascii="Arial" w:hAnsi="Arial" w:cs="Arial"/>
          <w:spacing w:val="-4"/>
          <w:sz w:val="16"/>
          <w:szCs w:val="16"/>
        </w:rPr>
        <w:t xml:space="preserve"> </w:t>
      </w:r>
      <w:r>
        <w:rPr>
          <w:rFonts w:ascii="Arial" w:hAnsi="Arial" w:cs="Arial"/>
          <w:sz w:val="16"/>
          <w:szCs w:val="16"/>
        </w:rPr>
        <w:t>problém,</w:t>
      </w:r>
      <w:r>
        <w:rPr>
          <w:rFonts w:ascii="Arial" w:hAnsi="Arial" w:cs="Arial"/>
          <w:spacing w:val="-5"/>
          <w:sz w:val="16"/>
          <w:szCs w:val="16"/>
        </w:rPr>
        <w:t xml:space="preserve"> </w:t>
      </w:r>
      <w:r>
        <w:rPr>
          <w:rFonts w:ascii="Arial" w:hAnsi="Arial" w:cs="Arial"/>
          <w:sz w:val="16"/>
          <w:szCs w:val="16"/>
        </w:rPr>
        <w:t>povězte</w:t>
      </w:r>
      <w:r>
        <w:rPr>
          <w:rFonts w:ascii="Arial" w:hAnsi="Arial" w:cs="Arial"/>
          <w:spacing w:val="-4"/>
          <w:sz w:val="16"/>
          <w:szCs w:val="16"/>
        </w:rPr>
        <w:t xml:space="preserve"> </w:t>
      </w:r>
      <w:r>
        <w:rPr>
          <w:rFonts w:ascii="Arial" w:hAnsi="Arial" w:cs="Arial"/>
          <w:sz w:val="16"/>
          <w:szCs w:val="16"/>
        </w:rPr>
        <w:t>prosím,</w:t>
      </w:r>
      <w:r>
        <w:rPr>
          <w:rFonts w:ascii="Arial" w:hAnsi="Arial" w:cs="Arial"/>
          <w:spacing w:val="-4"/>
          <w:sz w:val="16"/>
          <w:szCs w:val="16"/>
        </w:rPr>
        <w:t xml:space="preserve"> </w:t>
      </w:r>
      <w:r>
        <w:rPr>
          <w:rFonts w:ascii="Arial" w:hAnsi="Arial" w:cs="Arial"/>
          <w:sz w:val="16"/>
          <w:szCs w:val="16"/>
        </w:rPr>
        <w:t>jaká</w:t>
      </w:r>
      <w:r>
        <w:rPr>
          <w:rFonts w:ascii="Arial" w:hAnsi="Arial" w:cs="Arial"/>
          <w:spacing w:val="-7"/>
          <w:sz w:val="16"/>
          <w:szCs w:val="16"/>
        </w:rPr>
        <w:t xml:space="preserve"> </w:t>
      </w:r>
      <w:r>
        <w:rPr>
          <w:rFonts w:ascii="Arial" w:hAnsi="Arial" w:cs="Arial"/>
          <w:sz w:val="16"/>
          <w:szCs w:val="16"/>
        </w:rPr>
        <w:t>forma</w:t>
      </w:r>
      <w:r>
        <w:rPr>
          <w:rFonts w:ascii="Arial" w:hAnsi="Arial" w:cs="Arial"/>
          <w:spacing w:val="-4"/>
          <w:sz w:val="16"/>
          <w:szCs w:val="16"/>
        </w:rPr>
        <w:t xml:space="preserve"> </w:t>
      </w:r>
      <w:r>
        <w:rPr>
          <w:rFonts w:ascii="Arial" w:hAnsi="Arial" w:cs="Arial"/>
          <w:sz w:val="16"/>
          <w:szCs w:val="16"/>
        </w:rPr>
        <w:t>by</w:t>
      </w:r>
      <w:r>
        <w:rPr>
          <w:rFonts w:ascii="Arial" w:hAnsi="Arial" w:cs="Arial"/>
          <w:spacing w:val="-7"/>
          <w:sz w:val="16"/>
          <w:szCs w:val="16"/>
        </w:rPr>
        <w:t xml:space="preserve"> </w:t>
      </w:r>
      <w:r>
        <w:rPr>
          <w:rFonts w:ascii="Arial" w:hAnsi="Arial" w:cs="Arial"/>
          <w:sz w:val="16"/>
          <w:szCs w:val="16"/>
        </w:rPr>
        <w:t>Vám nejvíce</w:t>
      </w:r>
      <w:r>
        <w:rPr>
          <w:rFonts w:ascii="Arial" w:hAnsi="Arial" w:cs="Arial"/>
          <w:spacing w:val="-3"/>
          <w:sz w:val="16"/>
          <w:szCs w:val="16"/>
        </w:rPr>
        <w:t xml:space="preserve"> </w:t>
      </w:r>
      <w:r>
        <w:rPr>
          <w:rFonts w:ascii="Arial" w:hAnsi="Arial" w:cs="Arial"/>
          <w:sz w:val="16"/>
          <w:szCs w:val="16"/>
        </w:rPr>
        <w:t>vyhovovala</w:t>
      </w:r>
      <w:r>
        <w:rPr>
          <w:rFonts w:ascii="Arial" w:hAnsi="Arial" w:cs="Arial"/>
          <w:spacing w:val="-4"/>
          <w:sz w:val="16"/>
          <w:szCs w:val="16"/>
        </w:rPr>
        <w:t xml:space="preserve"> </w:t>
      </w:r>
      <w:r>
        <w:rPr>
          <w:rFonts w:ascii="Arial" w:hAnsi="Arial" w:cs="Arial"/>
          <w:sz w:val="16"/>
          <w:szCs w:val="16"/>
        </w:rPr>
        <w:t>a já text dodám.</w:t>
      </w:r>
    </w:p>
    <w:p w14:paraId="5083A90A" w14:textId="77777777" w:rsidR="008937EE" w:rsidRDefault="008937EE">
      <w:pPr>
        <w:pStyle w:val="Zkladntext"/>
        <w:kinsoku w:val="0"/>
        <w:overflowPunct w:val="0"/>
        <w:ind w:left="1435"/>
        <w:rPr>
          <w:rFonts w:ascii="Arial" w:hAnsi="Arial" w:cs="Arial"/>
          <w:spacing w:val="-2"/>
          <w:sz w:val="16"/>
          <w:szCs w:val="16"/>
        </w:rPr>
      </w:pPr>
      <w:r>
        <w:rPr>
          <w:rFonts w:ascii="Arial" w:hAnsi="Arial" w:cs="Arial"/>
          <w:sz w:val="16"/>
          <w:szCs w:val="16"/>
        </w:rPr>
        <w:t>Rád</w:t>
      </w:r>
      <w:r>
        <w:rPr>
          <w:rFonts w:ascii="Arial" w:hAnsi="Arial" w:cs="Arial"/>
          <w:spacing w:val="-5"/>
          <w:sz w:val="16"/>
          <w:szCs w:val="16"/>
        </w:rPr>
        <w:t xml:space="preserve"> </w:t>
      </w:r>
      <w:r>
        <w:rPr>
          <w:rFonts w:ascii="Arial" w:hAnsi="Arial" w:cs="Arial"/>
          <w:sz w:val="16"/>
          <w:szCs w:val="16"/>
        </w:rPr>
        <w:t>bych</w:t>
      </w:r>
      <w:r>
        <w:rPr>
          <w:rFonts w:ascii="Arial" w:hAnsi="Arial" w:cs="Arial"/>
          <w:spacing w:val="-6"/>
          <w:sz w:val="16"/>
          <w:szCs w:val="16"/>
        </w:rPr>
        <w:t xml:space="preserve"> </w:t>
      </w:r>
      <w:r>
        <w:rPr>
          <w:rFonts w:ascii="Arial" w:hAnsi="Arial" w:cs="Arial"/>
          <w:sz w:val="16"/>
          <w:szCs w:val="16"/>
        </w:rPr>
        <w:t>se</w:t>
      </w:r>
      <w:r>
        <w:rPr>
          <w:rFonts w:ascii="Arial" w:hAnsi="Arial" w:cs="Arial"/>
          <w:spacing w:val="-6"/>
          <w:sz w:val="16"/>
          <w:szCs w:val="16"/>
        </w:rPr>
        <w:t xml:space="preserve"> </w:t>
      </w:r>
      <w:r>
        <w:rPr>
          <w:rFonts w:ascii="Arial" w:hAnsi="Arial" w:cs="Arial"/>
          <w:sz w:val="16"/>
          <w:szCs w:val="16"/>
        </w:rPr>
        <w:t>ještě</w:t>
      </w:r>
      <w:r>
        <w:rPr>
          <w:rFonts w:ascii="Arial" w:hAnsi="Arial" w:cs="Arial"/>
          <w:spacing w:val="-1"/>
          <w:sz w:val="16"/>
          <w:szCs w:val="16"/>
        </w:rPr>
        <w:t xml:space="preserve"> </w:t>
      </w:r>
      <w:r>
        <w:rPr>
          <w:rFonts w:ascii="Arial" w:hAnsi="Arial" w:cs="Arial"/>
          <w:sz w:val="16"/>
          <w:szCs w:val="16"/>
        </w:rPr>
        <w:t>zastavil</w:t>
      </w:r>
      <w:r>
        <w:rPr>
          <w:rFonts w:ascii="Arial" w:hAnsi="Arial" w:cs="Arial"/>
          <w:spacing w:val="-3"/>
          <w:sz w:val="16"/>
          <w:szCs w:val="16"/>
        </w:rPr>
        <w:t xml:space="preserve"> </w:t>
      </w:r>
      <w:r>
        <w:rPr>
          <w:rFonts w:ascii="Arial" w:hAnsi="Arial" w:cs="Arial"/>
          <w:sz w:val="16"/>
          <w:szCs w:val="16"/>
        </w:rPr>
        <w:t>u</w:t>
      </w:r>
      <w:r>
        <w:rPr>
          <w:rFonts w:ascii="Arial" w:hAnsi="Arial" w:cs="Arial"/>
          <w:spacing w:val="-6"/>
          <w:sz w:val="16"/>
          <w:szCs w:val="16"/>
        </w:rPr>
        <w:t xml:space="preserve"> </w:t>
      </w:r>
      <w:r>
        <w:rPr>
          <w:rFonts w:ascii="Arial" w:hAnsi="Arial" w:cs="Arial"/>
          <w:sz w:val="16"/>
          <w:szCs w:val="16"/>
        </w:rPr>
        <w:t>mých</w:t>
      </w:r>
      <w:r>
        <w:rPr>
          <w:rFonts w:ascii="Arial" w:hAnsi="Arial" w:cs="Arial"/>
          <w:spacing w:val="-6"/>
          <w:sz w:val="16"/>
          <w:szCs w:val="16"/>
        </w:rPr>
        <w:t xml:space="preserve"> </w:t>
      </w:r>
      <w:r>
        <w:rPr>
          <w:rFonts w:ascii="Arial" w:hAnsi="Arial" w:cs="Arial"/>
          <w:sz w:val="16"/>
          <w:szCs w:val="16"/>
        </w:rPr>
        <w:t>původních</w:t>
      </w:r>
      <w:r>
        <w:rPr>
          <w:rFonts w:ascii="Arial" w:hAnsi="Arial" w:cs="Arial"/>
          <w:spacing w:val="-3"/>
          <w:sz w:val="16"/>
          <w:szCs w:val="16"/>
        </w:rPr>
        <w:t xml:space="preserve"> </w:t>
      </w:r>
      <w:r>
        <w:rPr>
          <w:rFonts w:ascii="Arial" w:hAnsi="Arial" w:cs="Arial"/>
          <w:sz w:val="16"/>
          <w:szCs w:val="16"/>
        </w:rPr>
        <w:t>dotazů,</w:t>
      </w:r>
      <w:r>
        <w:rPr>
          <w:rFonts w:ascii="Arial" w:hAnsi="Arial" w:cs="Arial"/>
          <w:spacing w:val="-3"/>
          <w:sz w:val="16"/>
          <w:szCs w:val="16"/>
        </w:rPr>
        <w:t xml:space="preserve"> </w:t>
      </w:r>
      <w:r>
        <w:rPr>
          <w:rFonts w:ascii="Arial" w:hAnsi="Arial" w:cs="Arial"/>
          <w:sz w:val="16"/>
          <w:szCs w:val="16"/>
        </w:rPr>
        <w:t>protože</w:t>
      </w:r>
      <w:r>
        <w:rPr>
          <w:rFonts w:ascii="Arial" w:hAnsi="Arial" w:cs="Arial"/>
          <w:spacing w:val="-5"/>
          <w:sz w:val="16"/>
          <w:szCs w:val="16"/>
        </w:rPr>
        <w:t xml:space="preserve"> </w:t>
      </w:r>
      <w:r>
        <w:rPr>
          <w:rFonts w:ascii="Arial" w:hAnsi="Arial" w:cs="Arial"/>
          <w:sz w:val="16"/>
          <w:szCs w:val="16"/>
        </w:rPr>
        <w:t>stále</w:t>
      </w:r>
      <w:r>
        <w:rPr>
          <w:rFonts w:ascii="Arial" w:hAnsi="Arial" w:cs="Arial"/>
          <w:spacing w:val="-6"/>
          <w:sz w:val="16"/>
          <w:szCs w:val="16"/>
        </w:rPr>
        <w:t xml:space="preserve"> </w:t>
      </w:r>
      <w:r>
        <w:rPr>
          <w:rFonts w:ascii="Arial" w:hAnsi="Arial" w:cs="Arial"/>
          <w:sz w:val="16"/>
          <w:szCs w:val="16"/>
        </w:rPr>
        <w:t>mi</w:t>
      </w:r>
      <w:r>
        <w:rPr>
          <w:rFonts w:ascii="Arial" w:hAnsi="Arial" w:cs="Arial"/>
          <w:spacing w:val="-4"/>
          <w:sz w:val="16"/>
          <w:szCs w:val="16"/>
        </w:rPr>
        <w:t xml:space="preserve"> </w:t>
      </w:r>
      <w:r>
        <w:rPr>
          <w:rFonts w:ascii="Arial" w:hAnsi="Arial" w:cs="Arial"/>
          <w:sz w:val="16"/>
          <w:szCs w:val="16"/>
        </w:rPr>
        <w:t>dost</w:t>
      </w:r>
      <w:r>
        <w:rPr>
          <w:rFonts w:ascii="Arial" w:hAnsi="Arial" w:cs="Arial"/>
          <w:spacing w:val="-4"/>
          <w:sz w:val="16"/>
          <w:szCs w:val="16"/>
        </w:rPr>
        <w:t xml:space="preserve"> </w:t>
      </w:r>
      <w:r>
        <w:rPr>
          <w:rFonts w:ascii="Arial" w:hAnsi="Arial" w:cs="Arial"/>
          <w:sz w:val="16"/>
          <w:szCs w:val="16"/>
        </w:rPr>
        <w:t>věcí</w:t>
      </w:r>
      <w:r>
        <w:rPr>
          <w:rFonts w:ascii="Arial" w:hAnsi="Arial" w:cs="Arial"/>
          <w:spacing w:val="-6"/>
          <w:sz w:val="16"/>
          <w:szCs w:val="16"/>
        </w:rPr>
        <w:t xml:space="preserve"> </w:t>
      </w:r>
      <w:r>
        <w:rPr>
          <w:rFonts w:ascii="Arial" w:hAnsi="Arial" w:cs="Arial"/>
          <w:sz w:val="16"/>
          <w:szCs w:val="16"/>
        </w:rPr>
        <w:t>není</w:t>
      </w:r>
      <w:r>
        <w:rPr>
          <w:rFonts w:ascii="Arial" w:hAnsi="Arial" w:cs="Arial"/>
          <w:spacing w:val="-5"/>
          <w:sz w:val="16"/>
          <w:szCs w:val="16"/>
        </w:rPr>
        <w:t xml:space="preserve"> </w:t>
      </w:r>
      <w:r>
        <w:rPr>
          <w:rFonts w:ascii="Arial" w:hAnsi="Arial" w:cs="Arial"/>
          <w:spacing w:val="-2"/>
          <w:sz w:val="16"/>
          <w:szCs w:val="16"/>
        </w:rPr>
        <w:t>jasná:)</w:t>
      </w:r>
    </w:p>
    <w:p w14:paraId="65F8CD15" w14:textId="77777777" w:rsidR="008937EE" w:rsidRDefault="008937EE">
      <w:pPr>
        <w:pStyle w:val="Zkladntext"/>
        <w:kinsoku w:val="0"/>
        <w:overflowPunct w:val="0"/>
        <w:ind w:left="1435" w:right="1072"/>
        <w:rPr>
          <w:rFonts w:ascii="Arial" w:hAnsi="Arial" w:cs="Arial"/>
          <w:sz w:val="16"/>
          <w:szCs w:val="16"/>
        </w:rPr>
      </w:pPr>
      <w:r>
        <w:rPr>
          <w:rFonts w:ascii="Arial" w:hAnsi="Arial" w:cs="Arial"/>
          <w:sz w:val="16"/>
          <w:szCs w:val="16"/>
        </w:rPr>
        <w:t>Naše</w:t>
      </w:r>
      <w:r>
        <w:rPr>
          <w:rFonts w:ascii="Arial" w:hAnsi="Arial" w:cs="Arial"/>
          <w:spacing w:val="-4"/>
          <w:sz w:val="16"/>
          <w:szCs w:val="16"/>
        </w:rPr>
        <w:t xml:space="preserve"> </w:t>
      </w:r>
      <w:r>
        <w:rPr>
          <w:rFonts w:ascii="Arial" w:hAnsi="Arial" w:cs="Arial"/>
          <w:sz w:val="16"/>
          <w:szCs w:val="16"/>
        </w:rPr>
        <w:t>výstupy</w:t>
      </w:r>
      <w:r>
        <w:rPr>
          <w:rFonts w:ascii="Arial" w:hAnsi="Arial" w:cs="Arial"/>
          <w:spacing w:val="-5"/>
          <w:sz w:val="16"/>
          <w:szCs w:val="16"/>
        </w:rPr>
        <w:t xml:space="preserve"> </w:t>
      </w:r>
      <w:r>
        <w:rPr>
          <w:rFonts w:ascii="Arial" w:hAnsi="Arial" w:cs="Arial"/>
          <w:sz w:val="16"/>
          <w:szCs w:val="16"/>
        </w:rPr>
        <w:t>nemáme</w:t>
      </w:r>
      <w:r>
        <w:rPr>
          <w:rFonts w:ascii="Arial" w:hAnsi="Arial" w:cs="Arial"/>
          <w:spacing w:val="-4"/>
          <w:sz w:val="16"/>
          <w:szCs w:val="16"/>
        </w:rPr>
        <w:t xml:space="preserve"> </w:t>
      </w:r>
      <w:r>
        <w:rPr>
          <w:rFonts w:ascii="Arial" w:hAnsi="Arial" w:cs="Arial"/>
          <w:sz w:val="16"/>
          <w:szCs w:val="16"/>
        </w:rPr>
        <w:t>povinnost</w:t>
      </w:r>
      <w:r>
        <w:rPr>
          <w:rFonts w:ascii="Arial" w:hAnsi="Arial" w:cs="Arial"/>
          <w:spacing w:val="-2"/>
          <w:sz w:val="16"/>
          <w:szCs w:val="16"/>
        </w:rPr>
        <w:t xml:space="preserve"> </w:t>
      </w:r>
      <w:r>
        <w:rPr>
          <w:rFonts w:ascii="Arial" w:hAnsi="Arial" w:cs="Arial"/>
          <w:sz w:val="16"/>
          <w:szCs w:val="16"/>
        </w:rPr>
        <w:t>zveřejnit</w:t>
      </w:r>
      <w:r>
        <w:rPr>
          <w:rFonts w:ascii="Arial" w:hAnsi="Arial" w:cs="Arial"/>
          <w:spacing w:val="-2"/>
          <w:sz w:val="16"/>
          <w:szCs w:val="16"/>
        </w:rPr>
        <w:t xml:space="preserve"> </w:t>
      </w:r>
      <w:r>
        <w:rPr>
          <w:rFonts w:ascii="Arial" w:hAnsi="Arial" w:cs="Arial"/>
          <w:sz w:val="16"/>
          <w:szCs w:val="16"/>
        </w:rPr>
        <w:t>v</w:t>
      </w:r>
      <w:r>
        <w:rPr>
          <w:rFonts w:ascii="Arial" w:hAnsi="Arial" w:cs="Arial"/>
          <w:spacing w:val="-5"/>
          <w:sz w:val="16"/>
          <w:szCs w:val="16"/>
        </w:rPr>
        <w:t xml:space="preserve"> </w:t>
      </w:r>
      <w:r>
        <w:rPr>
          <w:rFonts w:ascii="Arial" w:hAnsi="Arial" w:cs="Arial"/>
          <w:sz w:val="16"/>
          <w:szCs w:val="16"/>
        </w:rPr>
        <w:t>databázi</w:t>
      </w:r>
      <w:r>
        <w:rPr>
          <w:rFonts w:ascii="Arial" w:hAnsi="Arial" w:cs="Arial"/>
          <w:spacing w:val="-4"/>
          <w:sz w:val="16"/>
          <w:szCs w:val="16"/>
        </w:rPr>
        <w:t xml:space="preserve"> </w:t>
      </w:r>
      <w:r>
        <w:rPr>
          <w:rFonts w:ascii="Arial" w:hAnsi="Arial" w:cs="Arial"/>
          <w:sz w:val="16"/>
          <w:szCs w:val="16"/>
        </w:rPr>
        <w:t>OP</w:t>
      </w:r>
      <w:r>
        <w:rPr>
          <w:rFonts w:ascii="Arial" w:hAnsi="Arial" w:cs="Arial"/>
          <w:spacing w:val="-5"/>
          <w:sz w:val="16"/>
          <w:szCs w:val="16"/>
        </w:rPr>
        <w:t xml:space="preserve"> </w:t>
      </w:r>
      <w:r>
        <w:rPr>
          <w:rFonts w:ascii="Arial" w:hAnsi="Arial" w:cs="Arial"/>
          <w:sz w:val="16"/>
          <w:szCs w:val="16"/>
        </w:rPr>
        <w:t>VVV.</w:t>
      </w:r>
      <w:r>
        <w:rPr>
          <w:rFonts w:ascii="Arial" w:hAnsi="Arial" w:cs="Arial"/>
          <w:spacing w:val="-2"/>
          <w:sz w:val="16"/>
          <w:szCs w:val="16"/>
        </w:rPr>
        <w:t xml:space="preserve"> </w:t>
      </w:r>
      <w:r>
        <w:rPr>
          <w:rFonts w:ascii="Arial" w:hAnsi="Arial" w:cs="Arial"/>
          <w:sz w:val="16"/>
          <w:szCs w:val="16"/>
        </w:rPr>
        <w:t>Máme</w:t>
      </w:r>
      <w:r>
        <w:rPr>
          <w:rFonts w:ascii="Arial" w:hAnsi="Arial" w:cs="Arial"/>
          <w:spacing w:val="-5"/>
          <w:sz w:val="16"/>
          <w:szCs w:val="16"/>
        </w:rPr>
        <w:t xml:space="preserve"> </w:t>
      </w:r>
      <w:r>
        <w:rPr>
          <w:rFonts w:ascii="Arial" w:hAnsi="Arial" w:cs="Arial"/>
          <w:sz w:val="16"/>
          <w:szCs w:val="16"/>
        </w:rPr>
        <w:t>řídicímu</w:t>
      </w:r>
      <w:r>
        <w:rPr>
          <w:rFonts w:ascii="Arial" w:hAnsi="Arial" w:cs="Arial"/>
          <w:spacing w:val="-5"/>
          <w:sz w:val="16"/>
          <w:szCs w:val="16"/>
        </w:rPr>
        <w:t xml:space="preserve"> </w:t>
      </w:r>
      <w:r>
        <w:rPr>
          <w:rFonts w:ascii="Arial" w:hAnsi="Arial" w:cs="Arial"/>
          <w:sz w:val="16"/>
          <w:szCs w:val="16"/>
        </w:rPr>
        <w:t>orgánu</w:t>
      </w:r>
      <w:r>
        <w:rPr>
          <w:rFonts w:ascii="Arial" w:hAnsi="Arial" w:cs="Arial"/>
          <w:spacing w:val="-2"/>
          <w:sz w:val="16"/>
          <w:szCs w:val="16"/>
        </w:rPr>
        <w:t xml:space="preserve"> </w:t>
      </w:r>
      <w:r>
        <w:rPr>
          <w:rFonts w:ascii="Arial" w:hAnsi="Arial" w:cs="Arial"/>
          <w:sz w:val="16"/>
          <w:szCs w:val="16"/>
        </w:rPr>
        <w:t>předložit</w:t>
      </w:r>
      <w:r>
        <w:rPr>
          <w:rFonts w:ascii="Arial" w:hAnsi="Arial" w:cs="Arial"/>
          <w:spacing w:val="-5"/>
          <w:sz w:val="16"/>
          <w:szCs w:val="16"/>
        </w:rPr>
        <w:t xml:space="preserve"> </w:t>
      </w:r>
      <w:r>
        <w:rPr>
          <w:rFonts w:ascii="Arial" w:hAnsi="Arial" w:cs="Arial"/>
          <w:sz w:val="16"/>
          <w:szCs w:val="16"/>
        </w:rPr>
        <w:t>doklad</w:t>
      </w:r>
      <w:r>
        <w:rPr>
          <w:rFonts w:ascii="Arial" w:hAnsi="Arial" w:cs="Arial"/>
          <w:spacing w:val="-3"/>
          <w:sz w:val="16"/>
          <w:szCs w:val="16"/>
        </w:rPr>
        <w:t xml:space="preserve"> </w:t>
      </w:r>
      <w:r>
        <w:rPr>
          <w:rFonts w:ascii="Arial" w:hAnsi="Arial" w:cs="Arial"/>
          <w:sz w:val="16"/>
          <w:szCs w:val="16"/>
        </w:rPr>
        <w:t>o</w:t>
      </w:r>
      <w:r>
        <w:rPr>
          <w:rFonts w:ascii="Arial" w:hAnsi="Arial" w:cs="Arial"/>
          <w:spacing w:val="-4"/>
          <w:sz w:val="16"/>
          <w:szCs w:val="16"/>
        </w:rPr>
        <w:t xml:space="preserve"> </w:t>
      </w:r>
      <w:r>
        <w:rPr>
          <w:rFonts w:ascii="Arial" w:hAnsi="Arial" w:cs="Arial"/>
          <w:sz w:val="16"/>
          <w:szCs w:val="16"/>
        </w:rPr>
        <w:t>tom,</w:t>
      </w:r>
      <w:r>
        <w:rPr>
          <w:rFonts w:ascii="Arial" w:hAnsi="Arial" w:cs="Arial"/>
          <w:spacing w:val="-4"/>
          <w:sz w:val="16"/>
          <w:szCs w:val="16"/>
        </w:rPr>
        <w:t xml:space="preserve"> </w:t>
      </w:r>
      <w:r>
        <w:rPr>
          <w:rFonts w:ascii="Arial" w:hAnsi="Arial" w:cs="Arial"/>
          <w:sz w:val="16"/>
          <w:szCs w:val="16"/>
        </w:rPr>
        <w:t>že jsme vzdělávací program nabídli RVP.cz.</w:t>
      </w:r>
    </w:p>
    <w:p w14:paraId="14E0806A" w14:textId="77777777" w:rsidR="008937EE" w:rsidRDefault="008937EE">
      <w:pPr>
        <w:pStyle w:val="Zkladntext"/>
        <w:kinsoku w:val="0"/>
        <w:overflowPunct w:val="0"/>
        <w:ind w:left="1435" w:right="1072"/>
        <w:rPr>
          <w:rFonts w:ascii="Arial" w:hAnsi="Arial" w:cs="Arial"/>
          <w:sz w:val="16"/>
          <w:szCs w:val="16"/>
        </w:rPr>
      </w:pPr>
      <w:r>
        <w:rPr>
          <w:rFonts w:ascii="Arial" w:hAnsi="Arial" w:cs="Arial"/>
          <w:sz w:val="16"/>
          <w:szCs w:val="16"/>
        </w:rPr>
        <w:t>Zde</w:t>
      </w:r>
      <w:r>
        <w:rPr>
          <w:rFonts w:ascii="Arial" w:hAnsi="Arial" w:cs="Arial"/>
          <w:spacing w:val="-4"/>
          <w:sz w:val="16"/>
          <w:szCs w:val="16"/>
        </w:rPr>
        <w:t xml:space="preserve"> </w:t>
      </w:r>
      <w:r>
        <w:rPr>
          <w:rFonts w:ascii="Arial" w:hAnsi="Arial" w:cs="Arial"/>
          <w:sz w:val="16"/>
          <w:szCs w:val="16"/>
        </w:rPr>
        <w:t>se</w:t>
      </w:r>
      <w:r>
        <w:rPr>
          <w:rFonts w:ascii="Arial" w:hAnsi="Arial" w:cs="Arial"/>
          <w:spacing w:val="-5"/>
          <w:sz w:val="16"/>
          <w:szCs w:val="16"/>
        </w:rPr>
        <w:t xml:space="preserve"> </w:t>
      </w:r>
      <w:r>
        <w:rPr>
          <w:rFonts w:ascii="Arial" w:hAnsi="Arial" w:cs="Arial"/>
          <w:sz w:val="16"/>
          <w:szCs w:val="16"/>
        </w:rPr>
        <w:t>dostáváme</w:t>
      </w:r>
      <w:r>
        <w:rPr>
          <w:rFonts w:ascii="Arial" w:hAnsi="Arial" w:cs="Arial"/>
          <w:spacing w:val="-5"/>
          <w:sz w:val="16"/>
          <w:szCs w:val="16"/>
        </w:rPr>
        <w:t xml:space="preserve"> </w:t>
      </w:r>
      <w:r>
        <w:rPr>
          <w:rFonts w:ascii="Arial" w:hAnsi="Arial" w:cs="Arial"/>
          <w:sz w:val="16"/>
          <w:szCs w:val="16"/>
        </w:rPr>
        <w:t>do</w:t>
      </w:r>
      <w:r>
        <w:rPr>
          <w:rFonts w:ascii="Arial" w:hAnsi="Arial" w:cs="Arial"/>
          <w:spacing w:val="-4"/>
          <w:sz w:val="16"/>
          <w:szCs w:val="16"/>
        </w:rPr>
        <w:t xml:space="preserve"> </w:t>
      </w:r>
      <w:r>
        <w:rPr>
          <w:rFonts w:ascii="Arial" w:hAnsi="Arial" w:cs="Arial"/>
          <w:sz w:val="16"/>
          <w:szCs w:val="16"/>
        </w:rPr>
        <w:t>celkem</w:t>
      </w:r>
      <w:r>
        <w:rPr>
          <w:rFonts w:ascii="Arial" w:hAnsi="Arial" w:cs="Arial"/>
          <w:spacing w:val="-2"/>
          <w:sz w:val="16"/>
          <w:szCs w:val="16"/>
        </w:rPr>
        <w:t xml:space="preserve"> </w:t>
      </w:r>
      <w:r>
        <w:rPr>
          <w:rFonts w:ascii="Arial" w:hAnsi="Arial" w:cs="Arial"/>
          <w:sz w:val="16"/>
          <w:szCs w:val="16"/>
        </w:rPr>
        <w:t>schizofrenní</w:t>
      </w:r>
      <w:r>
        <w:rPr>
          <w:rFonts w:ascii="Arial" w:hAnsi="Arial" w:cs="Arial"/>
          <w:spacing w:val="-4"/>
          <w:sz w:val="16"/>
          <w:szCs w:val="16"/>
        </w:rPr>
        <w:t xml:space="preserve"> </w:t>
      </w:r>
      <w:r>
        <w:rPr>
          <w:rFonts w:ascii="Arial" w:hAnsi="Arial" w:cs="Arial"/>
          <w:sz w:val="16"/>
          <w:szCs w:val="16"/>
        </w:rPr>
        <w:t>situace,</w:t>
      </w:r>
      <w:r>
        <w:rPr>
          <w:rFonts w:ascii="Arial" w:hAnsi="Arial" w:cs="Arial"/>
          <w:spacing w:val="-4"/>
          <w:sz w:val="16"/>
          <w:szCs w:val="16"/>
        </w:rPr>
        <w:t xml:space="preserve"> </w:t>
      </w:r>
      <w:r>
        <w:rPr>
          <w:rFonts w:ascii="Arial" w:hAnsi="Arial" w:cs="Arial"/>
          <w:sz w:val="16"/>
          <w:szCs w:val="16"/>
        </w:rPr>
        <w:t>jelikož</w:t>
      </w:r>
      <w:r>
        <w:rPr>
          <w:rFonts w:ascii="Arial" w:hAnsi="Arial" w:cs="Arial"/>
          <w:spacing w:val="-3"/>
          <w:sz w:val="16"/>
          <w:szCs w:val="16"/>
        </w:rPr>
        <w:t xml:space="preserve"> </w:t>
      </w:r>
      <w:r>
        <w:rPr>
          <w:rFonts w:ascii="Arial" w:hAnsi="Arial" w:cs="Arial"/>
          <w:sz w:val="16"/>
          <w:szCs w:val="16"/>
        </w:rPr>
        <w:t>pro</w:t>
      </w:r>
      <w:r>
        <w:rPr>
          <w:rFonts w:ascii="Arial" w:hAnsi="Arial" w:cs="Arial"/>
          <w:spacing w:val="-4"/>
          <w:sz w:val="16"/>
          <w:szCs w:val="16"/>
        </w:rPr>
        <w:t xml:space="preserve"> </w:t>
      </w:r>
      <w:r>
        <w:rPr>
          <w:rFonts w:ascii="Arial" w:hAnsi="Arial" w:cs="Arial"/>
          <w:sz w:val="16"/>
          <w:szCs w:val="16"/>
        </w:rPr>
        <w:t>uveřejnění</w:t>
      </w:r>
      <w:r>
        <w:rPr>
          <w:rFonts w:ascii="Arial" w:hAnsi="Arial" w:cs="Arial"/>
          <w:spacing w:val="-4"/>
          <w:sz w:val="16"/>
          <w:szCs w:val="16"/>
        </w:rPr>
        <w:t xml:space="preserve"> </w:t>
      </w:r>
      <w:r>
        <w:rPr>
          <w:rFonts w:ascii="Arial" w:hAnsi="Arial" w:cs="Arial"/>
          <w:sz w:val="16"/>
          <w:szCs w:val="16"/>
        </w:rPr>
        <w:t>na</w:t>
      </w:r>
      <w:r>
        <w:rPr>
          <w:rFonts w:ascii="Arial" w:hAnsi="Arial" w:cs="Arial"/>
          <w:spacing w:val="-4"/>
          <w:sz w:val="16"/>
          <w:szCs w:val="16"/>
        </w:rPr>
        <w:t xml:space="preserve"> </w:t>
      </w:r>
      <w:r>
        <w:rPr>
          <w:rFonts w:ascii="Arial" w:hAnsi="Arial" w:cs="Arial"/>
          <w:sz w:val="16"/>
          <w:szCs w:val="16"/>
        </w:rPr>
        <w:t>portále</w:t>
      </w:r>
      <w:r>
        <w:rPr>
          <w:rFonts w:ascii="Arial" w:hAnsi="Arial" w:cs="Arial"/>
          <w:spacing w:val="-4"/>
          <w:sz w:val="16"/>
          <w:szCs w:val="16"/>
        </w:rPr>
        <w:t xml:space="preserve"> </w:t>
      </w:r>
      <w:r>
        <w:rPr>
          <w:rFonts w:ascii="Arial" w:hAnsi="Arial" w:cs="Arial"/>
          <w:sz w:val="16"/>
          <w:szCs w:val="16"/>
        </w:rPr>
        <w:t>RVP.cz</w:t>
      </w:r>
      <w:r>
        <w:rPr>
          <w:rFonts w:ascii="Arial" w:hAnsi="Arial" w:cs="Arial"/>
          <w:spacing w:val="-5"/>
          <w:sz w:val="16"/>
          <w:szCs w:val="16"/>
        </w:rPr>
        <w:t xml:space="preserve"> </w:t>
      </w:r>
      <w:r>
        <w:rPr>
          <w:rFonts w:ascii="Arial" w:hAnsi="Arial" w:cs="Arial"/>
          <w:sz w:val="16"/>
          <w:szCs w:val="16"/>
        </w:rPr>
        <w:t>musí</w:t>
      </w:r>
      <w:r>
        <w:rPr>
          <w:rFonts w:ascii="Arial" w:hAnsi="Arial" w:cs="Arial"/>
          <w:spacing w:val="-5"/>
          <w:sz w:val="16"/>
          <w:szCs w:val="16"/>
        </w:rPr>
        <w:t xml:space="preserve"> </w:t>
      </w:r>
      <w:r>
        <w:rPr>
          <w:rFonts w:ascii="Arial" w:hAnsi="Arial" w:cs="Arial"/>
          <w:sz w:val="16"/>
          <w:szCs w:val="16"/>
        </w:rPr>
        <w:t>dát</w:t>
      </w:r>
      <w:r>
        <w:rPr>
          <w:rFonts w:ascii="Arial" w:hAnsi="Arial" w:cs="Arial"/>
          <w:spacing w:val="-4"/>
          <w:sz w:val="16"/>
          <w:szCs w:val="16"/>
        </w:rPr>
        <w:t xml:space="preserve"> </w:t>
      </w:r>
      <w:r>
        <w:rPr>
          <w:rFonts w:ascii="Arial" w:hAnsi="Arial" w:cs="Arial"/>
          <w:sz w:val="16"/>
          <w:szCs w:val="16"/>
        </w:rPr>
        <w:t>externí hodnotitel ŘO OP VVV vzdělávacímu programu "punc nejvyšší kvality."</w:t>
      </w:r>
    </w:p>
    <w:p w14:paraId="03AB1790" w14:textId="77777777" w:rsidR="008937EE" w:rsidRDefault="008937EE">
      <w:pPr>
        <w:pStyle w:val="Zkladntext"/>
        <w:kinsoku w:val="0"/>
        <w:overflowPunct w:val="0"/>
        <w:ind w:left="1435" w:right="1072"/>
        <w:rPr>
          <w:rFonts w:ascii="Arial" w:hAnsi="Arial" w:cs="Arial"/>
          <w:sz w:val="16"/>
          <w:szCs w:val="16"/>
        </w:rPr>
      </w:pPr>
      <w:r>
        <w:rPr>
          <w:rFonts w:ascii="Arial" w:hAnsi="Arial" w:cs="Arial"/>
          <w:sz w:val="16"/>
          <w:szCs w:val="16"/>
        </w:rPr>
        <w:t>Podobných</w:t>
      </w:r>
      <w:r>
        <w:rPr>
          <w:rFonts w:ascii="Arial" w:hAnsi="Arial" w:cs="Arial"/>
          <w:spacing w:val="-2"/>
          <w:sz w:val="16"/>
          <w:szCs w:val="16"/>
        </w:rPr>
        <w:t xml:space="preserve"> </w:t>
      </w:r>
      <w:r>
        <w:rPr>
          <w:rFonts w:ascii="Arial" w:hAnsi="Arial" w:cs="Arial"/>
          <w:sz w:val="16"/>
          <w:szCs w:val="16"/>
        </w:rPr>
        <w:t>projektů,</w:t>
      </w:r>
      <w:r>
        <w:rPr>
          <w:rFonts w:ascii="Arial" w:hAnsi="Arial" w:cs="Arial"/>
          <w:spacing w:val="-3"/>
          <w:sz w:val="16"/>
          <w:szCs w:val="16"/>
        </w:rPr>
        <w:t xml:space="preserve"> </w:t>
      </w:r>
      <w:r>
        <w:rPr>
          <w:rFonts w:ascii="Arial" w:hAnsi="Arial" w:cs="Arial"/>
          <w:sz w:val="16"/>
          <w:szCs w:val="16"/>
        </w:rPr>
        <w:t>jako</w:t>
      </w:r>
      <w:r>
        <w:rPr>
          <w:rFonts w:ascii="Arial" w:hAnsi="Arial" w:cs="Arial"/>
          <w:spacing w:val="-3"/>
          <w:sz w:val="16"/>
          <w:szCs w:val="16"/>
        </w:rPr>
        <w:t xml:space="preserve"> </w:t>
      </w:r>
      <w:r>
        <w:rPr>
          <w:rFonts w:ascii="Arial" w:hAnsi="Arial" w:cs="Arial"/>
          <w:sz w:val="16"/>
          <w:szCs w:val="16"/>
        </w:rPr>
        <w:t>je</w:t>
      </w:r>
      <w:r>
        <w:rPr>
          <w:rFonts w:ascii="Arial" w:hAnsi="Arial" w:cs="Arial"/>
          <w:spacing w:val="-4"/>
          <w:sz w:val="16"/>
          <w:szCs w:val="16"/>
        </w:rPr>
        <w:t xml:space="preserve"> </w:t>
      </w:r>
      <w:r>
        <w:rPr>
          <w:rFonts w:ascii="Arial" w:hAnsi="Arial" w:cs="Arial"/>
          <w:sz w:val="16"/>
          <w:szCs w:val="16"/>
        </w:rPr>
        <w:t>ten</w:t>
      </w:r>
      <w:r>
        <w:rPr>
          <w:rFonts w:ascii="Arial" w:hAnsi="Arial" w:cs="Arial"/>
          <w:spacing w:val="-2"/>
          <w:sz w:val="16"/>
          <w:szCs w:val="16"/>
        </w:rPr>
        <w:t xml:space="preserve"> </w:t>
      </w:r>
      <w:r>
        <w:rPr>
          <w:rFonts w:ascii="Arial" w:hAnsi="Arial" w:cs="Arial"/>
          <w:sz w:val="16"/>
          <w:szCs w:val="16"/>
        </w:rPr>
        <w:t>náš,</w:t>
      </w:r>
      <w:r>
        <w:rPr>
          <w:rFonts w:ascii="Arial" w:hAnsi="Arial" w:cs="Arial"/>
          <w:spacing w:val="-4"/>
          <w:sz w:val="16"/>
          <w:szCs w:val="16"/>
        </w:rPr>
        <w:t xml:space="preserve"> </w:t>
      </w:r>
      <w:r>
        <w:rPr>
          <w:rFonts w:ascii="Arial" w:hAnsi="Arial" w:cs="Arial"/>
          <w:sz w:val="16"/>
          <w:szCs w:val="16"/>
        </w:rPr>
        <w:t>se</w:t>
      </w:r>
      <w:r>
        <w:rPr>
          <w:rFonts w:ascii="Arial" w:hAnsi="Arial" w:cs="Arial"/>
          <w:spacing w:val="-2"/>
          <w:sz w:val="16"/>
          <w:szCs w:val="16"/>
        </w:rPr>
        <w:t xml:space="preserve"> </w:t>
      </w:r>
      <w:r>
        <w:rPr>
          <w:rFonts w:ascii="Arial" w:hAnsi="Arial" w:cs="Arial"/>
          <w:sz w:val="16"/>
          <w:szCs w:val="16"/>
        </w:rPr>
        <w:t>po</w:t>
      </w:r>
      <w:r>
        <w:rPr>
          <w:rFonts w:ascii="Arial" w:hAnsi="Arial" w:cs="Arial"/>
          <w:spacing w:val="-3"/>
          <w:sz w:val="16"/>
          <w:szCs w:val="16"/>
        </w:rPr>
        <w:t xml:space="preserve"> </w:t>
      </w:r>
      <w:r>
        <w:rPr>
          <w:rFonts w:ascii="Arial" w:hAnsi="Arial" w:cs="Arial"/>
          <w:sz w:val="16"/>
          <w:szCs w:val="16"/>
        </w:rPr>
        <w:t>republice</w:t>
      </w:r>
      <w:r>
        <w:rPr>
          <w:rFonts w:ascii="Arial" w:hAnsi="Arial" w:cs="Arial"/>
          <w:spacing w:val="-3"/>
          <w:sz w:val="16"/>
          <w:szCs w:val="16"/>
        </w:rPr>
        <w:t xml:space="preserve"> </w:t>
      </w:r>
      <w:r>
        <w:rPr>
          <w:rFonts w:ascii="Arial" w:hAnsi="Arial" w:cs="Arial"/>
          <w:sz w:val="16"/>
          <w:szCs w:val="16"/>
        </w:rPr>
        <w:t>realizuje</w:t>
      </w:r>
      <w:r>
        <w:rPr>
          <w:rFonts w:ascii="Arial" w:hAnsi="Arial" w:cs="Arial"/>
          <w:spacing w:val="-4"/>
          <w:sz w:val="16"/>
          <w:szCs w:val="16"/>
        </w:rPr>
        <w:t xml:space="preserve"> </w:t>
      </w:r>
      <w:r>
        <w:rPr>
          <w:rFonts w:ascii="Arial" w:hAnsi="Arial" w:cs="Arial"/>
          <w:sz w:val="16"/>
          <w:szCs w:val="16"/>
        </w:rPr>
        <w:t>nikoli,</w:t>
      </w:r>
      <w:r>
        <w:rPr>
          <w:rFonts w:ascii="Arial" w:hAnsi="Arial" w:cs="Arial"/>
          <w:spacing w:val="-3"/>
          <w:sz w:val="16"/>
          <w:szCs w:val="16"/>
        </w:rPr>
        <w:t xml:space="preserve"> </w:t>
      </w:r>
      <w:r>
        <w:rPr>
          <w:rFonts w:ascii="Arial" w:hAnsi="Arial" w:cs="Arial"/>
          <w:sz w:val="16"/>
          <w:szCs w:val="16"/>
        </w:rPr>
        <w:t>jsme</w:t>
      </w:r>
      <w:r>
        <w:rPr>
          <w:rFonts w:ascii="Arial" w:hAnsi="Arial" w:cs="Arial"/>
          <w:spacing w:val="-4"/>
          <w:sz w:val="16"/>
          <w:szCs w:val="16"/>
        </w:rPr>
        <w:t xml:space="preserve"> </w:t>
      </w:r>
      <w:r>
        <w:rPr>
          <w:rFonts w:ascii="Arial" w:hAnsi="Arial" w:cs="Arial"/>
          <w:sz w:val="16"/>
          <w:szCs w:val="16"/>
        </w:rPr>
        <w:t>tedy</w:t>
      </w:r>
      <w:r>
        <w:rPr>
          <w:rFonts w:ascii="Arial" w:hAnsi="Arial" w:cs="Arial"/>
          <w:spacing w:val="-4"/>
          <w:sz w:val="16"/>
          <w:szCs w:val="16"/>
        </w:rPr>
        <w:t xml:space="preserve"> </w:t>
      </w:r>
      <w:r>
        <w:rPr>
          <w:rFonts w:ascii="Arial" w:hAnsi="Arial" w:cs="Arial"/>
          <w:sz w:val="16"/>
          <w:szCs w:val="16"/>
        </w:rPr>
        <w:t>zatím první,</w:t>
      </w:r>
      <w:r>
        <w:rPr>
          <w:rFonts w:ascii="Arial" w:hAnsi="Arial" w:cs="Arial"/>
          <w:spacing w:val="-3"/>
          <w:sz w:val="16"/>
          <w:szCs w:val="16"/>
        </w:rPr>
        <w:t xml:space="preserve"> </w:t>
      </w:r>
      <w:r>
        <w:rPr>
          <w:rFonts w:ascii="Arial" w:hAnsi="Arial" w:cs="Arial"/>
          <w:sz w:val="16"/>
          <w:szCs w:val="16"/>
        </w:rPr>
        <w:t>kteří</w:t>
      </w:r>
      <w:r>
        <w:rPr>
          <w:rFonts w:ascii="Arial" w:hAnsi="Arial" w:cs="Arial"/>
          <w:spacing w:val="-4"/>
          <w:sz w:val="16"/>
          <w:szCs w:val="16"/>
        </w:rPr>
        <w:t xml:space="preserve"> </w:t>
      </w:r>
      <w:r>
        <w:rPr>
          <w:rFonts w:ascii="Arial" w:hAnsi="Arial" w:cs="Arial"/>
          <w:sz w:val="16"/>
          <w:szCs w:val="16"/>
        </w:rPr>
        <w:t>se</w:t>
      </w:r>
      <w:r>
        <w:rPr>
          <w:rFonts w:ascii="Arial" w:hAnsi="Arial" w:cs="Arial"/>
          <w:spacing w:val="-4"/>
          <w:sz w:val="16"/>
          <w:szCs w:val="16"/>
        </w:rPr>
        <w:t xml:space="preserve"> </w:t>
      </w:r>
      <w:r>
        <w:rPr>
          <w:rFonts w:ascii="Arial" w:hAnsi="Arial" w:cs="Arial"/>
          <w:sz w:val="16"/>
          <w:szCs w:val="16"/>
        </w:rPr>
        <w:t>na</w:t>
      </w:r>
      <w:r>
        <w:rPr>
          <w:rFonts w:ascii="Arial" w:hAnsi="Arial" w:cs="Arial"/>
          <w:spacing w:val="-3"/>
          <w:sz w:val="16"/>
          <w:szCs w:val="16"/>
        </w:rPr>
        <w:t xml:space="preserve"> </w:t>
      </w:r>
      <w:r>
        <w:rPr>
          <w:rFonts w:ascii="Arial" w:hAnsi="Arial" w:cs="Arial"/>
          <w:sz w:val="16"/>
          <w:szCs w:val="16"/>
        </w:rPr>
        <w:t>Vás</w:t>
      </w:r>
      <w:r>
        <w:rPr>
          <w:rFonts w:ascii="Arial" w:hAnsi="Arial" w:cs="Arial"/>
          <w:spacing w:val="-1"/>
          <w:sz w:val="16"/>
          <w:szCs w:val="16"/>
        </w:rPr>
        <w:t xml:space="preserve"> </w:t>
      </w:r>
      <w:r>
        <w:rPr>
          <w:rFonts w:ascii="Arial" w:hAnsi="Arial" w:cs="Arial"/>
          <w:sz w:val="16"/>
          <w:szCs w:val="16"/>
        </w:rPr>
        <w:t>s podobným nevšedním dotazem obracíme?</w:t>
      </w:r>
    </w:p>
    <w:p w14:paraId="55B39380" w14:textId="77777777" w:rsidR="008937EE" w:rsidRDefault="008937EE">
      <w:pPr>
        <w:pStyle w:val="Zkladntext"/>
        <w:kinsoku w:val="0"/>
        <w:overflowPunct w:val="0"/>
        <w:spacing w:before="48"/>
        <w:ind w:left="691"/>
        <w:jc w:val="center"/>
        <w:rPr>
          <w:rFonts w:ascii="Tahoma" w:hAnsi="Tahoma" w:cs="Tahoma"/>
          <w:w w:val="98"/>
          <w:sz w:val="13"/>
          <w:szCs w:val="13"/>
        </w:rPr>
      </w:pPr>
      <w:r>
        <w:rPr>
          <w:rFonts w:ascii="Tahoma" w:hAnsi="Tahoma" w:cs="Tahoma"/>
          <w:w w:val="98"/>
          <w:sz w:val="13"/>
          <w:szCs w:val="13"/>
        </w:rPr>
        <w:t>1</w:t>
      </w:r>
    </w:p>
    <w:sectPr w:rsidR="008937EE">
      <w:pgSz w:w="11910" w:h="16840"/>
      <w:pgMar w:top="1140" w:right="700" w:bottom="1500" w:left="700" w:header="411" w:footer="113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7C1CE" w14:textId="77777777" w:rsidR="00E106A8" w:rsidRDefault="00E106A8">
      <w:r>
        <w:separator/>
      </w:r>
    </w:p>
  </w:endnote>
  <w:endnote w:type="continuationSeparator" w:id="0">
    <w:p w14:paraId="458AB909" w14:textId="77777777" w:rsidR="00E106A8" w:rsidRDefault="00E10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0A58" w14:textId="77777777" w:rsidR="008937EE" w:rsidRDefault="00000000">
    <w:pPr>
      <w:pStyle w:val="Zkladntext"/>
      <w:kinsoku w:val="0"/>
      <w:overflowPunct w:val="0"/>
      <w:spacing w:line="14" w:lineRule="auto"/>
      <w:rPr>
        <w:rFonts w:ascii="Times New Roman" w:hAnsi="Times New Roman" w:cs="Times New Roman"/>
      </w:rPr>
    </w:pPr>
    <w:r>
      <w:rPr>
        <w:noProof/>
      </w:rPr>
      <w:pict w14:anchorId="542F012E">
        <v:rect id="_x0000_s1027" style="position:absolute;margin-left:43.4pt;margin-top:785.75pt;width:196pt;height:34pt;z-index:-3;mso-position-horizontal-relative:page;mso-position-vertical-relative:page" o:allowincell="f" filled="f" stroked="f">
          <v:textbox inset="0,0,0,0">
            <w:txbxContent>
              <w:p w14:paraId="37AE1308" w14:textId="77777777" w:rsidR="008937EE" w:rsidRDefault="008937EE">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w14:anchorId="1364E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5.75pt;height:34.5pt">
                      <v:imagedata r:id="rId1" o:title=""/>
                    </v:shape>
                  </w:pict>
                </w:r>
              </w:p>
              <w:p w14:paraId="2C1CDFAB" w14:textId="77777777" w:rsidR="008937EE" w:rsidRDefault="008937EE">
                <w:pPr>
                  <w:rPr>
                    <w:rFonts w:ascii="Times New Roman" w:hAnsi="Times New Roman" w:cs="Times New Roman"/>
                    <w:sz w:val="24"/>
                    <w:szCs w:val="24"/>
                  </w:rPr>
                </w:pPr>
              </w:p>
            </w:txbxContent>
          </v:textbox>
          <w10:wrap anchorx="page" anchory="page"/>
        </v:rect>
      </w:pict>
    </w:r>
    <w:r>
      <w:rPr>
        <w:noProof/>
      </w:rPr>
      <w:pict w14:anchorId="2A4D285D">
        <v:rect id="_x0000_s1028" style="position:absolute;margin-left:380.25pt;margin-top:766.05pt;width:215pt;height:46pt;z-index:-2;mso-position-horizontal-relative:page;mso-position-vertical-relative:page" o:allowincell="f" filled="f" stroked="f">
          <v:textbox inset="0,0,0,0">
            <w:txbxContent>
              <w:p w14:paraId="7D4E1623" w14:textId="77777777" w:rsidR="008937EE" w:rsidRDefault="008937EE">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w14:anchorId="21652EB2">
                    <v:shape id="_x0000_i1033" type="#_x0000_t75" style="width:215.25pt;height:46.5pt">
                      <v:imagedata r:id="rId2" o:title=""/>
                    </v:shape>
                  </w:pict>
                </w:r>
              </w:p>
              <w:p w14:paraId="37B43FFD" w14:textId="77777777" w:rsidR="008937EE" w:rsidRDefault="008937EE">
                <w:pPr>
                  <w:rPr>
                    <w:rFonts w:ascii="Times New Roman" w:hAnsi="Times New Roman" w:cs="Times New Roman"/>
                    <w:sz w:val="24"/>
                    <w:szCs w:val="24"/>
                  </w:rPr>
                </w:pPr>
              </w:p>
            </w:txbxContent>
          </v:textbox>
          <w10:wrap anchorx="page" anchory="page"/>
        </v:rect>
      </w:pict>
    </w:r>
    <w:r>
      <w:rPr>
        <w:noProof/>
      </w:rPr>
      <w:pict w14:anchorId="6D124BC7">
        <v:shapetype id="_x0000_t202" coordsize="21600,21600" o:spt="202" path="m,l,21600r21600,l21600,xe">
          <v:stroke joinstyle="miter"/>
          <v:path gradientshapeok="t" o:connecttype="rect"/>
        </v:shapetype>
        <v:shape id="_x0000_s1029" type="#_x0000_t202" style="position:absolute;margin-left:254.1pt;margin-top:790.1pt;width:121.85pt;height:22.4pt;z-index:-1;mso-position-horizontal-relative:page;mso-position-vertical-relative:page" o:allowincell="f" filled="f" stroked="f">
          <v:textbox inset="0,0,0,0">
            <w:txbxContent>
              <w:p w14:paraId="56EDD5E7" w14:textId="77777777" w:rsidR="008937EE" w:rsidRDefault="008937EE">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14:paraId="7D33DC80" w14:textId="77777777" w:rsidR="008937EE" w:rsidRDefault="008937EE">
                <w:pPr>
                  <w:pStyle w:val="Zkladntext"/>
                  <w:kinsoku w:val="0"/>
                  <w:overflowPunct w:val="0"/>
                  <w:spacing w:line="144" w:lineRule="exact"/>
                  <w:ind w:left="20"/>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14:paraId="499F15AF" w14:textId="77777777" w:rsidR="008937EE" w:rsidRDefault="008937EE">
                <w:pPr>
                  <w:pStyle w:val="Zkladntext"/>
                  <w:kinsoku w:val="0"/>
                  <w:overflowPunct w:val="0"/>
                  <w:spacing w:line="145" w:lineRule="exact"/>
                  <w:ind w:left="20"/>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74DED" w14:textId="77777777" w:rsidR="00E106A8" w:rsidRDefault="00E106A8">
      <w:r>
        <w:separator/>
      </w:r>
    </w:p>
  </w:footnote>
  <w:footnote w:type="continuationSeparator" w:id="0">
    <w:p w14:paraId="0AE23BCC" w14:textId="77777777" w:rsidR="00E106A8" w:rsidRDefault="00E10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3B59" w14:textId="77777777" w:rsidR="008937EE" w:rsidRDefault="00000000">
    <w:pPr>
      <w:pStyle w:val="Zkladntext"/>
      <w:kinsoku w:val="0"/>
      <w:overflowPunct w:val="0"/>
      <w:spacing w:line="14" w:lineRule="auto"/>
      <w:rPr>
        <w:rFonts w:ascii="Times New Roman" w:hAnsi="Times New Roman" w:cs="Times New Roman"/>
      </w:rPr>
    </w:pPr>
    <w:r>
      <w:rPr>
        <w:noProof/>
      </w:rPr>
      <w:pict w14:anchorId="7981147F">
        <v:rect id="_x0000_s1025" style="position:absolute;margin-left:42pt;margin-top:34pt;width:514pt;height:3pt;z-index:-5;mso-position-horizontal-relative:page;mso-position-vertical-relative:page" o:allowincell="f" filled="f" stroked="f">
          <v:textbox inset="0,0,0,0">
            <w:txbxContent>
              <w:p w14:paraId="793DD1B1" w14:textId="77777777" w:rsidR="008937EE" w:rsidRDefault="008937EE">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w14:anchorId="28886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4.5pt;height:3pt">
                      <v:imagedata r:id="rId1" o:title=""/>
                    </v:shape>
                  </w:pict>
                </w:r>
              </w:p>
              <w:p w14:paraId="53A26F9B" w14:textId="77777777" w:rsidR="008937EE" w:rsidRDefault="008937EE">
                <w:pPr>
                  <w:rPr>
                    <w:rFonts w:ascii="Times New Roman" w:hAnsi="Times New Roman" w:cs="Times New Roman"/>
                    <w:sz w:val="24"/>
                    <w:szCs w:val="24"/>
                  </w:rPr>
                </w:pPr>
              </w:p>
            </w:txbxContent>
          </v:textbox>
          <w10:wrap anchorx="page" anchory="page"/>
        </v:rect>
      </w:pict>
    </w:r>
    <w:r>
      <w:rPr>
        <w:noProof/>
      </w:rPr>
      <w:pict w14:anchorId="67FC46A4">
        <v:shapetype id="_x0000_t202" coordsize="21600,21600" o:spt="202" path="m,l,21600r21600,l21600,xe">
          <v:stroke joinstyle="miter"/>
          <v:path gradientshapeok="t" o:connecttype="rect"/>
        </v:shapetype>
        <v:shape id="_x0000_s1026" type="#_x0000_t202" style="position:absolute;margin-left:537.4pt;margin-top:19.55pt;width:22.25pt;height:12pt;z-index:-4;mso-position-horizontal-relative:page;mso-position-vertical-relative:page" o:allowincell="f" filled="f" stroked="f">
          <v:textbox inset="0,0,0,0">
            <w:txbxContent>
              <w:p w14:paraId="3B9BD7B7" w14:textId="77777777" w:rsidR="008937EE" w:rsidRDefault="008937EE">
                <w:pPr>
                  <w:pStyle w:val="Zkladntext"/>
                  <w:kinsoku w:val="0"/>
                  <w:overflowPunct w:val="0"/>
                  <w:spacing w:line="224" w:lineRule="exact"/>
                  <w:ind w:left="60"/>
                  <w:rPr>
                    <w:spacing w:val="-5"/>
                  </w:rPr>
                </w:pPr>
                <w:r>
                  <w:rPr>
                    <w:spacing w:val="-5"/>
                  </w:rPr>
                  <w:fldChar w:fldCharType="begin"/>
                </w:r>
                <w:r>
                  <w:rPr>
                    <w:spacing w:val="-5"/>
                  </w:rPr>
                  <w:instrText xml:space="preserve"> PAGE </w:instrText>
                </w:r>
                <w:r>
                  <w:rPr>
                    <w:spacing w:val="-5"/>
                  </w:rPr>
                  <w:fldChar w:fldCharType="separate"/>
                </w:r>
                <w:r w:rsidR="008B1940">
                  <w:rPr>
                    <w:noProof/>
                    <w:spacing w:val="-5"/>
                  </w:rPr>
                  <w:t>105</w:t>
                </w:r>
                <w:r>
                  <w:rPr>
                    <w:spacing w:val="-5"/>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830" w:hanging="681"/>
      </w:pPr>
      <w:rPr>
        <w:rFonts w:ascii="Calibri" w:hAnsi="Calibri" w:cs="Calibri"/>
        <w:b/>
        <w:bCs/>
        <w:i w:val="0"/>
        <w:iCs w:val="0"/>
        <w:w w:val="100"/>
        <w:sz w:val="32"/>
        <w:szCs w:val="32"/>
      </w:rPr>
    </w:lvl>
    <w:lvl w:ilvl="1">
      <w:start w:val="1"/>
      <w:numFmt w:val="decimal"/>
      <w:lvlText w:val="%1.%2"/>
      <w:lvlJc w:val="left"/>
      <w:pPr>
        <w:ind w:left="830" w:hanging="681"/>
      </w:pPr>
      <w:rPr>
        <w:rFonts w:ascii="Calibri" w:hAnsi="Calibri" w:cs="Calibri"/>
        <w:b/>
        <w:bCs/>
        <w:i w:val="0"/>
        <w:iCs w:val="0"/>
        <w:w w:val="100"/>
        <w:sz w:val="26"/>
        <w:szCs w:val="26"/>
      </w:rPr>
    </w:lvl>
    <w:lvl w:ilvl="2">
      <w:start w:val="1"/>
      <w:numFmt w:val="decimal"/>
      <w:lvlText w:val="%1.%2.%3"/>
      <w:lvlJc w:val="left"/>
      <w:pPr>
        <w:ind w:left="830" w:hanging="681"/>
      </w:pPr>
      <w:rPr>
        <w:rFonts w:ascii="Calibri" w:hAnsi="Calibri" w:cs="Calibri"/>
        <w:b/>
        <w:bCs/>
        <w:i w:val="0"/>
        <w:iCs w:val="0"/>
        <w:w w:val="100"/>
        <w:sz w:val="22"/>
        <w:szCs w:val="22"/>
      </w:rPr>
    </w:lvl>
    <w:lvl w:ilvl="3">
      <w:start w:val="1"/>
      <w:numFmt w:val="decimal"/>
      <w:lvlText w:val="%4."/>
      <w:lvlJc w:val="left"/>
      <w:pPr>
        <w:ind w:left="1050" w:hanging="221"/>
      </w:pPr>
      <w:rPr>
        <w:rFonts w:cs="Times New Roman"/>
        <w:w w:val="100"/>
        <w:u w:val="thick"/>
      </w:rPr>
    </w:lvl>
    <w:lvl w:ilvl="4">
      <w:numFmt w:val="bullet"/>
      <w:lvlText w:val="•"/>
      <w:lvlJc w:val="left"/>
      <w:pPr>
        <w:ind w:left="1114" w:hanging="221"/>
      </w:pPr>
      <w:rPr>
        <w:rFonts w:ascii="Calibri" w:hAnsi="Calibri"/>
        <w:w w:val="100"/>
      </w:rPr>
    </w:lvl>
    <w:lvl w:ilvl="5">
      <w:numFmt w:val="bullet"/>
      <w:lvlText w:val="•"/>
      <w:lvlJc w:val="left"/>
      <w:pPr>
        <w:ind w:left="2684" w:hanging="221"/>
      </w:pPr>
    </w:lvl>
    <w:lvl w:ilvl="6">
      <w:numFmt w:val="bullet"/>
      <w:lvlText w:val="•"/>
      <w:lvlJc w:val="left"/>
      <w:pPr>
        <w:ind w:left="4248" w:hanging="221"/>
      </w:pPr>
    </w:lvl>
    <w:lvl w:ilvl="7">
      <w:numFmt w:val="bullet"/>
      <w:lvlText w:val="•"/>
      <w:lvlJc w:val="left"/>
      <w:pPr>
        <w:ind w:left="5812" w:hanging="221"/>
      </w:pPr>
    </w:lvl>
    <w:lvl w:ilvl="8">
      <w:numFmt w:val="bullet"/>
      <w:lvlText w:val="•"/>
      <w:lvlJc w:val="left"/>
      <w:pPr>
        <w:ind w:left="7377" w:hanging="221"/>
      </w:pPr>
    </w:lvl>
  </w:abstractNum>
  <w:abstractNum w:abstractNumId="1" w15:restartNumberingAfterBreak="0">
    <w:nsid w:val="00000403"/>
    <w:multiLevelType w:val="multilevel"/>
    <w:tmpl w:val="FFFFFFFF"/>
    <w:lvl w:ilvl="0">
      <w:start w:val="1"/>
      <w:numFmt w:val="decimal"/>
      <w:lvlText w:val="%1."/>
      <w:lvlJc w:val="left"/>
      <w:pPr>
        <w:ind w:left="1030" w:hanging="201"/>
      </w:pPr>
      <w:rPr>
        <w:rFonts w:ascii="Calibri" w:hAnsi="Calibri" w:cs="Calibri"/>
        <w:b/>
        <w:bCs/>
        <w:i w:val="0"/>
        <w:iCs w:val="0"/>
        <w:w w:val="100"/>
        <w:sz w:val="20"/>
        <w:szCs w:val="20"/>
      </w:rPr>
    </w:lvl>
    <w:lvl w:ilvl="1">
      <w:numFmt w:val="bullet"/>
      <w:lvlText w:val="•"/>
      <w:lvlJc w:val="left"/>
      <w:pPr>
        <w:ind w:left="1145" w:hanging="316"/>
      </w:pPr>
      <w:rPr>
        <w:rFonts w:ascii="Calibri" w:hAnsi="Calibri"/>
        <w:w w:val="100"/>
      </w:rPr>
    </w:lvl>
    <w:lvl w:ilvl="2">
      <w:numFmt w:val="bullet"/>
      <w:lvlText w:val="•"/>
      <w:lvlJc w:val="left"/>
      <w:pPr>
        <w:ind w:left="1140" w:hanging="316"/>
      </w:pPr>
    </w:lvl>
    <w:lvl w:ilvl="3">
      <w:numFmt w:val="bullet"/>
      <w:lvlText w:val="•"/>
      <w:lvlJc w:val="left"/>
      <w:pPr>
        <w:ind w:left="2310" w:hanging="316"/>
      </w:pPr>
    </w:lvl>
    <w:lvl w:ilvl="4">
      <w:numFmt w:val="bullet"/>
      <w:lvlText w:val="•"/>
      <w:lvlJc w:val="left"/>
      <w:pPr>
        <w:ind w:left="3481" w:hanging="316"/>
      </w:pPr>
    </w:lvl>
    <w:lvl w:ilvl="5">
      <w:numFmt w:val="bullet"/>
      <w:lvlText w:val="•"/>
      <w:lvlJc w:val="left"/>
      <w:pPr>
        <w:ind w:left="4652" w:hanging="316"/>
      </w:pPr>
    </w:lvl>
    <w:lvl w:ilvl="6">
      <w:numFmt w:val="bullet"/>
      <w:lvlText w:val="•"/>
      <w:lvlJc w:val="left"/>
      <w:pPr>
        <w:ind w:left="5822" w:hanging="316"/>
      </w:pPr>
    </w:lvl>
    <w:lvl w:ilvl="7">
      <w:numFmt w:val="bullet"/>
      <w:lvlText w:val="•"/>
      <w:lvlJc w:val="left"/>
      <w:pPr>
        <w:ind w:left="6993" w:hanging="316"/>
      </w:pPr>
    </w:lvl>
    <w:lvl w:ilvl="8">
      <w:numFmt w:val="bullet"/>
      <w:lvlText w:val="•"/>
      <w:lvlJc w:val="left"/>
      <w:pPr>
        <w:ind w:left="8164" w:hanging="316"/>
      </w:pPr>
    </w:lvl>
  </w:abstractNum>
  <w:abstractNum w:abstractNumId="2" w15:restartNumberingAfterBreak="0">
    <w:nsid w:val="00000404"/>
    <w:multiLevelType w:val="multilevel"/>
    <w:tmpl w:val="FFFFFFFF"/>
    <w:lvl w:ilvl="0">
      <w:start w:val="1"/>
      <w:numFmt w:val="decimal"/>
      <w:lvlText w:val="%1."/>
      <w:lvlJc w:val="left"/>
      <w:pPr>
        <w:ind w:left="1030" w:hanging="201"/>
      </w:pPr>
      <w:rPr>
        <w:rFonts w:ascii="Calibri" w:hAnsi="Calibri" w:cs="Calibri"/>
        <w:b/>
        <w:bCs/>
        <w:i w:val="0"/>
        <w:iCs w:val="0"/>
        <w:w w:val="100"/>
        <w:sz w:val="20"/>
        <w:szCs w:val="20"/>
      </w:rPr>
    </w:lvl>
    <w:lvl w:ilvl="1">
      <w:numFmt w:val="bullet"/>
      <w:lvlText w:val="•"/>
      <w:lvlJc w:val="left"/>
      <w:pPr>
        <w:ind w:left="1986" w:hanging="201"/>
      </w:pPr>
    </w:lvl>
    <w:lvl w:ilvl="2">
      <w:numFmt w:val="bullet"/>
      <w:lvlText w:val="•"/>
      <w:lvlJc w:val="left"/>
      <w:pPr>
        <w:ind w:left="2933" w:hanging="201"/>
      </w:pPr>
    </w:lvl>
    <w:lvl w:ilvl="3">
      <w:numFmt w:val="bullet"/>
      <w:lvlText w:val="•"/>
      <w:lvlJc w:val="left"/>
      <w:pPr>
        <w:ind w:left="3879" w:hanging="201"/>
      </w:pPr>
    </w:lvl>
    <w:lvl w:ilvl="4">
      <w:numFmt w:val="bullet"/>
      <w:lvlText w:val="•"/>
      <w:lvlJc w:val="left"/>
      <w:pPr>
        <w:ind w:left="4826" w:hanging="201"/>
      </w:pPr>
    </w:lvl>
    <w:lvl w:ilvl="5">
      <w:numFmt w:val="bullet"/>
      <w:lvlText w:val="•"/>
      <w:lvlJc w:val="left"/>
      <w:pPr>
        <w:ind w:left="5772" w:hanging="201"/>
      </w:pPr>
    </w:lvl>
    <w:lvl w:ilvl="6">
      <w:numFmt w:val="bullet"/>
      <w:lvlText w:val="•"/>
      <w:lvlJc w:val="left"/>
      <w:pPr>
        <w:ind w:left="6719" w:hanging="201"/>
      </w:pPr>
    </w:lvl>
    <w:lvl w:ilvl="7">
      <w:numFmt w:val="bullet"/>
      <w:lvlText w:val="•"/>
      <w:lvlJc w:val="left"/>
      <w:pPr>
        <w:ind w:left="7665" w:hanging="201"/>
      </w:pPr>
    </w:lvl>
    <w:lvl w:ilvl="8">
      <w:numFmt w:val="bullet"/>
      <w:lvlText w:val="•"/>
      <w:lvlJc w:val="left"/>
      <w:pPr>
        <w:ind w:left="8612" w:hanging="201"/>
      </w:pPr>
    </w:lvl>
  </w:abstractNum>
  <w:abstractNum w:abstractNumId="3" w15:restartNumberingAfterBreak="0">
    <w:nsid w:val="00000405"/>
    <w:multiLevelType w:val="multilevel"/>
    <w:tmpl w:val="FFFFFFFF"/>
    <w:lvl w:ilvl="0">
      <w:numFmt w:val="bullet"/>
      <w:lvlText w:val="–"/>
      <w:lvlJc w:val="left"/>
      <w:pPr>
        <w:ind w:left="1088" w:hanging="145"/>
      </w:pPr>
      <w:rPr>
        <w:rFonts w:ascii="Calibri" w:hAnsi="Calibri"/>
        <w:b w:val="0"/>
        <w:i w:val="0"/>
        <w:w w:val="100"/>
        <w:sz w:val="20"/>
      </w:rPr>
    </w:lvl>
    <w:lvl w:ilvl="1">
      <w:numFmt w:val="bullet"/>
      <w:lvlText w:val="•"/>
      <w:lvlJc w:val="left"/>
      <w:pPr>
        <w:ind w:left="2022" w:hanging="145"/>
      </w:pPr>
    </w:lvl>
    <w:lvl w:ilvl="2">
      <w:numFmt w:val="bullet"/>
      <w:lvlText w:val="•"/>
      <w:lvlJc w:val="left"/>
      <w:pPr>
        <w:ind w:left="2965" w:hanging="145"/>
      </w:pPr>
    </w:lvl>
    <w:lvl w:ilvl="3">
      <w:numFmt w:val="bullet"/>
      <w:lvlText w:val="•"/>
      <w:lvlJc w:val="left"/>
      <w:pPr>
        <w:ind w:left="3907" w:hanging="145"/>
      </w:pPr>
    </w:lvl>
    <w:lvl w:ilvl="4">
      <w:numFmt w:val="bullet"/>
      <w:lvlText w:val="•"/>
      <w:lvlJc w:val="left"/>
      <w:pPr>
        <w:ind w:left="4850" w:hanging="145"/>
      </w:pPr>
    </w:lvl>
    <w:lvl w:ilvl="5">
      <w:numFmt w:val="bullet"/>
      <w:lvlText w:val="•"/>
      <w:lvlJc w:val="left"/>
      <w:pPr>
        <w:ind w:left="5792" w:hanging="145"/>
      </w:pPr>
    </w:lvl>
    <w:lvl w:ilvl="6">
      <w:numFmt w:val="bullet"/>
      <w:lvlText w:val="•"/>
      <w:lvlJc w:val="left"/>
      <w:pPr>
        <w:ind w:left="6735" w:hanging="145"/>
      </w:pPr>
    </w:lvl>
    <w:lvl w:ilvl="7">
      <w:numFmt w:val="bullet"/>
      <w:lvlText w:val="•"/>
      <w:lvlJc w:val="left"/>
      <w:pPr>
        <w:ind w:left="7677" w:hanging="145"/>
      </w:pPr>
    </w:lvl>
    <w:lvl w:ilvl="8">
      <w:numFmt w:val="bullet"/>
      <w:lvlText w:val="•"/>
      <w:lvlJc w:val="left"/>
      <w:pPr>
        <w:ind w:left="8620" w:hanging="145"/>
      </w:pPr>
    </w:lvl>
  </w:abstractNum>
  <w:abstractNum w:abstractNumId="4" w15:restartNumberingAfterBreak="0">
    <w:nsid w:val="00000406"/>
    <w:multiLevelType w:val="multilevel"/>
    <w:tmpl w:val="FFFFFFFF"/>
    <w:lvl w:ilvl="0">
      <w:numFmt w:val="bullet"/>
      <w:lvlText w:val="–"/>
      <w:lvlJc w:val="left"/>
      <w:pPr>
        <w:ind w:left="1088" w:hanging="145"/>
      </w:pPr>
      <w:rPr>
        <w:rFonts w:ascii="Calibri" w:hAnsi="Calibri"/>
        <w:b w:val="0"/>
        <w:i w:val="0"/>
        <w:w w:val="100"/>
        <w:sz w:val="20"/>
      </w:rPr>
    </w:lvl>
    <w:lvl w:ilvl="1">
      <w:numFmt w:val="bullet"/>
      <w:lvlText w:val="•"/>
      <w:lvlJc w:val="left"/>
      <w:pPr>
        <w:ind w:left="2022" w:hanging="145"/>
      </w:pPr>
    </w:lvl>
    <w:lvl w:ilvl="2">
      <w:numFmt w:val="bullet"/>
      <w:lvlText w:val="•"/>
      <w:lvlJc w:val="left"/>
      <w:pPr>
        <w:ind w:left="2965" w:hanging="145"/>
      </w:pPr>
    </w:lvl>
    <w:lvl w:ilvl="3">
      <w:numFmt w:val="bullet"/>
      <w:lvlText w:val="•"/>
      <w:lvlJc w:val="left"/>
      <w:pPr>
        <w:ind w:left="3907" w:hanging="145"/>
      </w:pPr>
    </w:lvl>
    <w:lvl w:ilvl="4">
      <w:numFmt w:val="bullet"/>
      <w:lvlText w:val="•"/>
      <w:lvlJc w:val="left"/>
      <w:pPr>
        <w:ind w:left="4850" w:hanging="145"/>
      </w:pPr>
    </w:lvl>
    <w:lvl w:ilvl="5">
      <w:numFmt w:val="bullet"/>
      <w:lvlText w:val="•"/>
      <w:lvlJc w:val="left"/>
      <w:pPr>
        <w:ind w:left="5792" w:hanging="145"/>
      </w:pPr>
    </w:lvl>
    <w:lvl w:ilvl="6">
      <w:numFmt w:val="bullet"/>
      <w:lvlText w:val="•"/>
      <w:lvlJc w:val="left"/>
      <w:pPr>
        <w:ind w:left="6735" w:hanging="145"/>
      </w:pPr>
    </w:lvl>
    <w:lvl w:ilvl="7">
      <w:numFmt w:val="bullet"/>
      <w:lvlText w:val="•"/>
      <w:lvlJc w:val="left"/>
      <w:pPr>
        <w:ind w:left="7677" w:hanging="145"/>
      </w:pPr>
    </w:lvl>
    <w:lvl w:ilvl="8">
      <w:numFmt w:val="bullet"/>
      <w:lvlText w:val="•"/>
      <w:lvlJc w:val="left"/>
      <w:pPr>
        <w:ind w:left="8620" w:hanging="145"/>
      </w:pPr>
    </w:lvl>
  </w:abstractNum>
  <w:abstractNum w:abstractNumId="5" w15:restartNumberingAfterBreak="0">
    <w:nsid w:val="00000407"/>
    <w:multiLevelType w:val="multilevel"/>
    <w:tmpl w:val="FFFFFFFF"/>
    <w:lvl w:ilvl="0">
      <w:start w:val="1"/>
      <w:numFmt w:val="decimal"/>
      <w:lvlText w:val="%1."/>
      <w:lvlJc w:val="left"/>
      <w:pPr>
        <w:ind w:left="1017" w:hanging="187"/>
      </w:pPr>
      <w:rPr>
        <w:rFonts w:ascii="Calibri" w:hAnsi="Calibri" w:cs="Calibri"/>
        <w:b/>
        <w:bCs/>
        <w:i w:val="0"/>
        <w:iCs w:val="0"/>
        <w:w w:val="100"/>
        <w:sz w:val="20"/>
        <w:szCs w:val="20"/>
      </w:rPr>
    </w:lvl>
    <w:lvl w:ilvl="1">
      <w:numFmt w:val="bullet"/>
      <w:lvlText w:val="•"/>
      <w:lvlJc w:val="left"/>
      <w:pPr>
        <w:ind w:left="1968" w:hanging="187"/>
      </w:pPr>
    </w:lvl>
    <w:lvl w:ilvl="2">
      <w:numFmt w:val="bullet"/>
      <w:lvlText w:val="•"/>
      <w:lvlJc w:val="left"/>
      <w:pPr>
        <w:ind w:left="2917" w:hanging="187"/>
      </w:pPr>
    </w:lvl>
    <w:lvl w:ilvl="3">
      <w:numFmt w:val="bullet"/>
      <w:lvlText w:val="•"/>
      <w:lvlJc w:val="left"/>
      <w:pPr>
        <w:ind w:left="3865" w:hanging="187"/>
      </w:pPr>
    </w:lvl>
    <w:lvl w:ilvl="4">
      <w:numFmt w:val="bullet"/>
      <w:lvlText w:val="•"/>
      <w:lvlJc w:val="left"/>
      <w:pPr>
        <w:ind w:left="4814" w:hanging="187"/>
      </w:pPr>
    </w:lvl>
    <w:lvl w:ilvl="5">
      <w:numFmt w:val="bullet"/>
      <w:lvlText w:val="•"/>
      <w:lvlJc w:val="left"/>
      <w:pPr>
        <w:ind w:left="5762" w:hanging="187"/>
      </w:pPr>
    </w:lvl>
    <w:lvl w:ilvl="6">
      <w:numFmt w:val="bullet"/>
      <w:lvlText w:val="•"/>
      <w:lvlJc w:val="left"/>
      <w:pPr>
        <w:ind w:left="6711" w:hanging="187"/>
      </w:pPr>
    </w:lvl>
    <w:lvl w:ilvl="7">
      <w:numFmt w:val="bullet"/>
      <w:lvlText w:val="•"/>
      <w:lvlJc w:val="left"/>
      <w:pPr>
        <w:ind w:left="7659" w:hanging="187"/>
      </w:pPr>
    </w:lvl>
    <w:lvl w:ilvl="8">
      <w:numFmt w:val="bullet"/>
      <w:lvlText w:val="•"/>
      <w:lvlJc w:val="left"/>
      <w:pPr>
        <w:ind w:left="8608" w:hanging="187"/>
      </w:pPr>
    </w:lvl>
  </w:abstractNum>
  <w:abstractNum w:abstractNumId="6" w15:restartNumberingAfterBreak="0">
    <w:nsid w:val="00000408"/>
    <w:multiLevelType w:val="multilevel"/>
    <w:tmpl w:val="FFFFFFFF"/>
    <w:lvl w:ilvl="0">
      <w:start w:val="1"/>
      <w:numFmt w:val="decimal"/>
      <w:lvlText w:val="%1."/>
      <w:lvlJc w:val="left"/>
      <w:pPr>
        <w:ind w:left="1030" w:hanging="201"/>
      </w:pPr>
      <w:rPr>
        <w:rFonts w:ascii="Calibri" w:hAnsi="Calibri" w:cs="Calibri"/>
        <w:b/>
        <w:bCs/>
        <w:i w:val="0"/>
        <w:iCs w:val="0"/>
        <w:w w:val="100"/>
        <w:sz w:val="20"/>
        <w:szCs w:val="20"/>
      </w:rPr>
    </w:lvl>
    <w:lvl w:ilvl="1">
      <w:numFmt w:val="bullet"/>
      <w:lvlText w:val="•"/>
      <w:lvlJc w:val="left"/>
      <w:pPr>
        <w:ind w:left="1986" w:hanging="201"/>
      </w:pPr>
    </w:lvl>
    <w:lvl w:ilvl="2">
      <w:numFmt w:val="bullet"/>
      <w:lvlText w:val="•"/>
      <w:lvlJc w:val="left"/>
      <w:pPr>
        <w:ind w:left="2933" w:hanging="201"/>
      </w:pPr>
    </w:lvl>
    <w:lvl w:ilvl="3">
      <w:numFmt w:val="bullet"/>
      <w:lvlText w:val="•"/>
      <w:lvlJc w:val="left"/>
      <w:pPr>
        <w:ind w:left="3879" w:hanging="201"/>
      </w:pPr>
    </w:lvl>
    <w:lvl w:ilvl="4">
      <w:numFmt w:val="bullet"/>
      <w:lvlText w:val="•"/>
      <w:lvlJc w:val="left"/>
      <w:pPr>
        <w:ind w:left="4826" w:hanging="201"/>
      </w:pPr>
    </w:lvl>
    <w:lvl w:ilvl="5">
      <w:numFmt w:val="bullet"/>
      <w:lvlText w:val="•"/>
      <w:lvlJc w:val="left"/>
      <w:pPr>
        <w:ind w:left="5772" w:hanging="201"/>
      </w:pPr>
    </w:lvl>
    <w:lvl w:ilvl="6">
      <w:numFmt w:val="bullet"/>
      <w:lvlText w:val="•"/>
      <w:lvlJc w:val="left"/>
      <w:pPr>
        <w:ind w:left="6719" w:hanging="201"/>
      </w:pPr>
    </w:lvl>
    <w:lvl w:ilvl="7">
      <w:numFmt w:val="bullet"/>
      <w:lvlText w:val="•"/>
      <w:lvlJc w:val="left"/>
      <w:pPr>
        <w:ind w:left="7665" w:hanging="201"/>
      </w:pPr>
    </w:lvl>
    <w:lvl w:ilvl="8">
      <w:numFmt w:val="bullet"/>
      <w:lvlText w:val="•"/>
      <w:lvlJc w:val="left"/>
      <w:pPr>
        <w:ind w:left="8612" w:hanging="201"/>
      </w:pPr>
    </w:lvl>
  </w:abstractNum>
  <w:abstractNum w:abstractNumId="7" w15:restartNumberingAfterBreak="0">
    <w:nsid w:val="00000409"/>
    <w:multiLevelType w:val="multilevel"/>
    <w:tmpl w:val="FFFFFFFF"/>
    <w:lvl w:ilvl="0">
      <w:start w:val="11"/>
      <w:numFmt w:val="upperLetter"/>
      <w:lvlText w:val="%1)"/>
      <w:lvlJc w:val="left"/>
      <w:pPr>
        <w:ind w:left="1120" w:hanging="211"/>
      </w:pPr>
      <w:rPr>
        <w:rFonts w:ascii="Calibri" w:hAnsi="Calibri" w:cs="Calibri"/>
        <w:b w:val="0"/>
        <w:bCs w:val="0"/>
        <w:i w:val="0"/>
        <w:iCs w:val="0"/>
        <w:w w:val="100"/>
        <w:sz w:val="20"/>
        <w:szCs w:val="20"/>
      </w:rPr>
    </w:lvl>
    <w:lvl w:ilvl="1">
      <w:numFmt w:val="bullet"/>
      <w:lvlText w:val="•"/>
      <w:lvlJc w:val="left"/>
      <w:pPr>
        <w:ind w:left="2058" w:hanging="211"/>
      </w:pPr>
    </w:lvl>
    <w:lvl w:ilvl="2">
      <w:numFmt w:val="bullet"/>
      <w:lvlText w:val="•"/>
      <w:lvlJc w:val="left"/>
      <w:pPr>
        <w:ind w:left="2997" w:hanging="211"/>
      </w:pPr>
    </w:lvl>
    <w:lvl w:ilvl="3">
      <w:numFmt w:val="bullet"/>
      <w:lvlText w:val="•"/>
      <w:lvlJc w:val="left"/>
      <w:pPr>
        <w:ind w:left="3935" w:hanging="211"/>
      </w:pPr>
    </w:lvl>
    <w:lvl w:ilvl="4">
      <w:numFmt w:val="bullet"/>
      <w:lvlText w:val="•"/>
      <w:lvlJc w:val="left"/>
      <w:pPr>
        <w:ind w:left="4874" w:hanging="211"/>
      </w:pPr>
    </w:lvl>
    <w:lvl w:ilvl="5">
      <w:numFmt w:val="bullet"/>
      <w:lvlText w:val="•"/>
      <w:lvlJc w:val="left"/>
      <w:pPr>
        <w:ind w:left="5812" w:hanging="211"/>
      </w:pPr>
    </w:lvl>
    <w:lvl w:ilvl="6">
      <w:numFmt w:val="bullet"/>
      <w:lvlText w:val="•"/>
      <w:lvlJc w:val="left"/>
      <w:pPr>
        <w:ind w:left="6751" w:hanging="211"/>
      </w:pPr>
    </w:lvl>
    <w:lvl w:ilvl="7">
      <w:numFmt w:val="bullet"/>
      <w:lvlText w:val="•"/>
      <w:lvlJc w:val="left"/>
      <w:pPr>
        <w:ind w:left="7689" w:hanging="211"/>
      </w:pPr>
    </w:lvl>
    <w:lvl w:ilvl="8">
      <w:numFmt w:val="bullet"/>
      <w:lvlText w:val="•"/>
      <w:lvlJc w:val="left"/>
      <w:pPr>
        <w:ind w:left="8628" w:hanging="211"/>
      </w:pPr>
    </w:lvl>
  </w:abstractNum>
  <w:abstractNum w:abstractNumId="8" w15:restartNumberingAfterBreak="0">
    <w:nsid w:val="0000040A"/>
    <w:multiLevelType w:val="multilevel"/>
    <w:tmpl w:val="FFFFFFFF"/>
    <w:lvl w:ilvl="0">
      <w:start w:val="20"/>
      <w:numFmt w:val="upperLetter"/>
      <w:lvlText w:val="%1)"/>
      <w:lvlJc w:val="left"/>
      <w:pPr>
        <w:ind w:left="1113" w:hanging="204"/>
      </w:pPr>
      <w:rPr>
        <w:rFonts w:ascii="Calibri" w:hAnsi="Calibri" w:cs="Calibri"/>
        <w:b w:val="0"/>
        <w:bCs w:val="0"/>
        <w:i w:val="0"/>
        <w:iCs w:val="0"/>
        <w:spacing w:val="-1"/>
        <w:w w:val="100"/>
        <w:sz w:val="20"/>
        <w:szCs w:val="20"/>
      </w:rPr>
    </w:lvl>
    <w:lvl w:ilvl="1">
      <w:numFmt w:val="bullet"/>
      <w:lvlText w:val="•"/>
      <w:lvlJc w:val="left"/>
      <w:pPr>
        <w:ind w:left="2058" w:hanging="204"/>
      </w:pPr>
    </w:lvl>
    <w:lvl w:ilvl="2">
      <w:numFmt w:val="bullet"/>
      <w:lvlText w:val="•"/>
      <w:lvlJc w:val="left"/>
      <w:pPr>
        <w:ind w:left="2997" w:hanging="204"/>
      </w:pPr>
    </w:lvl>
    <w:lvl w:ilvl="3">
      <w:numFmt w:val="bullet"/>
      <w:lvlText w:val="•"/>
      <w:lvlJc w:val="left"/>
      <w:pPr>
        <w:ind w:left="3935" w:hanging="204"/>
      </w:pPr>
    </w:lvl>
    <w:lvl w:ilvl="4">
      <w:numFmt w:val="bullet"/>
      <w:lvlText w:val="•"/>
      <w:lvlJc w:val="left"/>
      <w:pPr>
        <w:ind w:left="4874" w:hanging="204"/>
      </w:pPr>
    </w:lvl>
    <w:lvl w:ilvl="5">
      <w:numFmt w:val="bullet"/>
      <w:lvlText w:val="•"/>
      <w:lvlJc w:val="left"/>
      <w:pPr>
        <w:ind w:left="5812" w:hanging="204"/>
      </w:pPr>
    </w:lvl>
    <w:lvl w:ilvl="6">
      <w:numFmt w:val="bullet"/>
      <w:lvlText w:val="•"/>
      <w:lvlJc w:val="left"/>
      <w:pPr>
        <w:ind w:left="6751" w:hanging="204"/>
      </w:pPr>
    </w:lvl>
    <w:lvl w:ilvl="7">
      <w:numFmt w:val="bullet"/>
      <w:lvlText w:val="•"/>
      <w:lvlJc w:val="left"/>
      <w:pPr>
        <w:ind w:left="7689" w:hanging="204"/>
      </w:pPr>
    </w:lvl>
    <w:lvl w:ilvl="8">
      <w:numFmt w:val="bullet"/>
      <w:lvlText w:val="•"/>
      <w:lvlJc w:val="left"/>
      <w:pPr>
        <w:ind w:left="8628" w:hanging="204"/>
      </w:pPr>
    </w:lvl>
  </w:abstractNum>
  <w:abstractNum w:abstractNumId="9" w15:restartNumberingAfterBreak="0">
    <w:nsid w:val="0000040B"/>
    <w:multiLevelType w:val="multilevel"/>
    <w:tmpl w:val="FFFFFFFF"/>
    <w:lvl w:ilvl="0">
      <w:start w:val="24"/>
      <w:numFmt w:val="upperLetter"/>
      <w:lvlText w:val="%1)"/>
      <w:lvlJc w:val="left"/>
      <w:pPr>
        <w:ind w:left="1120" w:hanging="210"/>
      </w:pPr>
      <w:rPr>
        <w:rFonts w:ascii="Calibri" w:hAnsi="Calibri" w:cs="Calibri"/>
        <w:b w:val="0"/>
        <w:bCs w:val="0"/>
        <w:i w:val="0"/>
        <w:iCs w:val="0"/>
        <w:spacing w:val="-1"/>
        <w:w w:val="100"/>
        <w:sz w:val="20"/>
        <w:szCs w:val="20"/>
      </w:rPr>
    </w:lvl>
    <w:lvl w:ilvl="1">
      <w:numFmt w:val="bullet"/>
      <w:lvlText w:val="•"/>
      <w:lvlJc w:val="left"/>
      <w:pPr>
        <w:ind w:left="2058" w:hanging="210"/>
      </w:pPr>
    </w:lvl>
    <w:lvl w:ilvl="2">
      <w:numFmt w:val="bullet"/>
      <w:lvlText w:val="•"/>
      <w:lvlJc w:val="left"/>
      <w:pPr>
        <w:ind w:left="2997" w:hanging="210"/>
      </w:pPr>
    </w:lvl>
    <w:lvl w:ilvl="3">
      <w:numFmt w:val="bullet"/>
      <w:lvlText w:val="•"/>
      <w:lvlJc w:val="left"/>
      <w:pPr>
        <w:ind w:left="3935" w:hanging="210"/>
      </w:pPr>
    </w:lvl>
    <w:lvl w:ilvl="4">
      <w:numFmt w:val="bullet"/>
      <w:lvlText w:val="•"/>
      <w:lvlJc w:val="left"/>
      <w:pPr>
        <w:ind w:left="4874" w:hanging="210"/>
      </w:pPr>
    </w:lvl>
    <w:lvl w:ilvl="5">
      <w:numFmt w:val="bullet"/>
      <w:lvlText w:val="•"/>
      <w:lvlJc w:val="left"/>
      <w:pPr>
        <w:ind w:left="5812" w:hanging="210"/>
      </w:pPr>
    </w:lvl>
    <w:lvl w:ilvl="6">
      <w:numFmt w:val="bullet"/>
      <w:lvlText w:val="•"/>
      <w:lvlJc w:val="left"/>
      <w:pPr>
        <w:ind w:left="6751" w:hanging="210"/>
      </w:pPr>
    </w:lvl>
    <w:lvl w:ilvl="7">
      <w:numFmt w:val="bullet"/>
      <w:lvlText w:val="•"/>
      <w:lvlJc w:val="left"/>
      <w:pPr>
        <w:ind w:left="7689" w:hanging="210"/>
      </w:pPr>
    </w:lvl>
    <w:lvl w:ilvl="8">
      <w:numFmt w:val="bullet"/>
      <w:lvlText w:val="•"/>
      <w:lvlJc w:val="left"/>
      <w:pPr>
        <w:ind w:left="8628" w:hanging="210"/>
      </w:pPr>
    </w:lvl>
  </w:abstractNum>
  <w:abstractNum w:abstractNumId="10" w15:restartNumberingAfterBreak="0">
    <w:nsid w:val="0000040C"/>
    <w:multiLevelType w:val="multilevel"/>
    <w:tmpl w:val="FFFFFFFF"/>
    <w:lvl w:ilvl="0">
      <w:start w:val="5"/>
      <w:numFmt w:val="upperLetter"/>
      <w:lvlText w:val="%1)"/>
      <w:lvlJc w:val="left"/>
      <w:pPr>
        <w:ind w:left="1113" w:hanging="204"/>
      </w:pPr>
      <w:rPr>
        <w:rFonts w:ascii="Calibri" w:hAnsi="Calibri" w:cs="Calibri"/>
        <w:b w:val="0"/>
        <w:bCs w:val="0"/>
        <w:i w:val="0"/>
        <w:iCs w:val="0"/>
        <w:spacing w:val="-1"/>
        <w:w w:val="100"/>
        <w:sz w:val="20"/>
        <w:szCs w:val="20"/>
      </w:rPr>
    </w:lvl>
    <w:lvl w:ilvl="1">
      <w:numFmt w:val="bullet"/>
      <w:lvlText w:val="•"/>
      <w:lvlJc w:val="left"/>
      <w:pPr>
        <w:ind w:left="2058" w:hanging="204"/>
      </w:pPr>
    </w:lvl>
    <w:lvl w:ilvl="2">
      <w:numFmt w:val="bullet"/>
      <w:lvlText w:val="•"/>
      <w:lvlJc w:val="left"/>
      <w:pPr>
        <w:ind w:left="2997" w:hanging="204"/>
      </w:pPr>
    </w:lvl>
    <w:lvl w:ilvl="3">
      <w:numFmt w:val="bullet"/>
      <w:lvlText w:val="•"/>
      <w:lvlJc w:val="left"/>
      <w:pPr>
        <w:ind w:left="3935" w:hanging="204"/>
      </w:pPr>
    </w:lvl>
    <w:lvl w:ilvl="4">
      <w:numFmt w:val="bullet"/>
      <w:lvlText w:val="•"/>
      <w:lvlJc w:val="left"/>
      <w:pPr>
        <w:ind w:left="4874" w:hanging="204"/>
      </w:pPr>
    </w:lvl>
    <w:lvl w:ilvl="5">
      <w:numFmt w:val="bullet"/>
      <w:lvlText w:val="•"/>
      <w:lvlJc w:val="left"/>
      <w:pPr>
        <w:ind w:left="5812" w:hanging="204"/>
      </w:pPr>
    </w:lvl>
    <w:lvl w:ilvl="6">
      <w:numFmt w:val="bullet"/>
      <w:lvlText w:val="•"/>
      <w:lvlJc w:val="left"/>
      <w:pPr>
        <w:ind w:left="6751" w:hanging="204"/>
      </w:pPr>
    </w:lvl>
    <w:lvl w:ilvl="7">
      <w:numFmt w:val="bullet"/>
      <w:lvlText w:val="•"/>
      <w:lvlJc w:val="left"/>
      <w:pPr>
        <w:ind w:left="7689" w:hanging="204"/>
      </w:pPr>
    </w:lvl>
    <w:lvl w:ilvl="8">
      <w:numFmt w:val="bullet"/>
      <w:lvlText w:val="•"/>
      <w:lvlJc w:val="left"/>
      <w:pPr>
        <w:ind w:left="8628" w:hanging="204"/>
      </w:pPr>
    </w:lvl>
  </w:abstractNum>
  <w:abstractNum w:abstractNumId="11" w15:restartNumberingAfterBreak="0">
    <w:nsid w:val="0000040D"/>
    <w:multiLevelType w:val="multilevel"/>
    <w:tmpl w:val="FFFFFFFF"/>
    <w:lvl w:ilvl="0">
      <w:start w:val="20"/>
      <w:numFmt w:val="upperLetter"/>
      <w:lvlText w:val="%1)"/>
      <w:lvlJc w:val="left"/>
      <w:pPr>
        <w:ind w:left="1113" w:hanging="204"/>
      </w:pPr>
      <w:rPr>
        <w:rFonts w:ascii="Calibri" w:hAnsi="Calibri" w:cs="Calibri"/>
        <w:b w:val="0"/>
        <w:bCs w:val="0"/>
        <w:i w:val="0"/>
        <w:iCs w:val="0"/>
        <w:spacing w:val="-1"/>
        <w:w w:val="100"/>
        <w:sz w:val="20"/>
        <w:szCs w:val="20"/>
      </w:rPr>
    </w:lvl>
    <w:lvl w:ilvl="1">
      <w:numFmt w:val="bullet"/>
      <w:lvlText w:val="•"/>
      <w:lvlJc w:val="left"/>
      <w:pPr>
        <w:ind w:left="2058" w:hanging="204"/>
      </w:pPr>
    </w:lvl>
    <w:lvl w:ilvl="2">
      <w:numFmt w:val="bullet"/>
      <w:lvlText w:val="•"/>
      <w:lvlJc w:val="left"/>
      <w:pPr>
        <w:ind w:left="2997" w:hanging="204"/>
      </w:pPr>
    </w:lvl>
    <w:lvl w:ilvl="3">
      <w:numFmt w:val="bullet"/>
      <w:lvlText w:val="•"/>
      <w:lvlJc w:val="left"/>
      <w:pPr>
        <w:ind w:left="3935" w:hanging="204"/>
      </w:pPr>
    </w:lvl>
    <w:lvl w:ilvl="4">
      <w:numFmt w:val="bullet"/>
      <w:lvlText w:val="•"/>
      <w:lvlJc w:val="left"/>
      <w:pPr>
        <w:ind w:left="4874" w:hanging="204"/>
      </w:pPr>
    </w:lvl>
    <w:lvl w:ilvl="5">
      <w:numFmt w:val="bullet"/>
      <w:lvlText w:val="•"/>
      <w:lvlJc w:val="left"/>
      <w:pPr>
        <w:ind w:left="5812" w:hanging="204"/>
      </w:pPr>
    </w:lvl>
    <w:lvl w:ilvl="6">
      <w:numFmt w:val="bullet"/>
      <w:lvlText w:val="•"/>
      <w:lvlJc w:val="left"/>
      <w:pPr>
        <w:ind w:left="6751" w:hanging="204"/>
      </w:pPr>
    </w:lvl>
    <w:lvl w:ilvl="7">
      <w:numFmt w:val="bullet"/>
      <w:lvlText w:val="•"/>
      <w:lvlJc w:val="left"/>
      <w:pPr>
        <w:ind w:left="7689" w:hanging="204"/>
      </w:pPr>
    </w:lvl>
    <w:lvl w:ilvl="8">
      <w:numFmt w:val="bullet"/>
      <w:lvlText w:val="•"/>
      <w:lvlJc w:val="left"/>
      <w:pPr>
        <w:ind w:left="8628" w:hanging="204"/>
      </w:pPr>
    </w:lvl>
  </w:abstractNum>
  <w:abstractNum w:abstractNumId="12" w15:restartNumberingAfterBreak="0">
    <w:nsid w:val="0000040E"/>
    <w:multiLevelType w:val="multilevel"/>
    <w:tmpl w:val="FFFFFFFF"/>
    <w:lvl w:ilvl="0">
      <w:start w:val="11"/>
      <w:numFmt w:val="upperLetter"/>
      <w:lvlText w:val="%1)"/>
      <w:lvlJc w:val="left"/>
      <w:pPr>
        <w:ind w:left="1120" w:hanging="211"/>
      </w:pPr>
      <w:rPr>
        <w:rFonts w:ascii="Calibri" w:hAnsi="Calibri" w:cs="Calibri"/>
        <w:b w:val="0"/>
        <w:bCs w:val="0"/>
        <w:i w:val="0"/>
        <w:iCs w:val="0"/>
        <w:w w:val="100"/>
        <w:sz w:val="20"/>
        <w:szCs w:val="20"/>
      </w:rPr>
    </w:lvl>
    <w:lvl w:ilvl="1">
      <w:numFmt w:val="bullet"/>
      <w:lvlText w:val="•"/>
      <w:lvlJc w:val="left"/>
      <w:pPr>
        <w:ind w:left="2058" w:hanging="211"/>
      </w:pPr>
    </w:lvl>
    <w:lvl w:ilvl="2">
      <w:numFmt w:val="bullet"/>
      <w:lvlText w:val="•"/>
      <w:lvlJc w:val="left"/>
      <w:pPr>
        <w:ind w:left="2997" w:hanging="211"/>
      </w:pPr>
    </w:lvl>
    <w:lvl w:ilvl="3">
      <w:numFmt w:val="bullet"/>
      <w:lvlText w:val="•"/>
      <w:lvlJc w:val="left"/>
      <w:pPr>
        <w:ind w:left="3935" w:hanging="211"/>
      </w:pPr>
    </w:lvl>
    <w:lvl w:ilvl="4">
      <w:numFmt w:val="bullet"/>
      <w:lvlText w:val="•"/>
      <w:lvlJc w:val="left"/>
      <w:pPr>
        <w:ind w:left="4874" w:hanging="211"/>
      </w:pPr>
    </w:lvl>
    <w:lvl w:ilvl="5">
      <w:numFmt w:val="bullet"/>
      <w:lvlText w:val="•"/>
      <w:lvlJc w:val="left"/>
      <w:pPr>
        <w:ind w:left="5812" w:hanging="211"/>
      </w:pPr>
    </w:lvl>
    <w:lvl w:ilvl="6">
      <w:numFmt w:val="bullet"/>
      <w:lvlText w:val="•"/>
      <w:lvlJc w:val="left"/>
      <w:pPr>
        <w:ind w:left="6751" w:hanging="211"/>
      </w:pPr>
    </w:lvl>
    <w:lvl w:ilvl="7">
      <w:numFmt w:val="bullet"/>
      <w:lvlText w:val="•"/>
      <w:lvlJc w:val="left"/>
      <w:pPr>
        <w:ind w:left="7689" w:hanging="211"/>
      </w:pPr>
    </w:lvl>
    <w:lvl w:ilvl="8">
      <w:numFmt w:val="bullet"/>
      <w:lvlText w:val="•"/>
      <w:lvlJc w:val="left"/>
      <w:pPr>
        <w:ind w:left="8628" w:hanging="211"/>
      </w:pPr>
    </w:lvl>
  </w:abstractNum>
  <w:abstractNum w:abstractNumId="13" w15:restartNumberingAfterBreak="0">
    <w:nsid w:val="0000040F"/>
    <w:multiLevelType w:val="multilevel"/>
    <w:tmpl w:val="FFFFFFFF"/>
    <w:lvl w:ilvl="0">
      <w:start w:val="1"/>
      <w:numFmt w:val="decimal"/>
      <w:lvlText w:val="%1."/>
      <w:lvlJc w:val="left"/>
      <w:pPr>
        <w:ind w:left="1030" w:hanging="201"/>
      </w:pPr>
      <w:rPr>
        <w:rFonts w:ascii="Calibri" w:hAnsi="Calibri" w:cs="Calibri"/>
        <w:b/>
        <w:bCs/>
        <w:i w:val="0"/>
        <w:iCs w:val="0"/>
        <w:w w:val="100"/>
        <w:sz w:val="20"/>
        <w:szCs w:val="20"/>
      </w:rPr>
    </w:lvl>
    <w:lvl w:ilvl="1">
      <w:start w:val="1"/>
      <w:numFmt w:val="lowerLetter"/>
      <w:lvlText w:val="%2)"/>
      <w:lvlJc w:val="left"/>
      <w:pPr>
        <w:ind w:left="1056" w:hanging="202"/>
      </w:pPr>
      <w:rPr>
        <w:rFonts w:ascii="Calibri" w:hAnsi="Calibri" w:cs="Calibri"/>
        <w:b w:val="0"/>
        <w:bCs w:val="0"/>
        <w:i w:val="0"/>
        <w:iCs w:val="0"/>
        <w:w w:val="100"/>
        <w:sz w:val="20"/>
        <w:szCs w:val="20"/>
      </w:rPr>
    </w:lvl>
    <w:lvl w:ilvl="2">
      <w:numFmt w:val="bullet"/>
      <w:lvlText w:val="•"/>
      <w:lvlJc w:val="left"/>
      <w:pPr>
        <w:ind w:left="2109" w:hanging="202"/>
      </w:pPr>
    </w:lvl>
    <w:lvl w:ilvl="3">
      <w:numFmt w:val="bullet"/>
      <w:lvlText w:val="•"/>
      <w:lvlJc w:val="left"/>
      <w:pPr>
        <w:ind w:left="3159" w:hanging="202"/>
      </w:pPr>
    </w:lvl>
    <w:lvl w:ilvl="4">
      <w:numFmt w:val="bullet"/>
      <w:lvlText w:val="•"/>
      <w:lvlJc w:val="left"/>
      <w:pPr>
        <w:ind w:left="4208" w:hanging="202"/>
      </w:pPr>
    </w:lvl>
    <w:lvl w:ilvl="5">
      <w:numFmt w:val="bullet"/>
      <w:lvlText w:val="•"/>
      <w:lvlJc w:val="left"/>
      <w:pPr>
        <w:ind w:left="5258" w:hanging="202"/>
      </w:pPr>
    </w:lvl>
    <w:lvl w:ilvl="6">
      <w:numFmt w:val="bullet"/>
      <w:lvlText w:val="•"/>
      <w:lvlJc w:val="left"/>
      <w:pPr>
        <w:ind w:left="6307" w:hanging="202"/>
      </w:pPr>
    </w:lvl>
    <w:lvl w:ilvl="7">
      <w:numFmt w:val="bullet"/>
      <w:lvlText w:val="•"/>
      <w:lvlJc w:val="left"/>
      <w:pPr>
        <w:ind w:left="7357" w:hanging="202"/>
      </w:pPr>
    </w:lvl>
    <w:lvl w:ilvl="8">
      <w:numFmt w:val="bullet"/>
      <w:lvlText w:val="•"/>
      <w:lvlJc w:val="left"/>
      <w:pPr>
        <w:ind w:left="8406" w:hanging="202"/>
      </w:pPr>
    </w:lvl>
  </w:abstractNum>
  <w:abstractNum w:abstractNumId="14" w15:restartNumberingAfterBreak="0">
    <w:nsid w:val="00000410"/>
    <w:multiLevelType w:val="multilevel"/>
    <w:tmpl w:val="FFFFFFFF"/>
    <w:lvl w:ilvl="0">
      <w:numFmt w:val="bullet"/>
      <w:lvlText w:val="•"/>
      <w:lvlJc w:val="left"/>
      <w:pPr>
        <w:ind w:left="1113" w:hanging="284"/>
      </w:pPr>
      <w:rPr>
        <w:rFonts w:ascii="Calibri" w:hAnsi="Calibri"/>
        <w:b w:val="0"/>
        <w:i w:val="0"/>
        <w:w w:val="100"/>
        <w:sz w:val="20"/>
      </w:rPr>
    </w:lvl>
    <w:lvl w:ilvl="1">
      <w:numFmt w:val="bullet"/>
      <w:lvlText w:val="•"/>
      <w:lvlJc w:val="left"/>
      <w:pPr>
        <w:ind w:left="2058" w:hanging="284"/>
      </w:pPr>
    </w:lvl>
    <w:lvl w:ilvl="2">
      <w:numFmt w:val="bullet"/>
      <w:lvlText w:val="•"/>
      <w:lvlJc w:val="left"/>
      <w:pPr>
        <w:ind w:left="2997" w:hanging="284"/>
      </w:pPr>
    </w:lvl>
    <w:lvl w:ilvl="3">
      <w:numFmt w:val="bullet"/>
      <w:lvlText w:val="•"/>
      <w:lvlJc w:val="left"/>
      <w:pPr>
        <w:ind w:left="3935" w:hanging="284"/>
      </w:pPr>
    </w:lvl>
    <w:lvl w:ilvl="4">
      <w:numFmt w:val="bullet"/>
      <w:lvlText w:val="•"/>
      <w:lvlJc w:val="left"/>
      <w:pPr>
        <w:ind w:left="4874" w:hanging="284"/>
      </w:pPr>
    </w:lvl>
    <w:lvl w:ilvl="5">
      <w:numFmt w:val="bullet"/>
      <w:lvlText w:val="•"/>
      <w:lvlJc w:val="left"/>
      <w:pPr>
        <w:ind w:left="5812" w:hanging="284"/>
      </w:pPr>
    </w:lvl>
    <w:lvl w:ilvl="6">
      <w:numFmt w:val="bullet"/>
      <w:lvlText w:val="•"/>
      <w:lvlJc w:val="left"/>
      <w:pPr>
        <w:ind w:left="6751" w:hanging="284"/>
      </w:pPr>
    </w:lvl>
    <w:lvl w:ilvl="7">
      <w:numFmt w:val="bullet"/>
      <w:lvlText w:val="•"/>
      <w:lvlJc w:val="left"/>
      <w:pPr>
        <w:ind w:left="7689" w:hanging="284"/>
      </w:pPr>
    </w:lvl>
    <w:lvl w:ilvl="8">
      <w:numFmt w:val="bullet"/>
      <w:lvlText w:val="•"/>
      <w:lvlJc w:val="left"/>
      <w:pPr>
        <w:ind w:left="8628" w:hanging="284"/>
      </w:pPr>
    </w:lvl>
  </w:abstractNum>
  <w:abstractNum w:abstractNumId="15" w15:restartNumberingAfterBreak="0">
    <w:nsid w:val="00000411"/>
    <w:multiLevelType w:val="multilevel"/>
    <w:tmpl w:val="FFFFFFFF"/>
    <w:lvl w:ilvl="0">
      <w:numFmt w:val="bullet"/>
      <w:lvlText w:val="•"/>
      <w:lvlJc w:val="left"/>
      <w:pPr>
        <w:ind w:left="1114" w:hanging="284"/>
      </w:pPr>
      <w:rPr>
        <w:rFonts w:ascii="Calibri" w:hAnsi="Calibri"/>
        <w:b w:val="0"/>
        <w:i w:val="0"/>
        <w:w w:val="100"/>
        <w:sz w:val="20"/>
      </w:rPr>
    </w:lvl>
    <w:lvl w:ilvl="1">
      <w:numFmt w:val="bullet"/>
      <w:lvlText w:val="•"/>
      <w:lvlJc w:val="left"/>
      <w:pPr>
        <w:ind w:left="2058" w:hanging="284"/>
      </w:pPr>
    </w:lvl>
    <w:lvl w:ilvl="2">
      <w:numFmt w:val="bullet"/>
      <w:lvlText w:val="•"/>
      <w:lvlJc w:val="left"/>
      <w:pPr>
        <w:ind w:left="2997" w:hanging="284"/>
      </w:pPr>
    </w:lvl>
    <w:lvl w:ilvl="3">
      <w:numFmt w:val="bullet"/>
      <w:lvlText w:val="•"/>
      <w:lvlJc w:val="left"/>
      <w:pPr>
        <w:ind w:left="3935" w:hanging="284"/>
      </w:pPr>
    </w:lvl>
    <w:lvl w:ilvl="4">
      <w:numFmt w:val="bullet"/>
      <w:lvlText w:val="•"/>
      <w:lvlJc w:val="left"/>
      <w:pPr>
        <w:ind w:left="4874" w:hanging="284"/>
      </w:pPr>
    </w:lvl>
    <w:lvl w:ilvl="5">
      <w:numFmt w:val="bullet"/>
      <w:lvlText w:val="•"/>
      <w:lvlJc w:val="left"/>
      <w:pPr>
        <w:ind w:left="5812" w:hanging="284"/>
      </w:pPr>
    </w:lvl>
    <w:lvl w:ilvl="6">
      <w:numFmt w:val="bullet"/>
      <w:lvlText w:val="•"/>
      <w:lvlJc w:val="left"/>
      <w:pPr>
        <w:ind w:left="6751" w:hanging="284"/>
      </w:pPr>
    </w:lvl>
    <w:lvl w:ilvl="7">
      <w:numFmt w:val="bullet"/>
      <w:lvlText w:val="•"/>
      <w:lvlJc w:val="left"/>
      <w:pPr>
        <w:ind w:left="7689" w:hanging="284"/>
      </w:pPr>
    </w:lvl>
    <w:lvl w:ilvl="8">
      <w:numFmt w:val="bullet"/>
      <w:lvlText w:val="•"/>
      <w:lvlJc w:val="left"/>
      <w:pPr>
        <w:ind w:left="8628" w:hanging="284"/>
      </w:pPr>
    </w:lvl>
  </w:abstractNum>
  <w:abstractNum w:abstractNumId="16" w15:restartNumberingAfterBreak="0">
    <w:nsid w:val="00000412"/>
    <w:multiLevelType w:val="multilevel"/>
    <w:tmpl w:val="FFFFFFFF"/>
    <w:lvl w:ilvl="0">
      <w:numFmt w:val="bullet"/>
      <w:lvlText w:val="•"/>
      <w:lvlJc w:val="left"/>
      <w:pPr>
        <w:ind w:left="1114" w:hanging="284"/>
      </w:pPr>
      <w:rPr>
        <w:rFonts w:ascii="Calibri" w:hAnsi="Calibri"/>
        <w:b w:val="0"/>
        <w:i w:val="0"/>
        <w:w w:val="100"/>
        <w:sz w:val="20"/>
      </w:rPr>
    </w:lvl>
    <w:lvl w:ilvl="1">
      <w:numFmt w:val="bullet"/>
      <w:lvlText w:val="•"/>
      <w:lvlJc w:val="left"/>
      <w:pPr>
        <w:ind w:left="2058" w:hanging="284"/>
      </w:pPr>
    </w:lvl>
    <w:lvl w:ilvl="2">
      <w:numFmt w:val="bullet"/>
      <w:lvlText w:val="•"/>
      <w:lvlJc w:val="left"/>
      <w:pPr>
        <w:ind w:left="2997" w:hanging="284"/>
      </w:pPr>
    </w:lvl>
    <w:lvl w:ilvl="3">
      <w:numFmt w:val="bullet"/>
      <w:lvlText w:val="•"/>
      <w:lvlJc w:val="left"/>
      <w:pPr>
        <w:ind w:left="3935" w:hanging="284"/>
      </w:pPr>
    </w:lvl>
    <w:lvl w:ilvl="4">
      <w:numFmt w:val="bullet"/>
      <w:lvlText w:val="•"/>
      <w:lvlJc w:val="left"/>
      <w:pPr>
        <w:ind w:left="4874" w:hanging="284"/>
      </w:pPr>
    </w:lvl>
    <w:lvl w:ilvl="5">
      <w:numFmt w:val="bullet"/>
      <w:lvlText w:val="•"/>
      <w:lvlJc w:val="left"/>
      <w:pPr>
        <w:ind w:left="5812" w:hanging="284"/>
      </w:pPr>
    </w:lvl>
    <w:lvl w:ilvl="6">
      <w:numFmt w:val="bullet"/>
      <w:lvlText w:val="•"/>
      <w:lvlJc w:val="left"/>
      <w:pPr>
        <w:ind w:left="6751" w:hanging="284"/>
      </w:pPr>
    </w:lvl>
    <w:lvl w:ilvl="7">
      <w:numFmt w:val="bullet"/>
      <w:lvlText w:val="•"/>
      <w:lvlJc w:val="left"/>
      <w:pPr>
        <w:ind w:left="7689" w:hanging="284"/>
      </w:pPr>
    </w:lvl>
    <w:lvl w:ilvl="8">
      <w:numFmt w:val="bullet"/>
      <w:lvlText w:val="•"/>
      <w:lvlJc w:val="left"/>
      <w:pPr>
        <w:ind w:left="8628" w:hanging="284"/>
      </w:pPr>
    </w:lvl>
  </w:abstractNum>
  <w:abstractNum w:abstractNumId="17" w15:restartNumberingAfterBreak="0">
    <w:nsid w:val="00000413"/>
    <w:multiLevelType w:val="multilevel"/>
    <w:tmpl w:val="FFFFFFFF"/>
    <w:lvl w:ilvl="0">
      <w:start w:val="4"/>
      <w:numFmt w:val="decimal"/>
      <w:lvlText w:val="%1"/>
      <w:lvlJc w:val="left"/>
      <w:pPr>
        <w:ind w:left="830" w:hanging="681"/>
      </w:pPr>
      <w:rPr>
        <w:rFonts w:cs="Times New Roman"/>
      </w:rPr>
    </w:lvl>
    <w:lvl w:ilvl="1">
      <w:start w:val="2"/>
      <w:numFmt w:val="decimal"/>
      <w:lvlText w:val="%1.%2."/>
      <w:lvlJc w:val="left"/>
      <w:pPr>
        <w:ind w:left="830" w:hanging="681"/>
      </w:pPr>
      <w:rPr>
        <w:rFonts w:ascii="Calibri" w:hAnsi="Calibri" w:cs="Calibri"/>
        <w:b/>
        <w:bCs/>
        <w:i w:val="0"/>
        <w:iCs w:val="0"/>
        <w:w w:val="100"/>
        <w:sz w:val="26"/>
        <w:szCs w:val="26"/>
      </w:rPr>
    </w:lvl>
    <w:lvl w:ilvl="2">
      <w:start w:val="1"/>
      <w:numFmt w:val="decimal"/>
      <w:lvlText w:val="%1.%2.%3"/>
      <w:lvlJc w:val="left"/>
      <w:pPr>
        <w:ind w:left="830" w:hanging="681"/>
      </w:pPr>
      <w:rPr>
        <w:rFonts w:ascii="Calibri" w:hAnsi="Calibri" w:cs="Calibri"/>
        <w:b/>
        <w:bCs/>
        <w:i w:val="0"/>
        <w:iCs w:val="0"/>
        <w:w w:val="100"/>
        <w:sz w:val="22"/>
        <w:szCs w:val="22"/>
      </w:rPr>
    </w:lvl>
    <w:lvl w:ilvl="3">
      <w:start w:val="1"/>
      <w:numFmt w:val="decimal"/>
      <w:lvlText w:val="%4."/>
      <w:lvlJc w:val="left"/>
      <w:pPr>
        <w:ind w:left="1114" w:hanging="239"/>
      </w:pPr>
      <w:rPr>
        <w:rFonts w:cs="Times New Roman"/>
        <w:w w:val="100"/>
      </w:rPr>
    </w:lvl>
    <w:lvl w:ilvl="4">
      <w:numFmt w:val="bullet"/>
      <w:lvlText w:val="•"/>
      <w:lvlJc w:val="left"/>
      <w:pPr>
        <w:ind w:left="4248" w:hanging="239"/>
      </w:pPr>
    </w:lvl>
    <w:lvl w:ilvl="5">
      <w:numFmt w:val="bullet"/>
      <w:lvlText w:val="•"/>
      <w:lvlJc w:val="left"/>
      <w:pPr>
        <w:ind w:left="5291" w:hanging="239"/>
      </w:pPr>
    </w:lvl>
    <w:lvl w:ilvl="6">
      <w:numFmt w:val="bullet"/>
      <w:lvlText w:val="•"/>
      <w:lvlJc w:val="left"/>
      <w:pPr>
        <w:ind w:left="6334" w:hanging="239"/>
      </w:pPr>
    </w:lvl>
    <w:lvl w:ilvl="7">
      <w:numFmt w:val="bullet"/>
      <w:lvlText w:val="•"/>
      <w:lvlJc w:val="left"/>
      <w:pPr>
        <w:ind w:left="7377" w:hanging="239"/>
      </w:pPr>
    </w:lvl>
    <w:lvl w:ilvl="8">
      <w:numFmt w:val="bullet"/>
      <w:lvlText w:val="•"/>
      <w:lvlJc w:val="left"/>
      <w:pPr>
        <w:ind w:left="8419" w:hanging="239"/>
      </w:pPr>
    </w:lvl>
  </w:abstractNum>
  <w:abstractNum w:abstractNumId="18" w15:restartNumberingAfterBreak="0">
    <w:nsid w:val="00000414"/>
    <w:multiLevelType w:val="multilevel"/>
    <w:tmpl w:val="FFFFFFFF"/>
    <w:lvl w:ilvl="0">
      <w:start w:val="4"/>
      <w:numFmt w:val="decimal"/>
      <w:lvlText w:val="%1"/>
      <w:lvlJc w:val="left"/>
      <w:pPr>
        <w:ind w:left="830" w:hanging="681"/>
      </w:pPr>
      <w:rPr>
        <w:rFonts w:cs="Times New Roman"/>
      </w:rPr>
    </w:lvl>
    <w:lvl w:ilvl="1">
      <w:start w:val="3"/>
      <w:numFmt w:val="decimal"/>
      <w:lvlText w:val="%1.%2"/>
      <w:lvlJc w:val="left"/>
      <w:pPr>
        <w:ind w:left="830" w:hanging="681"/>
      </w:pPr>
      <w:rPr>
        <w:rFonts w:ascii="Calibri" w:hAnsi="Calibri" w:cs="Calibri"/>
        <w:b/>
        <w:bCs/>
        <w:i w:val="0"/>
        <w:iCs w:val="0"/>
        <w:w w:val="100"/>
        <w:sz w:val="26"/>
        <w:szCs w:val="26"/>
      </w:rPr>
    </w:lvl>
    <w:lvl w:ilvl="2">
      <w:start w:val="1"/>
      <w:numFmt w:val="decimal"/>
      <w:lvlText w:val="%1.%2.%3"/>
      <w:lvlJc w:val="left"/>
      <w:pPr>
        <w:ind w:left="830" w:hanging="681"/>
      </w:pPr>
      <w:rPr>
        <w:rFonts w:ascii="Calibri" w:hAnsi="Calibri" w:cs="Calibri"/>
        <w:b/>
        <w:bCs/>
        <w:i w:val="0"/>
        <w:iCs w:val="0"/>
        <w:w w:val="100"/>
        <w:sz w:val="22"/>
        <w:szCs w:val="22"/>
      </w:rPr>
    </w:lvl>
    <w:lvl w:ilvl="3">
      <w:numFmt w:val="bullet"/>
      <w:lvlText w:val="•"/>
      <w:lvlJc w:val="left"/>
      <w:pPr>
        <w:ind w:left="1114" w:hanging="284"/>
      </w:pPr>
      <w:rPr>
        <w:rFonts w:ascii="Calibri" w:hAnsi="Calibri"/>
        <w:w w:val="100"/>
      </w:rPr>
    </w:lvl>
    <w:lvl w:ilvl="4">
      <w:numFmt w:val="bullet"/>
      <w:lvlText w:val="•"/>
      <w:lvlJc w:val="left"/>
      <w:pPr>
        <w:ind w:left="4248" w:hanging="284"/>
      </w:pPr>
    </w:lvl>
    <w:lvl w:ilvl="5">
      <w:numFmt w:val="bullet"/>
      <w:lvlText w:val="•"/>
      <w:lvlJc w:val="left"/>
      <w:pPr>
        <w:ind w:left="5291" w:hanging="284"/>
      </w:pPr>
    </w:lvl>
    <w:lvl w:ilvl="6">
      <w:numFmt w:val="bullet"/>
      <w:lvlText w:val="•"/>
      <w:lvlJc w:val="left"/>
      <w:pPr>
        <w:ind w:left="6334" w:hanging="284"/>
      </w:pPr>
    </w:lvl>
    <w:lvl w:ilvl="7">
      <w:numFmt w:val="bullet"/>
      <w:lvlText w:val="•"/>
      <w:lvlJc w:val="left"/>
      <w:pPr>
        <w:ind w:left="7377" w:hanging="284"/>
      </w:pPr>
    </w:lvl>
    <w:lvl w:ilvl="8">
      <w:numFmt w:val="bullet"/>
      <w:lvlText w:val="•"/>
      <w:lvlJc w:val="left"/>
      <w:pPr>
        <w:ind w:left="8419" w:hanging="284"/>
      </w:pPr>
    </w:lvl>
  </w:abstractNum>
  <w:abstractNum w:abstractNumId="19" w15:restartNumberingAfterBreak="0">
    <w:nsid w:val="00000415"/>
    <w:multiLevelType w:val="multilevel"/>
    <w:tmpl w:val="FFFFFFFF"/>
    <w:lvl w:ilvl="0">
      <w:numFmt w:val="bullet"/>
      <w:lvlText w:val="•"/>
      <w:lvlJc w:val="left"/>
      <w:pPr>
        <w:ind w:left="1114" w:hanging="284"/>
      </w:pPr>
      <w:rPr>
        <w:rFonts w:ascii="Calibri" w:hAnsi="Calibri"/>
        <w:b w:val="0"/>
        <w:i w:val="0"/>
        <w:w w:val="100"/>
        <w:sz w:val="20"/>
      </w:rPr>
    </w:lvl>
    <w:lvl w:ilvl="1">
      <w:numFmt w:val="bullet"/>
      <w:lvlText w:val="•"/>
      <w:lvlJc w:val="left"/>
      <w:pPr>
        <w:ind w:left="2058" w:hanging="284"/>
      </w:pPr>
    </w:lvl>
    <w:lvl w:ilvl="2">
      <w:numFmt w:val="bullet"/>
      <w:lvlText w:val="•"/>
      <w:lvlJc w:val="left"/>
      <w:pPr>
        <w:ind w:left="2997" w:hanging="284"/>
      </w:pPr>
    </w:lvl>
    <w:lvl w:ilvl="3">
      <w:numFmt w:val="bullet"/>
      <w:lvlText w:val="•"/>
      <w:lvlJc w:val="left"/>
      <w:pPr>
        <w:ind w:left="3935" w:hanging="284"/>
      </w:pPr>
    </w:lvl>
    <w:lvl w:ilvl="4">
      <w:numFmt w:val="bullet"/>
      <w:lvlText w:val="•"/>
      <w:lvlJc w:val="left"/>
      <w:pPr>
        <w:ind w:left="4874" w:hanging="284"/>
      </w:pPr>
    </w:lvl>
    <w:lvl w:ilvl="5">
      <w:numFmt w:val="bullet"/>
      <w:lvlText w:val="•"/>
      <w:lvlJc w:val="left"/>
      <w:pPr>
        <w:ind w:left="5812" w:hanging="284"/>
      </w:pPr>
    </w:lvl>
    <w:lvl w:ilvl="6">
      <w:numFmt w:val="bullet"/>
      <w:lvlText w:val="•"/>
      <w:lvlJc w:val="left"/>
      <w:pPr>
        <w:ind w:left="6751" w:hanging="284"/>
      </w:pPr>
    </w:lvl>
    <w:lvl w:ilvl="7">
      <w:numFmt w:val="bullet"/>
      <w:lvlText w:val="•"/>
      <w:lvlJc w:val="left"/>
      <w:pPr>
        <w:ind w:left="7689" w:hanging="284"/>
      </w:pPr>
    </w:lvl>
    <w:lvl w:ilvl="8">
      <w:numFmt w:val="bullet"/>
      <w:lvlText w:val="•"/>
      <w:lvlJc w:val="left"/>
      <w:pPr>
        <w:ind w:left="8628" w:hanging="284"/>
      </w:pPr>
    </w:lvl>
  </w:abstractNum>
  <w:abstractNum w:abstractNumId="20" w15:restartNumberingAfterBreak="0">
    <w:nsid w:val="00000416"/>
    <w:multiLevelType w:val="multilevel"/>
    <w:tmpl w:val="FFFFFFFF"/>
    <w:lvl w:ilvl="0">
      <w:numFmt w:val="bullet"/>
      <w:lvlText w:val="•"/>
      <w:lvlJc w:val="left"/>
      <w:pPr>
        <w:ind w:left="1114" w:hanging="284"/>
      </w:pPr>
      <w:rPr>
        <w:rFonts w:ascii="Calibri" w:hAnsi="Calibri"/>
        <w:b w:val="0"/>
        <w:i w:val="0"/>
        <w:w w:val="100"/>
        <w:sz w:val="20"/>
      </w:rPr>
    </w:lvl>
    <w:lvl w:ilvl="1">
      <w:numFmt w:val="bullet"/>
      <w:lvlText w:val="•"/>
      <w:lvlJc w:val="left"/>
      <w:pPr>
        <w:ind w:left="2058" w:hanging="284"/>
      </w:pPr>
    </w:lvl>
    <w:lvl w:ilvl="2">
      <w:numFmt w:val="bullet"/>
      <w:lvlText w:val="•"/>
      <w:lvlJc w:val="left"/>
      <w:pPr>
        <w:ind w:left="2997" w:hanging="284"/>
      </w:pPr>
    </w:lvl>
    <w:lvl w:ilvl="3">
      <w:numFmt w:val="bullet"/>
      <w:lvlText w:val="•"/>
      <w:lvlJc w:val="left"/>
      <w:pPr>
        <w:ind w:left="3935" w:hanging="284"/>
      </w:pPr>
    </w:lvl>
    <w:lvl w:ilvl="4">
      <w:numFmt w:val="bullet"/>
      <w:lvlText w:val="•"/>
      <w:lvlJc w:val="left"/>
      <w:pPr>
        <w:ind w:left="4874" w:hanging="284"/>
      </w:pPr>
    </w:lvl>
    <w:lvl w:ilvl="5">
      <w:numFmt w:val="bullet"/>
      <w:lvlText w:val="•"/>
      <w:lvlJc w:val="left"/>
      <w:pPr>
        <w:ind w:left="5812" w:hanging="284"/>
      </w:pPr>
    </w:lvl>
    <w:lvl w:ilvl="6">
      <w:numFmt w:val="bullet"/>
      <w:lvlText w:val="•"/>
      <w:lvlJc w:val="left"/>
      <w:pPr>
        <w:ind w:left="6751" w:hanging="284"/>
      </w:pPr>
    </w:lvl>
    <w:lvl w:ilvl="7">
      <w:numFmt w:val="bullet"/>
      <w:lvlText w:val="•"/>
      <w:lvlJc w:val="left"/>
      <w:pPr>
        <w:ind w:left="7689" w:hanging="284"/>
      </w:pPr>
    </w:lvl>
    <w:lvl w:ilvl="8">
      <w:numFmt w:val="bullet"/>
      <w:lvlText w:val="•"/>
      <w:lvlJc w:val="left"/>
      <w:pPr>
        <w:ind w:left="8628" w:hanging="284"/>
      </w:pPr>
    </w:lvl>
  </w:abstractNum>
  <w:abstractNum w:abstractNumId="21" w15:restartNumberingAfterBreak="0">
    <w:nsid w:val="00000417"/>
    <w:multiLevelType w:val="multilevel"/>
    <w:tmpl w:val="FFFFFFFF"/>
    <w:lvl w:ilvl="0">
      <w:numFmt w:val="bullet"/>
      <w:lvlText w:val="•"/>
      <w:lvlJc w:val="left"/>
      <w:pPr>
        <w:ind w:left="1397" w:hanging="284"/>
      </w:pPr>
      <w:rPr>
        <w:rFonts w:ascii="Calibri" w:hAnsi="Calibri"/>
        <w:b w:val="0"/>
        <w:i w:val="0"/>
        <w:w w:val="100"/>
        <w:sz w:val="20"/>
      </w:rPr>
    </w:lvl>
    <w:lvl w:ilvl="1">
      <w:numFmt w:val="bullet"/>
      <w:lvlText w:val="•"/>
      <w:lvlJc w:val="left"/>
      <w:pPr>
        <w:ind w:left="2310" w:hanging="284"/>
      </w:pPr>
    </w:lvl>
    <w:lvl w:ilvl="2">
      <w:numFmt w:val="bullet"/>
      <w:lvlText w:val="•"/>
      <w:lvlJc w:val="left"/>
      <w:pPr>
        <w:ind w:left="3221" w:hanging="284"/>
      </w:pPr>
    </w:lvl>
    <w:lvl w:ilvl="3">
      <w:numFmt w:val="bullet"/>
      <w:lvlText w:val="•"/>
      <w:lvlJc w:val="left"/>
      <w:pPr>
        <w:ind w:left="4131" w:hanging="284"/>
      </w:pPr>
    </w:lvl>
    <w:lvl w:ilvl="4">
      <w:numFmt w:val="bullet"/>
      <w:lvlText w:val="•"/>
      <w:lvlJc w:val="left"/>
      <w:pPr>
        <w:ind w:left="5042" w:hanging="284"/>
      </w:pPr>
    </w:lvl>
    <w:lvl w:ilvl="5">
      <w:numFmt w:val="bullet"/>
      <w:lvlText w:val="•"/>
      <w:lvlJc w:val="left"/>
      <w:pPr>
        <w:ind w:left="5952" w:hanging="284"/>
      </w:pPr>
    </w:lvl>
    <w:lvl w:ilvl="6">
      <w:numFmt w:val="bullet"/>
      <w:lvlText w:val="•"/>
      <w:lvlJc w:val="left"/>
      <w:pPr>
        <w:ind w:left="6863" w:hanging="284"/>
      </w:pPr>
    </w:lvl>
    <w:lvl w:ilvl="7">
      <w:numFmt w:val="bullet"/>
      <w:lvlText w:val="•"/>
      <w:lvlJc w:val="left"/>
      <w:pPr>
        <w:ind w:left="7773" w:hanging="284"/>
      </w:pPr>
    </w:lvl>
    <w:lvl w:ilvl="8">
      <w:numFmt w:val="bullet"/>
      <w:lvlText w:val="•"/>
      <w:lvlJc w:val="left"/>
      <w:pPr>
        <w:ind w:left="8684" w:hanging="284"/>
      </w:pPr>
    </w:lvl>
  </w:abstractNum>
  <w:abstractNum w:abstractNumId="22" w15:restartNumberingAfterBreak="0">
    <w:nsid w:val="00000418"/>
    <w:multiLevelType w:val="multilevel"/>
    <w:tmpl w:val="FFFFFFFF"/>
    <w:lvl w:ilvl="0">
      <w:start w:val="4"/>
      <w:numFmt w:val="decimal"/>
      <w:lvlText w:val="%1"/>
      <w:lvlJc w:val="left"/>
      <w:pPr>
        <w:ind w:left="830" w:hanging="681"/>
      </w:pPr>
      <w:rPr>
        <w:rFonts w:cs="Times New Roman"/>
      </w:rPr>
    </w:lvl>
    <w:lvl w:ilvl="1">
      <w:start w:val="4"/>
      <w:numFmt w:val="decimal"/>
      <w:lvlText w:val="%1.%2"/>
      <w:lvlJc w:val="left"/>
      <w:pPr>
        <w:ind w:left="830" w:hanging="681"/>
      </w:pPr>
      <w:rPr>
        <w:rFonts w:cs="Times New Roman"/>
      </w:rPr>
    </w:lvl>
    <w:lvl w:ilvl="2">
      <w:start w:val="1"/>
      <w:numFmt w:val="decimal"/>
      <w:lvlText w:val="%1.%2.%3"/>
      <w:lvlJc w:val="left"/>
      <w:pPr>
        <w:ind w:left="830" w:hanging="681"/>
      </w:pPr>
      <w:rPr>
        <w:rFonts w:ascii="Calibri" w:hAnsi="Calibri" w:cs="Calibri"/>
        <w:b/>
        <w:bCs/>
        <w:i w:val="0"/>
        <w:iCs w:val="0"/>
        <w:w w:val="100"/>
        <w:sz w:val="22"/>
        <w:szCs w:val="22"/>
      </w:rPr>
    </w:lvl>
    <w:lvl w:ilvl="3">
      <w:numFmt w:val="bullet"/>
      <w:lvlText w:val="•"/>
      <w:lvlJc w:val="left"/>
      <w:pPr>
        <w:ind w:left="3739" w:hanging="681"/>
      </w:pPr>
    </w:lvl>
    <w:lvl w:ilvl="4">
      <w:numFmt w:val="bullet"/>
      <w:lvlText w:val="•"/>
      <w:lvlJc w:val="left"/>
      <w:pPr>
        <w:ind w:left="4706" w:hanging="681"/>
      </w:pPr>
    </w:lvl>
    <w:lvl w:ilvl="5">
      <w:numFmt w:val="bullet"/>
      <w:lvlText w:val="•"/>
      <w:lvlJc w:val="left"/>
      <w:pPr>
        <w:ind w:left="5672" w:hanging="681"/>
      </w:pPr>
    </w:lvl>
    <w:lvl w:ilvl="6">
      <w:numFmt w:val="bullet"/>
      <w:lvlText w:val="•"/>
      <w:lvlJc w:val="left"/>
      <w:pPr>
        <w:ind w:left="6639" w:hanging="681"/>
      </w:pPr>
    </w:lvl>
    <w:lvl w:ilvl="7">
      <w:numFmt w:val="bullet"/>
      <w:lvlText w:val="•"/>
      <w:lvlJc w:val="left"/>
      <w:pPr>
        <w:ind w:left="7605" w:hanging="681"/>
      </w:pPr>
    </w:lvl>
    <w:lvl w:ilvl="8">
      <w:numFmt w:val="bullet"/>
      <w:lvlText w:val="•"/>
      <w:lvlJc w:val="left"/>
      <w:pPr>
        <w:ind w:left="8572" w:hanging="681"/>
      </w:pPr>
    </w:lvl>
  </w:abstractNum>
  <w:abstractNum w:abstractNumId="23" w15:restartNumberingAfterBreak="0">
    <w:nsid w:val="00000419"/>
    <w:multiLevelType w:val="multilevel"/>
    <w:tmpl w:val="FFFFFFFF"/>
    <w:lvl w:ilvl="0">
      <w:start w:val="4"/>
      <w:numFmt w:val="decimal"/>
      <w:lvlText w:val="%1"/>
      <w:lvlJc w:val="left"/>
      <w:pPr>
        <w:ind w:left="830" w:hanging="681"/>
      </w:pPr>
      <w:rPr>
        <w:rFonts w:cs="Times New Roman"/>
      </w:rPr>
    </w:lvl>
    <w:lvl w:ilvl="1">
      <w:start w:val="5"/>
      <w:numFmt w:val="decimal"/>
      <w:lvlText w:val="%1.%2"/>
      <w:lvlJc w:val="left"/>
      <w:pPr>
        <w:ind w:left="830" w:hanging="681"/>
      </w:pPr>
      <w:rPr>
        <w:rFonts w:ascii="Calibri" w:hAnsi="Calibri" w:cs="Calibri"/>
        <w:b/>
        <w:bCs/>
        <w:i w:val="0"/>
        <w:iCs w:val="0"/>
        <w:w w:val="100"/>
        <w:sz w:val="26"/>
        <w:szCs w:val="26"/>
      </w:rPr>
    </w:lvl>
    <w:lvl w:ilvl="2">
      <w:numFmt w:val="bullet"/>
      <w:lvlText w:val="•"/>
      <w:lvlJc w:val="left"/>
      <w:pPr>
        <w:ind w:left="830" w:hanging="284"/>
      </w:pPr>
      <w:rPr>
        <w:rFonts w:ascii="Calibri" w:hAnsi="Calibri"/>
        <w:b w:val="0"/>
        <w:i w:val="0"/>
        <w:w w:val="100"/>
        <w:sz w:val="20"/>
      </w:rPr>
    </w:lvl>
    <w:lvl w:ilvl="3">
      <w:numFmt w:val="bullet"/>
      <w:lvlText w:val="•"/>
      <w:lvlJc w:val="left"/>
      <w:pPr>
        <w:ind w:left="3739" w:hanging="284"/>
      </w:pPr>
    </w:lvl>
    <w:lvl w:ilvl="4">
      <w:numFmt w:val="bullet"/>
      <w:lvlText w:val="•"/>
      <w:lvlJc w:val="left"/>
      <w:pPr>
        <w:ind w:left="4706" w:hanging="284"/>
      </w:pPr>
    </w:lvl>
    <w:lvl w:ilvl="5">
      <w:numFmt w:val="bullet"/>
      <w:lvlText w:val="•"/>
      <w:lvlJc w:val="left"/>
      <w:pPr>
        <w:ind w:left="5672" w:hanging="284"/>
      </w:pPr>
    </w:lvl>
    <w:lvl w:ilvl="6">
      <w:numFmt w:val="bullet"/>
      <w:lvlText w:val="•"/>
      <w:lvlJc w:val="left"/>
      <w:pPr>
        <w:ind w:left="6639" w:hanging="284"/>
      </w:pPr>
    </w:lvl>
    <w:lvl w:ilvl="7">
      <w:numFmt w:val="bullet"/>
      <w:lvlText w:val="•"/>
      <w:lvlJc w:val="left"/>
      <w:pPr>
        <w:ind w:left="7605" w:hanging="284"/>
      </w:pPr>
    </w:lvl>
    <w:lvl w:ilvl="8">
      <w:numFmt w:val="bullet"/>
      <w:lvlText w:val="•"/>
      <w:lvlJc w:val="left"/>
      <w:pPr>
        <w:ind w:left="8572" w:hanging="284"/>
      </w:pPr>
    </w:lvl>
  </w:abstractNum>
  <w:abstractNum w:abstractNumId="24" w15:restartNumberingAfterBreak="0">
    <w:nsid w:val="0000041A"/>
    <w:multiLevelType w:val="multilevel"/>
    <w:tmpl w:val="FFFFFFFF"/>
    <w:lvl w:ilvl="0">
      <w:start w:val="1"/>
      <w:numFmt w:val="decimal"/>
      <w:lvlText w:val="%1."/>
      <w:lvlJc w:val="left"/>
      <w:pPr>
        <w:ind w:left="1027" w:hanging="198"/>
      </w:pPr>
      <w:rPr>
        <w:rFonts w:cs="Times New Roman"/>
        <w:w w:val="100"/>
      </w:rPr>
    </w:lvl>
    <w:lvl w:ilvl="1">
      <w:numFmt w:val="bullet"/>
      <w:lvlText w:val="•"/>
      <w:lvlJc w:val="left"/>
      <w:pPr>
        <w:ind w:left="1968" w:hanging="198"/>
      </w:pPr>
    </w:lvl>
    <w:lvl w:ilvl="2">
      <w:numFmt w:val="bullet"/>
      <w:lvlText w:val="•"/>
      <w:lvlJc w:val="left"/>
      <w:pPr>
        <w:ind w:left="2917" w:hanging="198"/>
      </w:pPr>
    </w:lvl>
    <w:lvl w:ilvl="3">
      <w:numFmt w:val="bullet"/>
      <w:lvlText w:val="•"/>
      <w:lvlJc w:val="left"/>
      <w:pPr>
        <w:ind w:left="3865" w:hanging="198"/>
      </w:pPr>
    </w:lvl>
    <w:lvl w:ilvl="4">
      <w:numFmt w:val="bullet"/>
      <w:lvlText w:val="•"/>
      <w:lvlJc w:val="left"/>
      <w:pPr>
        <w:ind w:left="4814" w:hanging="198"/>
      </w:pPr>
    </w:lvl>
    <w:lvl w:ilvl="5">
      <w:numFmt w:val="bullet"/>
      <w:lvlText w:val="•"/>
      <w:lvlJc w:val="left"/>
      <w:pPr>
        <w:ind w:left="5762" w:hanging="198"/>
      </w:pPr>
    </w:lvl>
    <w:lvl w:ilvl="6">
      <w:numFmt w:val="bullet"/>
      <w:lvlText w:val="•"/>
      <w:lvlJc w:val="left"/>
      <w:pPr>
        <w:ind w:left="6711" w:hanging="198"/>
      </w:pPr>
    </w:lvl>
    <w:lvl w:ilvl="7">
      <w:numFmt w:val="bullet"/>
      <w:lvlText w:val="•"/>
      <w:lvlJc w:val="left"/>
      <w:pPr>
        <w:ind w:left="7659" w:hanging="198"/>
      </w:pPr>
    </w:lvl>
    <w:lvl w:ilvl="8">
      <w:numFmt w:val="bullet"/>
      <w:lvlText w:val="•"/>
      <w:lvlJc w:val="left"/>
      <w:pPr>
        <w:ind w:left="8608" w:hanging="198"/>
      </w:pPr>
    </w:lvl>
  </w:abstractNum>
  <w:abstractNum w:abstractNumId="25" w15:restartNumberingAfterBreak="0">
    <w:nsid w:val="0000041B"/>
    <w:multiLevelType w:val="multilevel"/>
    <w:tmpl w:val="FFFFFFFF"/>
    <w:lvl w:ilvl="0">
      <w:start w:val="1"/>
      <w:numFmt w:val="decimal"/>
      <w:lvlText w:val="%1."/>
      <w:lvlJc w:val="left"/>
      <w:pPr>
        <w:ind w:left="1030" w:hanging="201"/>
      </w:pPr>
      <w:rPr>
        <w:rFonts w:ascii="Calibri" w:hAnsi="Calibri" w:cs="Calibri"/>
        <w:b/>
        <w:bCs/>
        <w:i w:val="0"/>
        <w:iCs w:val="0"/>
        <w:w w:val="100"/>
        <w:sz w:val="20"/>
        <w:szCs w:val="20"/>
      </w:rPr>
    </w:lvl>
    <w:lvl w:ilvl="1">
      <w:start w:val="1"/>
      <w:numFmt w:val="upperLetter"/>
      <w:lvlText w:val="%2)"/>
      <w:lvlJc w:val="left"/>
      <w:pPr>
        <w:ind w:left="1152" w:hanging="208"/>
      </w:pPr>
      <w:rPr>
        <w:rFonts w:ascii="Calibri" w:hAnsi="Calibri" w:cs="Calibri"/>
        <w:b w:val="0"/>
        <w:bCs w:val="0"/>
        <w:i w:val="0"/>
        <w:iCs w:val="0"/>
        <w:w w:val="100"/>
        <w:sz w:val="20"/>
        <w:szCs w:val="20"/>
      </w:rPr>
    </w:lvl>
    <w:lvl w:ilvl="2">
      <w:numFmt w:val="bullet"/>
      <w:lvlText w:val="–"/>
      <w:lvlJc w:val="left"/>
      <w:pPr>
        <w:ind w:left="1429" w:hanging="145"/>
      </w:pPr>
      <w:rPr>
        <w:rFonts w:ascii="Calibri" w:hAnsi="Calibri"/>
        <w:b w:val="0"/>
        <w:i w:val="0"/>
        <w:w w:val="100"/>
        <w:sz w:val="20"/>
      </w:rPr>
    </w:lvl>
    <w:lvl w:ilvl="3">
      <w:numFmt w:val="bullet"/>
      <w:lvlText w:val="•"/>
      <w:lvlJc w:val="left"/>
      <w:pPr>
        <w:ind w:left="2555" w:hanging="145"/>
      </w:pPr>
    </w:lvl>
    <w:lvl w:ilvl="4">
      <w:numFmt w:val="bullet"/>
      <w:lvlText w:val="•"/>
      <w:lvlJc w:val="left"/>
      <w:pPr>
        <w:ind w:left="3691" w:hanging="145"/>
      </w:pPr>
    </w:lvl>
    <w:lvl w:ilvl="5">
      <w:numFmt w:val="bullet"/>
      <w:lvlText w:val="•"/>
      <w:lvlJc w:val="left"/>
      <w:pPr>
        <w:ind w:left="4827" w:hanging="145"/>
      </w:pPr>
    </w:lvl>
    <w:lvl w:ilvl="6">
      <w:numFmt w:val="bullet"/>
      <w:lvlText w:val="•"/>
      <w:lvlJc w:val="left"/>
      <w:pPr>
        <w:ind w:left="5962" w:hanging="145"/>
      </w:pPr>
    </w:lvl>
    <w:lvl w:ilvl="7">
      <w:numFmt w:val="bullet"/>
      <w:lvlText w:val="•"/>
      <w:lvlJc w:val="left"/>
      <w:pPr>
        <w:ind w:left="7098" w:hanging="145"/>
      </w:pPr>
    </w:lvl>
    <w:lvl w:ilvl="8">
      <w:numFmt w:val="bullet"/>
      <w:lvlText w:val="•"/>
      <w:lvlJc w:val="left"/>
      <w:pPr>
        <w:ind w:left="8234" w:hanging="145"/>
      </w:pPr>
    </w:lvl>
  </w:abstractNum>
  <w:num w:numId="1" w16cid:durableId="1260262591">
    <w:abstractNumId w:val="25"/>
  </w:num>
  <w:num w:numId="2" w16cid:durableId="453451390">
    <w:abstractNumId w:val="24"/>
  </w:num>
  <w:num w:numId="3" w16cid:durableId="239677097">
    <w:abstractNumId w:val="23"/>
  </w:num>
  <w:num w:numId="4" w16cid:durableId="1399747889">
    <w:abstractNumId w:val="22"/>
  </w:num>
  <w:num w:numId="5" w16cid:durableId="590043570">
    <w:abstractNumId w:val="21"/>
  </w:num>
  <w:num w:numId="6" w16cid:durableId="974873641">
    <w:abstractNumId w:val="20"/>
  </w:num>
  <w:num w:numId="7" w16cid:durableId="914363306">
    <w:abstractNumId w:val="19"/>
  </w:num>
  <w:num w:numId="8" w16cid:durableId="475729876">
    <w:abstractNumId w:val="18"/>
  </w:num>
  <w:num w:numId="9" w16cid:durableId="2067877476">
    <w:abstractNumId w:val="17"/>
  </w:num>
  <w:num w:numId="10" w16cid:durableId="502280348">
    <w:abstractNumId w:val="16"/>
  </w:num>
  <w:num w:numId="11" w16cid:durableId="498692874">
    <w:abstractNumId w:val="15"/>
  </w:num>
  <w:num w:numId="12" w16cid:durableId="226840677">
    <w:abstractNumId w:val="14"/>
  </w:num>
  <w:num w:numId="13" w16cid:durableId="1859349535">
    <w:abstractNumId w:val="13"/>
  </w:num>
  <w:num w:numId="14" w16cid:durableId="945387295">
    <w:abstractNumId w:val="12"/>
  </w:num>
  <w:num w:numId="15" w16cid:durableId="875890749">
    <w:abstractNumId w:val="11"/>
  </w:num>
  <w:num w:numId="16" w16cid:durableId="843979125">
    <w:abstractNumId w:val="10"/>
  </w:num>
  <w:num w:numId="17" w16cid:durableId="1456098047">
    <w:abstractNumId w:val="9"/>
  </w:num>
  <w:num w:numId="18" w16cid:durableId="1368532733">
    <w:abstractNumId w:val="8"/>
  </w:num>
  <w:num w:numId="19" w16cid:durableId="2092433748">
    <w:abstractNumId w:val="7"/>
  </w:num>
  <w:num w:numId="20" w16cid:durableId="491528579">
    <w:abstractNumId w:val="6"/>
  </w:num>
  <w:num w:numId="21" w16cid:durableId="1753040454">
    <w:abstractNumId w:val="5"/>
  </w:num>
  <w:num w:numId="22" w16cid:durableId="1088379972">
    <w:abstractNumId w:val="4"/>
  </w:num>
  <w:num w:numId="23" w16cid:durableId="1457215220">
    <w:abstractNumId w:val="3"/>
  </w:num>
  <w:num w:numId="24" w16cid:durableId="506098377">
    <w:abstractNumId w:val="2"/>
  </w:num>
  <w:num w:numId="25" w16cid:durableId="1545750314">
    <w:abstractNumId w:val="1"/>
  </w:num>
  <w:num w:numId="26" w16cid:durableId="1448045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trackRevisions/>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332"/>
    <o:shapelayout v:ext="edit">
      <o:idmap v:ext="edit" data="1"/>
    </o:shapelayout>
  </w:hdrShapeDefaults>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B1940"/>
    <w:rsid w:val="008937EE"/>
    <w:rsid w:val="008B1940"/>
    <w:rsid w:val="00A16ADB"/>
    <w:rsid w:val="00E106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32"/>
    <o:shapelayout v:ext="edit">
      <o:idmap v:ext="edit" data="2"/>
    </o:shapelayout>
  </w:shapeDefaults>
  <w:decimalSymbol w:val=","/>
  <w:listSeparator w:val=";"/>
  <w14:docId w14:val="13625711"/>
  <w14:defaultImageDpi w14:val="0"/>
  <w15:docId w15:val="{27D1DD0A-7EC9-4D8D-A4B0-F3790DC22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 w:qFormat="1"/>
    <w:lsdException w:name="Default Paragraph Font" w:semiHidden="1" w:uiPriority="1" w:unhideWhenUsed="1"/>
    <w:lsdException w:name="Body Text" w:semiHidden="1" w:uiPriority="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pPr>
      <w:widowControl w:val="0"/>
      <w:autoSpaceDE w:val="0"/>
      <w:autoSpaceDN w:val="0"/>
      <w:adjustRightInd w:val="0"/>
    </w:pPr>
    <w:rPr>
      <w:rFonts w:cs="Calibri"/>
      <w:sz w:val="22"/>
      <w:szCs w:val="22"/>
    </w:rPr>
  </w:style>
  <w:style w:type="paragraph" w:styleId="Nadpis1">
    <w:name w:val="heading 1"/>
    <w:basedOn w:val="Normln"/>
    <w:next w:val="Normln"/>
    <w:link w:val="Nadpis1Char"/>
    <w:uiPriority w:val="1"/>
    <w:qFormat/>
    <w:pPr>
      <w:spacing w:before="81"/>
      <w:ind w:left="830" w:hanging="681"/>
      <w:outlineLvl w:val="0"/>
    </w:pPr>
    <w:rPr>
      <w:b/>
      <w:bCs/>
      <w:sz w:val="32"/>
      <w:szCs w:val="32"/>
    </w:rPr>
  </w:style>
  <w:style w:type="paragraph" w:styleId="Nadpis2">
    <w:name w:val="heading 2"/>
    <w:basedOn w:val="Normln"/>
    <w:next w:val="Normln"/>
    <w:link w:val="Nadpis2Char"/>
    <w:uiPriority w:val="1"/>
    <w:qFormat/>
    <w:pPr>
      <w:ind w:left="830" w:hanging="681"/>
      <w:outlineLvl w:val="1"/>
    </w:pPr>
    <w:rPr>
      <w:b/>
      <w:bCs/>
      <w:sz w:val="26"/>
      <w:szCs w:val="26"/>
    </w:rPr>
  </w:style>
  <w:style w:type="paragraph" w:styleId="Nadpis3">
    <w:name w:val="heading 3"/>
    <w:basedOn w:val="Normln"/>
    <w:next w:val="Normln"/>
    <w:link w:val="Nadpis3Char"/>
    <w:uiPriority w:val="1"/>
    <w:qFormat/>
    <w:pPr>
      <w:ind w:left="830" w:hanging="681"/>
      <w:outlineLvl w:val="2"/>
    </w:pPr>
    <w:rPr>
      <w:b/>
      <w:bCs/>
      <w:u w:val="single"/>
    </w:rPr>
  </w:style>
  <w:style w:type="paragraph" w:styleId="Nadpis4">
    <w:name w:val="heading 4"/>
    <w:basedOn w:val="Normln"/>
    <w:next w:val="Normln"/>
    <w:link w:val="Nadpis4Char"/>
    <w:uiPriority w:val="1"/>
    <w:qFormat/>
    <w:pPr>
      <w:ind w:left="830"/>
      <w:outlineLvl w:val="3"/>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eastAsia="Times New Roman" w:hAnsi="Cambria" w:cs="Times New Roman"/>
      <w:b/>
      <w:bCs/>
      <w:kern w:val="32"/>
      <w:sz w:val="32"/>
      <w:szCs w:val="32"/>
    </w:rPr>
  </w:style>
  <w:style w:type="character" w:customStyle="1" w:styleId="Nadpis2Char">
    <w:name w:val="Nadpis 2 Char"/>
    <w:link w:val="Nadpis2"/>
    <w:uiPriority w:val="9"/>
    <w:semiHidden/>
    <w:locked/>
    <w:rPr>
      <w:rFonts w:ascii="Cambria" w:eastAsia="Times New Roman" w:hAnsi="Cambria" w:cs="Times New Roman"/>
      <w:b/>
      <w:bCs/>
      <w:i/>
      <w:iCs/>
      <w:sz w:val="28"/>
      <w:szCs w:val="28"/>
    </w:rPr>
  </w:style>
  <w:style w:type="character" w:customStyle="1" w:styleId="Nadpis3Char">
    <w:name w:val="Nadpis 3 Char"/>
    <w:link w:val="Nadpis3"/>
    <w:uiPriority w:val="9"/>
    <w:semiHidden/>
    <w:locked/>
    <w:rPr>
      <w:rFonts w:ascii="Cambria" w:eastAsia="Times New Roman" w:hAnsi="Cambria" w:cs="Times New Roman"/>
      <w:b/>
      <w:bCs/>
      <w:sz w:val="26"/>
      <w:szCs w:val="26"/>
    </w:rPr>
  </w:style>
  <w:style w:type="character" w:customStyle="1" w:styleId="Nadpis4Char">
    <w:name w:val="Nadpis 4 Char"/>
    <w:link w:val="Nadpis4"/>
    <w:uiPriority w:val="9"/>
    <w:semiHidden/>
    <w:locked/>
    <w:rPr>
      <w:rFonts w:cs="Times New Roman"/>
      <w:b/>
      <w:bCs/>
      <w:sz w:val="28"/>
      <w:szCs w:val="28"/>
    </w:rPr>
  </w:style>
  <w:style w:type="paragraph" w:styleId="Zkladntext">
    <w:name w:val="Body Text"/>
    <w:basedOn w:val="Normln"/>
    <w:link w:val="ZkladntextChar"/>
    <w:uiPriority w:val="1"/>
    <w:qFormat/>
    <w:rPr>
      <w:sz w:val="20"/>
      <w:szCs w:val="20"/>
    </w:rPr>
  </w:style>
  <w:style w:type="character" w:customStyle="1" w:styleId="ZkladntextChar">
    <w:name w:val="Základní text Char"/>
    <w:link w:val="Zkladntext"/>
    <w:uiPriority w:val="99"/>
    <w:semiHidden/>
    <w:locked/>
    <w:rPr>
      <w:rFonts w:ascii="Calibri" w:hAnsi="Calibri" w:cs="Calibri"/>
    </w:rPr>
  </w:style>
  <w:style w:type="paragraph" w:styleId="Nzev">
    <w:name w:val="Title"/>
    <w:basedOn w:val="Normln"/>
    <w:next w:val="Normln"/>
    <w:link w:val="NzevChar"/>
    <w:uiPriority w:val="1"/>
    <w:qFormat/>
    <w:pPr>
      <w:spacing w:before="257"/>
      <w:ind w:left="150" w:right="1545"/>
    </w:pPr>
    <w:rPr>
      <w:sz w:val="50"/>
      <w:szCs w:val="50"/>
    </w:rPr>
  </w:style>
  <w:style w:type="character" w:customStyle="1" w:styleId="NzevChar">
    <w:name w:val="Název Char"/>
    <w:link w:val="Nzev"/>
    <w:uiPriority w:val="10"/>
    <w:locked/>
    <w:rPr>
      <w:rFonts w:ascii="Cambria" w:eastAsia="Times New Roman" w:hAnsi="Cambria" w:cs="Times New Roman"/>
      <w:b/>
      <w:bCs/>
      <w:kern w:val="28"/>
      <w:sz w:val="32"/>
      <w:szCs w:val="32"/>
    </w:rPr>
  </w:style>
  <w:style w:type="paragraph" w:styleId="Odstavecseseznamem">
    <w:name w:val="List Paragraph"/>
    <w:basedOn w:val="Normln"/>
    <w:uiPriority w:val="1"/>
    <w:qFormat/>
    <w:pPr>
      <w:ind w:left="830" w:hanging="681"/>
    </w:pPr>
    <w:rPr>
      <w:sz w:val="24"/>
      <w:szCs w:val="24"/>
    </w:rPr>
  </w:style>
  <w:style w:type="paragraph" w:customStyle="1" w:styleId="TableParagraph">
    <w:name w:val="Table Paragraph"/>
    <w:basedOn w:val="Normln"/>
    <w:uiPriority w:val="1"/>
    <w:qFormat/>
    <w:pPr>
      <w:spacing w:before="12"/>
    </w:pPr>
    <w:rPr>
      <w:sz w:val="24"/>
      <w:szCs w:val="24"/>
    </w:rPr>
  </w:style>
  <w:style w:type="paragraph" w:styleId="Revize">
    <w:name w:val="Revision"/>
    <w:hidden/>
    <w:uiPriority w:val="99"/>
    <w:semiHidden/>
    <w:rsid w:val="00A16ADB"/>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uzeum.8u.cz/wp-content/uploads/2021/03/Bitva-u-Chlumce" TargetMode="External"/><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hyperlink" Target="http://www.russianpaintings.net/artists/" TargetMode="External"/><Relationship Id="rId159" Type="http://schemas.openxmlformats.org/officeDocument/2006/relationships/image" Target="media/image121.jpeg"/><Relationship Id="rId170" Type="http://schemas.openxmlformats.org/officeDocument/2006/relationships/image" Target="media/image132.jpeg"/><Relationship Id="rId191" Type="http://schemas.openxmlformats.org/officeDocument/2006/relationships/hyperlink" Target="http://www.npi.cz/" TargetMode="External"/><Relationship Id="rId107" Type="http://schemas.openxmlformats.org/officeDocument/2006/relationships/image" Target="media/image87.png"/><Relationship Id="rId11" Type="http://schemas.openxmlformats.org/officeDocument/2006/relationships/hyperlink" Target="http://www.svkul.cz/" TargetMode="External"/><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hyperlink" Target="http://www.britishbattles.com/" TargetMode="External"/><Relationship Id="rId149" Type="http://schemas.openxmlformats.org/officeDocument/2006/relationships/hyperlink" Target="http://muzeum.8u.cz/bitva-u-chlumce/" TargetMode="External"/><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image" Target="media/image122.jpeg"/><Relationship Id="rId181" Type="http://schemas.openxmlformats.org/officeDocument/2006/relationships/image" Target="media/image143.jpeg"/><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93.jpeg"/><Relationship Id="rId139" Type="http://schemas.openxmlformats.org/officeDocument/2006/relationships/hyperlink" Target="http://www.russianpaintings.net/artists/" TargetMode="External"/><Relationship Id="rId85" Type="http://schemas.openxmlformats.org/officeDocument/2006/relationships/image" Target="media/image76.jpeg"/><Relationship Id="rId150" Type="http://schemas.openxmlformats.org/officeDocument/2006/relationships/image" Target="media/image112.jpeg"/><Relationship Id="rId171" Type="http://schemas.openxmlformats.org/officeDocument/2006/relationships/image" Target="media/image133.jpeg"/><Relationship Id="rId192" Type="http://schemas.openxmlformats.org/officeDocument/2006/relationships/hyperlink" Target="http://www.rvp.cz/" TargetMode="External"/><Relationship Id="rId12" Type="http://schemas.openxmlformats.org/officeDocument/2006/relationships/hyperlink" Target="http://www.svkul.cz/" TargetMode="External"/><Relationship Id="rId33" Type="http://schemas.openxmlformats.org/officeDocument/2006/relationships/image" Target="media/image24.jpeg"/><Relationship Id="rId108" Type="http://schemas.openxmlformats.org/officeDocument/2006/relationships/image" Target="media/image88.png"/><Relationship Id="rId129" Type="http://schemas.openxmlformats.org/officeDocument/2006/relationships/hyperlink" Target="http://www.britishbattles.com/" TargetMode="External"/><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hyperlink" Target="http://www.vlajky.eu/vlajka-Francie/" TargetMode="External"/><Relationship Id="rId140" Type="http://schemas.openxmlformats.org/officeDocument/2006/relationships/hyperlink" Target="http://www.russianpaintings.net/artists/" TargetMode="External"/><Relationship Id="rId161" Type="http://schemas.openxmlformats.org/officeDocument/2006/relationships/image" Target="media/image123.png"/><Relationship Id="rId182" Type="http://schemas.openxmlformats.org/officeDocument/2006/relationships/image" Target="media/image144.jpeg"/><Relationship Id="rId6" Type="http://schemas.openxmlformats.org/officeDocument/2006/relationships/endnotes" Target="endnotes.xml"/><Relationship Id="rId23" Type="http://schemas.openxmlformats.org/officeDocument/2006/relationships/image" Target="media/image14.png"/><Relationship Id="rId119" Type="http://schemas.openxmlformats.org/officeDocument/2006/relationships/image" Target="media/image94.jpeg"/><Relationship Id="rId44" Type="http://schemas.openxmlformats.org/officeDocument/2006/relationships/image" Target="media/image35.jpeg"/><Relationship Id="rId65" Type="http://schemas.openxmlformats.org/officeDocument/2006/relationships/image" Target="media/image56.jpeg"/><Relationship Id="rId86" Type="http://schemas.openxmlformats.org/officeDocument/2006/relationships/hyperlink" Target="http://www.muzeumusti.cz/muzejni-pedagogika/zakladni-informace.aspx" TargetMode="External"/><Relationship Id="rId130" Type="http://schemas.openxmlformats.org/officeDocument/2006/relationships/image" Target="media/image101.png"/><Relationship Id="rId151" Type="http://schemas.openxmlformats.org/officeDocument/2006/relationships/image" Target="media/image113.jpeg"/><Relationship Id="rId172" Type="http://schemas.openxmlformats.org/officeDocument/2006/relationships/image" Target="media/image134.jpeg"/><Relationship Id="rId193" Type="http://schemas.openxmlformats.org/officeDocument/2006/relationships/hyperlink" Target="mailto:stary@svkul.cz" TargetMode="External"/><Relationship Id="rId13" Type="http://schemas.openxmlformats.org/officeDocument/2006/relationships/hyperlink" Target="http://www.svkul.cz/o-knihovne/projekty/evropske-projekty/mit-svet-precteny-aneb-spoluprace-knihoven-a-skol-v-" TargetMode="External"/><Relationship Id="rId109" Type="http://schemas.openxmlformats.org/officeDocument/2006/relationships/image" Target="media/image89.jpeg"/><Relationship Id="rId34" Type="http://schemas.openxmlformats.org/officeDocument/2006/relationships/image" Target="media/image25.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hyperlink" Target="http://www.vlajky.eu/vlajka-Francie/" TargetMode="External"/><Relationship Id="rId120" Type="http://schemas.openxmlformats.org/officeDocument/2006/relationships/hyperlink" Target="http://www.theknohlcollection.com/" TargetMode="External"/><Relationship Id="rId141" Type="http://schemas.openxmlformats.org/officeDocument/2006/relationships/image" Target="media/image107.png"/><Relationship Id="rId7" Type="http://schemas.openxmlformats.org/officeDocument/2006/relationships/image" Target="media/image1.jpeg"/><Relationship Id="rId162" Type="http://schemas.openxmlformats.org/officeDocument/2006/relationships/image" Target="media/image124.jpeg"/><Relationship Id="rId183" Type="http://schemas.openxmlformats.org/officeDocument/2006/relationships/image" Target="media/image145.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7.jpeg"/><Relationship Id="rId110" Type="http://schemas.openxmlformats.org/officeDocument/2006/relationships/image" Target="media/image90.png"/><Relationship Id="rId115" Type="http://schemas.openxmlformats.org/officeDocument/2006/relationships/hyperlink" Target="http://www.prestanov.cz/bitva-u-chlumce-a-prestanova/d-1192" TargetMode="External"/><Relationship Id="rId131" Type="http://schemas.openxmlformats.org/officeDocument/2006/relationships/hyperlink" Target="http://www.britishbattles.com/" TargetMode="External"/><Relationship Id="rId136" Type="http://schemas.openxmlformats.org/officeDocument/2006/relationships/image" Target="media/image105.png"/><Relationship Id="rId157" Type="http://schemas.openxmlformats.org/officeDocument/2006/relationships/image" Target="media/image119.jpeg"/><Relationship Id="rId178" Type="http://schemas.openxmlformats.org/officeDocument/2006/relationships/image" Target="media/image140.jpeg"/><Relationship Id="rId61" Type="http://schemas.openxmlformats.org/officeDocument/2006/relationships/image" Target="media/image52.png"/><Relationship Id="rId82" Type="http://schemas.openxmlformats.org/officeDocument/2006/relationships/image" Target="media/image73.jpeg"/><Relationship Id="rId152" Type="http://schemas.openxmlformats.org/officeDocument/2006/relationships/image" Target="media/image114.jpeg"/><Relationship Id="rId173" Type="http://schemas.openxmlformats.org/officeDocument/2006/relationships/image" Target="media/image135.jpeg"/><Relationship Id="rId194" Type="http://schemas.openxmlformats.org/officeDocument/2006/relationships/hyperlink" Target="mailto:stary@svkul.cz" TargetMode="External"/><Relationship Id="rId199" Type="http://schemas.openxmlformats.org/officeDocument/2006/relationships/hyperlink" Target="mailto:prancl@svkul.cz" TargetMode="External"/><Relationship Id="rId19" Type="http://schemas.openxmlformats.org/officeDocument/2006/relationships/image" Target="media/image10.png"/><Relationship Id="rId14" Type="http://schemas.openxmlformats.org/officeDocument/2006/relationships/hyperlink" Target="http://www.svkul.cz/o-knihovne/projekty/evropske-projekty/mit-svet-precteny-aneb-spoluprace-knihoven-a-skol-v-" TargetMode="External"/><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83.jpeg"/><Relationship Id="rId105" Type="http://schemas.openxmlformats.org/officeDocument/2006/relationships/hyperlink" Target="http://www.statnivlajky.cz/rusko" TargetMode="External"/><Relationship Id="rId126" Type="http://schemas.openxmlformats.org/officeDocument/2006/relationships/image" Target="media/image99.jpeg"/><Relationship Id="rId147" Type="http://schemas.openxmlformats.org/officeDocument/2006/relationships/image" Target="media/image111.jpeg"/><Relationship Id="rId168" Type="http://schemas.openxmlformats.org/officeDocument/2006/relationships/image" Target="media/image130.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hyperlink" Target="http://www.austerlitz.org/cz/napoleon-jako-" TargetMode="External"/><Relationship Id="rId98" Type="http://schemas.openxmlformats.org/officeDocument/2006/relationships/image" Target="media/image81.png"/><Relationship Id="rId121" Type="http://schemas.openxmlformats.org/officeDocument/2006/relationships/hyperlink" Target="http://www.theknohlcollection.com/" TargetMode="External"/><Relationship Id="rId142" Type="http://schemas.openxmlformats.org/officeDocument/2006/relationships/image" Target="media/image108.png"/><Relationship Id="rId163" Type="http://schemas.openxmlformats.org/officeDocument/2006/relationships/image" Target="media/image125.jpeg"/><Relationship Id="rId184" Type="http://schemas.openxmlformats.org/officeDocument/2006/relationships/image" Target="media/image146.jpeg"/><Relationship Id="rId189" Type="http://schemas.openxmlformats.org/officeDocument/2006/relationships/hyperlink" Target="mailto:prancl@svkul.cz"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hyperlink" Target="http://muzeum.8u.cz/bitva-u-chlumce/" TargetMode="External"/><Relationship Id="rId137" Type="http://schemas.openxmlformats.org/officeDocument/2006/relationships/image" Target="media/image106.jpeg"/><Relationship Id="rId158" Type="http://schemas.openxmlformats.org/officeDocument/2006/relationships/image" Target="media/image120.jpeg"/><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jpeg"/><Relationship Id="rId88" Type="http://schemas.openxmlformats.org/officeDocument/2006/relationships/hyperlink" Target="http://www.muzeumusti.cz/muzejni-pedagogika/zakladni-informace.aspx" TargetMode="External"/><Relationship Id="rId111" Type="http://schemas.openxmlformats.org/officeDocument/2006/relationships/image" Target="media/image91.jpeg"/><Relationship Id="rId132" Type="http://schemas.openxmlformats.org/officeDocument/2006/relationships/hyperlink" Target="http://www.britishbattles.com/" TargetMode="External"/><Relationship Id="rId153" Type="http://schemas.openxmlformats.org/officeDocument/2006/relationships/image" Target="media/image115.jpeg"/><Relationship Id="rId174" Type="http://schemas.openxmlformats.org/officeDocument/2006/relationships/image" Target="media/image136.jpeg"/><Relationship Id="rId179" Type="http://schemas.openxmlformats.org/officeDocument/2006/relationships/image" Target="media/image141.jpeg"/><Relationship Id="rId195" Type="http://schemas.openxmlformats.org/officeDocument/2006/relationships/hyperlink" Target="mailto:klara.hrankova@npi.cz" TargetMode="External"/><Relationship Id="rId190" Type="http://schemas.openxmlformats.org/officeDocument/2006/relationships/hyperlink" Target="mailto:klara.hrankova@npi.cz" TargetMode="External"/><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86.png"/><Relationship Id="rId127"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hyperlink" Target="http://www.austerlitz.org/cz/napoleon-jako-" TargetMode="External"/><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95.jpeg"/><Relationship Id="rId143" Type="http://schemas.openxmlformats.org/officeDocument/2006/relationships/hyperlink" Target="http://www.britishbattles.com/wp-content/" TargetMode="External"/><Relationship Id="rId148" Type="http://schemas.openxmlformats.org/officeDocument/2006/relationships/hyperlink" Target="http://www.bitvauchlumce.cz/index.php/cs/" TargetMode="External"/><Relationship Id="rId164" Type="http://schemas.openxmlformats.org/officeDocument/2006/relationships/image" Target="media/image126.jpeg"/><Relationship Id="rId169" Type="http://schemas.openxmlformats.org/officeDocument/2006/relationships/image" Target="media/image131.jpeg"/><Relationship Id="rId185" Type="http://schemas.openxmlformats.org/officeDocument/2006/relationships/image" Target="media/image147.jpe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42.jpe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78.png"/><Relationship Id="rId112" Type="http://schemas.openxmlformats.org/officeDocument/2006/relationships/image" Target="media/image92.jpeg"/><Relationship Id="rId133" Type="http://schemas.openxmlformats.org/officeDocument/2006/relationships/image" Target="media/image102.jpeg"/><Relationship Id="rId154" Type="http://schemas.openxmlformats.org/officeDocument/2006/relationships/image" Target="media/image116.png"/><Relationship Id="rId175" Type="http://schemas.openxmlformats.org/officeDocument/2006/relationships/image" Target="media/image137.jpeg"/><Relationship Id="rId196" Type="http://schemas.openxmlformats.org/officeDocument/2006/relationships/hyperlink" Target="mailto:klara.hrankova@npi.cz" TargetMode="External"/><Relationship Id="rId200" Type="http://schemas.openxmlformats.org/officeDocument/2006/relationships/fontTable" Target="fontTable.xml"/><Relationship Id="rId16" Type="http://schemas.openxmlformats.org/officeDocument/2006/relationships/image" Target="media/image7.png"/><Relationship Id="rId37" Type="http://schemas.openxmlformats.org/officeDocument/2006/relationships/image" Target="media/image28.jpeg"/><Relationship Id="rId58" Type="http://schemas.openxmlformats.org/officeDocument/2006/relationships/image" Target="media/image49.png"/><Relationship Id="rId79" Type="http://schemas.openxmlformats.org/officeDocument/2006/relationships/image" Target="media/image70.jpeg"/><Relationship Id="rId102" Type="http://schemas.openxmlformats.org/officeDocument/2006/relationships/hyperlink" Target="http://www.palba.cz/" TargetMode="External"/><Relationship Id="rId123" Type="http://schemas.openxmlformats.org/officeDocument/2006/relationships/image" Target="media/image96.jpeg"/><Relationship Id="rId144" Type="http://schemas.openxmlformats.org/officeDocument/2006/relationships/hyperlink" Target="http://muzeum.8u.cz/bitva-u-chlumce/" TargetMode="External"/><Relationship Id="rId90" Type="http://schemas.openxmlformats.org/officeDocument/2006/relationships/image" Target="media/image79.jpeg"/><Relationship Id="rId165" Type="http://schemas.openxmlformats.org/officeDocument/2006/relationships/image" Target="media/image127.jpeg"/><Relationship Id="rId186" Type="http://schemas.openxmlformats.org/officeDocument/2006/relationships/image" Target="media/image148.jpeg"/><Relationship Id="rId27" Type="http://schemas.openxmlformats.org/officeDocument/2006/relationships/image" Target="media/image18.pn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hyperlink" Target="http://www.prestanov.cz/bitva-u-chlumce-a-prestanova/d-1192" TargetMode="External"/><Relationship Id="rId134" Type="http://schemas.openxmlformats.org/officeDocument/2006/relationships/image" Target="media/image103.jpeg"/><Relationship Id="rId80" Type="http://schemas.openxmlformats.org/officeDocument/2006/relationships/image" Target="media/image71.jpeg"/><Relationship Id="rId155" Type="http://schemas.openxmlformats.org/officeDocument/2006/relationships/image" Target="media/image117.jpeg"/><Relationship Id="rId176" Type="http://schemas.openxmlformats.org/officeDocument/2006/relationships/image" Target="media/image138.jpeg"/><Relationship Id="rId197" Type="http://schemas.openxmlformats.org/officeDocument/2006/relationships/hyperlink" Target="mailto:prancl@svkul.cz" TargetMode="External"/><Relationship Id="rId201" Type="http://schemas.openxmlformats.org/officeDocument/2006/relationships/theme" Target="theme/theme1.xml"/><Relationship Id="rId17" Type="http://schemas.openxmlformats.org/officeDocument/2006/relationships/image" Target="media/image8.pn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85.png"/><Relationship Id="rId124" Type="http://schemas.openxmlformats.org/officeDocument/2006/relationships/image" Target="media/image97.jpeg"/><Relationship Id="rId70" Type="http://schemas.openxmlformats.org/officeDocument/2006/relationships/image" Target="media/image61.jpeg"/><Relationship Id="rId91" Type="http://schemas.openxmlformats.org/officeDocument/2006/relationships/hyperlink" Target="http://www.austerlitz.org/cz/napoleon-jako-" TargetMode="External"/><Relationship Id="rId145" Type="http://schemas.openxmlformats.org/officeDocument/2006/relationships/image" Target="media/image109.jpeg"/><Relationship Id="rId166" Type="http://schemas.openxmlformats.org/officeDocument/2006/relationships/image" Target="media/image128.jpeg"/><Relationship Id="rId187" Type="http://schemas.openxmlformats.org/officeDocument/2006/relationships/image" Target="media/image149.png"/><Relationship Id="rId1" Type="http://schemas.openxmlformats.org/officeDocument/2006/relationships/numbering" Target="numbering.xml"/><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hyperlink" Target="http://www.prestanov.cz/bitva-u-chlumce-a-prestanova/d-1192" TargetMode="External"/><Relationship Id="rId60" Type="http://schemas.openxmlformats.org/officeDocument/2006/relationships/image" Target="media/image51.jpeg"/><Relationship Id="rId81" Type="http://schemas.openxmlformats.org/officeDocument/2006/relationships/image" Target="media/image72.jpeg"/><Relationship Id="rId135" Type="http://schemas.openxmlformats.org/officeDocument/2006/relationships/image" Target="media/image104.jpeg"/><Relationship Id="rId156" Type="http://schemas.openxmlformats.org/officeDocument/2006/relationships/image" Target="media/image118.jpeg"/><Relationship Id="rId177" Type="http://schemas.openxmlformats.org/officeDocument/2006/relationships/image" Target="media/image139.jpeg"/><Relationship Id="rId198" Type="http://schemas.openxmlformats.org/officeDocument/2006/relationships/hyperlink" Target="mailto:prancl@svkul.cz" TargetMode="External"/><Relationship Id="rId18" Type="http://schemas.openxmlformats.org/officeDocument/2006/relationships/image" Target="media/image9.png"/><Relationship Id="rId39" Type="http://schemas.openxmlformats.org/officeDocument/2006/relationships/image" Target="media/image30.jpeg"/><Relationship Id="rId50" Type="http://schemas.openxmlformats.org/officeDocument/2006/relationships/image" Target="media/image41.jpeg"/><Relationship Id="rId104" Type="http://schemas.openxmlformats.org/officeDocument/2006/relationships/hyperlink" Target="http://www.statnivlajky.cz/rusko" TargetMode="External"/><Relationship Id="rId125" Type="http://schemas.openxmlformats.org/officeDocument/2006/relationships/image" Target="media/image98.jpeg"/><Relationship Id="rId146" Type="http://schemas.openxmlformats.org/officeDocument/2006/relationships/image" Target="media/image110.jpeg"/><Relationship Id="rId167" Type="http://schemas.openxmlformats.org/officeDocument/2006/relationships/image" Target="media/image129.jpeg"/><Relationship Id="rId188" Type="http://schemas.openxmlformats.org/officeDocument/2006/relationships/hyperlink" Target="mailto:klara.hrankova@npi.cz" TargetMode="External"/><Relationship Id="rId71" Type="http://schemas.openxmlformats.org/officeDocument/2006/relationships/image" Target="media/image62.jpeg"/><Relationship Id="rId92" Type="http://schemas.openxmlformats.org/officeDocument/2006/relationships/hyperlink" Target="http://www.austerlitz.org/cz/napoleon-jak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105</Pages>
  <Words>25556</Words>
  <Characters>150784</Characters>
  <Application>Microsoft Office Word</Application>
  <DocSecurity>0</DocSecurity>
  <Lines>1256</Lines>
  <Paragraphs>351</Paragraphs>
  <ScaleCrop>false</ScaleCrop>
  <Company/>
  <LinksUpToDate>false</LinksUpToDate>
  <CharactersWithSpaces>175989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Šachl Zbyněk</dc:creator>
  <cp:keywords/>
  <dc:description/>
  <cp:lastModifiedBy>Šachl Zbyněk</cp:lastModifiedBy>
  <cp:revision>2</cp:revision>
  <dcterms:created xsi:type="dcterms:W3CDTF">2023-08-24T14:35:00Z</dcterms:created>
  <dcterms:modified xsi:type="dcterms:W3CDTF">2023-08-24T14:35:00Z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17.1 (Windows)</vt:lpwstr>
  </property>
  <property fmtid="{D5CDD505-2E9C-101B-9397-08002B2CF9AE}" pid="3" name="Producer">
    <vt:lpwstr>Adobe PDF Library 16.0.5</vt:lpwstr>
  </property>
</Properties>
</file>