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D22FEEF" w14:textId="77777777" w:rsidR="000035EA" w:rsidRDefault="009D4181">
      <w:pPr>
        <w:spacing w:line="660" w:lineRule="exact"/>
        <w:ind w:left="121"/>
        <w:rPr>
          <w:sz w:val="56"/>
        </w:rPr>
      </w:pPr>
      <w:r>
        <w:rPr>
          <w:b/>
          <w:spacing w:val="14"/>
          <w:sz w:val="56"/>
        </w:rPr>
        <w:t>MÍT</w:t>
      </w:r>
      <w:r>
        <w:rPr>
          <w:b/>
          <w:spacing w:val="58"/>
          <w:sz w:val="56"/>
        </w:rPr>
        <w:t xml:space="preserve"> </w:t>
      </w:r>
      <w:r>
        <w:rPr>
          <w:b/>
          <w:spacing w:val="14"/>
          <w:sz w:val="56"/>
        </w:rPr>
        <w:t>SVĚT</w:t>
      </w:r>
      <w:r>
        <w:rPr>
          <w:b/>
          <w:spacing w:val="58"/>
          <w:sz w:val="56"/>
        </w:rPr>
        <w:t xml:space="preserve"> </w:t>
      </w:r>
      <w:r>
        <w:rPr>
          <w:b/>
          <w:spacing w:val="17"/>
          <w:sz w:val="56"/>
        </w:rPr>
        <w:t>PŘEČTENÝ</w:t>
      </w:r>
      <w:r>
        <w:rPr>
          <w:b/>
          <w:spacing w:val="48"/>
          <w:sz w:val="56"/>
        </w:rPr>
        <w:t xml:space="preserve"> </w:t>
      </w:r>
      <w:r>
        <w:rPr>
          <w:sz w:val="56"/>
        </w:rPr>
        <w:t>/</w:t>
      </w:r>
      <w:r>
        <w:rPr>
          <w:spacing w:val="47"/>
          <w:sz w:val="56"/>
        </w:rPr>
        <w:t xml:space="preserve"> </w:t>
      </w:r>
      <w:r>
        <w:rPr>
          <w:spacing w:val="17"/>
          <w:sz w:val="56"/>
        </w:rPr>
        <w:t>POPIS</w:t>
      </w:r>
      <w:r>
        <w:rPr>
          <w:spacing w:val="59"/>
          <w:sz w:val="56"/>
        </w:rPr>
        <w:t xml:space="preserve"> </w:t>
      </w:r>
      <w:r>
        <w:rPr>
          <w:spacing w:val="16"/>
          <w:sz w:val="56"/>
        </w:rPr>
        <w:t>PROGRAMU</w:t>
      </w:r>
    </w:p>
    <w:p w14:paraId="329ADB3C" w14:textId="77777777" w:rsidR="000035EA" w:rsidRDefault="00000000">
      <w:pPr>
        <w:pStyle w:val="Zkladntext"/>
        <w:spacing w:before="11"/>
        <w:rPr>
          <w:sz w:val="22"/>
        </w:rPr>
      </w:pPr>
      <w:r>
        <w:pict w14:anchorId="349E79CF">
          <v:shape id="docshape1" o:spid="_x0000_s2313" style="position:absolute;margin-left:42.5pt;margin-top:15.2pt;width:510.25pt;height:.1pt;z-index:-15728640;mso-wrap-distance-left:0;mso-wrap-distance-right:0;mso-position-horizontal-relative:page" coordorigin="850,304" coordsize="10205,0" path="m850,304r10205,e" filled="f" strokeweight="1pt">
            <v:path arrowok="t"/>
            <w10:wrap type="topAndBottom" anchorx="page"/>
          </v:shape>
        </w:pict>
      </w:r>
    </w:p>
    <w:p w14:paraId="79D9606A" w14:textId="77777777" w:rsidR="000035EA" w:rsidRDefault="009D4181">
      <w:pPr>
        <w:pStyle w:val="Nzev"/>
        <w:spacing w:before="247" w:line="605" w:lineRule="exact"/>
      </w:pPr>
      <w:r>
        <w:rPr>
          <w:spacing w:val="-4"/>
        </w:rPr>
        <w:t>P18</w:t>
      </w:r>
      <w:r>
        <w:rPr>
          <w:spacing w:val="-21"/>
        </w:rPr>
        <w:t xml:space="preserve"> </w:t>
      </w:r>
      <w:r>
        <w:rPr>
          <w:spacing w:val="-4"/>
        </w:rPr>
        <w:t>–</w:t>
      </w:r>
      <w:r>
        <w:rPr>
          <w:spacing w:val="-19"/>
        </w:rPr>
        <w:t xml:space="preserve"> </w:t>
      </w:r>
      <w:r>
        <w:rPr>
          <w:spacing w:val="-4"/>
        </w:rPr>
        <w:t>Zpracování</w:t>
      </w:r>
      <w:r>
        <w:rPr>
          <w:spacing w:val="-19"/>
        </w:rPr>
        <w:t xml:space="preserve"> </w:t>
      </w:r>
      <w:r>
        <w:rPr>
          <w:spacing w:val="-4"/>
        </w:rPr>
        <w:t>místního</w:t>
      </w:r>
      <w:r>
        <w:rPr>
          <w:spacing w:val="-19"/>
        </w:rPr>
        <w:t xml:space="preserve"> </w:t>
      </w:r>
      <w:r>
        <w:rPr>
          <w:spacing w:val="-4"/>
        </w:rPr>
        <w:t>tématu</w:t>
      </w:r>
      <w:r>
        <w:rPr>
          <w:spacing w:val="-18"/>
        </w:rPr>
        <w:t xml:space="preserve"> </w:t>
      </w:r>
      <w:r>
        <w:rPr>
          <w:spacing w:val="-4"/>
        </w:rPr>
        <w:t>z</w:t>
      </w:r>
      <w:r>
        <w:rPr>
          <w:spacing w:val="-19"/>
        </w:rPr>
        <w:t xml:space="preserve"> </w:t>
      </w:r>
      <w:r>
        <w:rPr>
          <w:spacing w:val="-4"/>
        </w:rPr>
        <w:t>historie,</w:t>
      </w:r>
    </w:p>
    <w:p w14:paraId="2354B79F" w14:textId="77777777" w:rsidR="000035EA" w:rsidRDefault="009D4181">
      <w:pPr>
        <w:pStyle w:val="Nzev"/>
        <w:spacing w:line="235" w:lineRule="auto"/>
        <w:ind w:right="2158"/>
      </w:pPr>
      <w:r>
        <w:rPr>
          <w:spacing w:val="-6"/>
        </w:rPr>
        <w:t>folkloru,</w:t>
      </w:r>
      <w:r>
        <w:rPr>
          <w:spacing w:val="-20"/>
        </w:rPr>
        <w:t xml:space="preserve"> </w:t>
      </w:r>
      <w:r>
        <w:rPr>
          <w:spacing w:val="-6"/>
        </w:rPr>
        <w:t>zeměpisu,</w:t>
      </w:r>
      <w:r>
        <w:rPr>
          <w:spacing w:val="-19"/>
        </w:rPr>
        <w:t xml:space="preserve"> </w:t>
      </w:r>
      <w:r>
        <w:rPr>
          <w:spacing w:val="-6"/>
        </w:rPr>
        <w:t>hospodářství</w:t>
      </w:r>
      <w:r>
        <w:rPr>
          <w:spacing w:val="-20"/>
        </w:rPr>
        <w:t xml:space="preserve"> </w:t>
      </w:r>
      <w:r>
        <w:rPr>
          <w:spacing w:val="-6"/>
        </w:rPr>
        <w:t xml:space="preserve">regionu </w:t>
      </w:r>
      <w:r>
        <w:t>a umění pro děti MŠ</w:t>
      </w:r>
    </w:p>
    <w:p w14:paraId="04152502" w14:textId="77777777" w:rsidR="000035EA" w:rsidRDefault="00000000">
      <w:pPr>
        <w:pStyle w:val="Nadpis1"/>
      </w:pPr>
      <w:r>
        <w:pict w14:anchorId="3EB3CABF">
          <v:group id="docshapegroup2" o:spid="_x0000_s2310" style="position:absolute;left:0;text-align:left;margin-left:31.9pt;margin-top:57.85pt;width:523.15pt;height:555.95pt;z-index:15729152;mso-position-horizontal-relative:page" coordorigin="638,1157" coordsize="10463,11119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docshape3" o:spid="_x0000_s2312" type="#_x0000_t75" style="position:absolute;left:1626;top:1157;width:9475;height:11119">
              <v:imagedata r:id="rId7" o:title=""/>
            </v:shape>
            <v:shape id="docshape4" o:spid="_x0000_s2311" type="#_x0000_t75" style="position:absolute;left:637;top:11150;width:4097;height:910">
              <v:imagedata r:id="rId8" o:title=""/>
            </v:shape>
            <w10:wrap anchorx="page"/>
          </v:group>
        </w:pict>
      </w:r>
      <w:bookmarkStart w:id="0" w:name="_TOC_250025"/>
      <w:r w:rsidR="009D4181">
        <w:t>Trpaslíci</w:t>
      </w:r>
      <w:r w:rsidR="009D4181">
        <w:rPr>
          <w:spacing w:val="-14"/>
        </w:rPr>
        <w:t xml:space="preserve"> </w:t>
      </w:r>
      <w:r w:rsidR="009D4181">
        <w:t>z</w:t>
      </w:r>
      <w:r w:rsidR="009D4181">
        <w:rPr>
          <w:spacing w:val="-14"/>
        </w:rPr>
        <w:t xml:space="preserve"> </w:t>
      </w:r>
      <w:r w:rsidR="009D4181">
        <w:t>Mariánské</w:t>
      </w:r>
      <w:r w:rsidR="009D4181">
        <w:rPr>
          <w:spacing w:val="-13"/>
        </w:rPr>
        <w:t xml:space="preserve"> </w:t>
      </w:r>
      <w:bookmarkEnd w:id="0"/>
      <w:r w:rsidR="009D4181">
        <w:rPr>
          <w:spacing w:val="-2"/>
        </w:rPr>
        <w:t>skály</w:t>
      </w:r>
    </w:p>
    <w:p w14:paraId="3A3973D3" w14:textId="77777777" w:rsidR="000035EA" w:rsidRDefault="000035EA">
      <w:pPr>
        <w:sectPr w:rsidR="000035EA">
          <w:type w:val="continuous"/>
          <w:pgSz w:w="11910" w:h="16840"/>
          <w:pgMar w:top="1140" w:right="680" w:bottom="0" w:left="740" w:header="708" w:footer="708" w:gutter="0"/>
          <w:cols w:space="708"/>
        </w:sectPr>
      </w:pPr>
    </w:p>
    <w:p w14:paraId="491D4509" w14:textId="77777777" w:rsidR="000035EA" w:rsidRDefault="000035EA">
      <w:pPr>
        <w:pStyle w:val="Zkladntext"/>
        <w:spacing w:before="5"/>
        <w:rPr>
          <w:b/>
          <w:sz w:val="14"/>
        </w:rPr>
      </w:pPr>
    </w:p>
    <w:p w14:paraId="02EE4CE1" w14:textId="77777777" w:rsidR="000035EA" w:rsidRDefault="009D4181">
      <w:pPr>
        <w:spacing w:before="48"/>
        <w:ind w:left="115"/>
        <w:rPr>
          <w:b/>
          <w:sz w:val="26"/>
        </w:rPr>
      </w:pPr>
      <w:r>
        <w:rPr>
          <w:b/>
          <w:spacing w:val="7"/>
          <w:sz w:val="26"/>
        </w:rPr>
        <w:t>OBSAH</w:t>
      </w:r>
    </w:p>
    <w:sdt>
      <w:sdtPr>
        <w:rPr>
          <w:b/>
          <w:bCs/>
        </w:rPr>
        <w:id w:val="-850176493"/>
        <w:docPartObj>
          <w:docPartGallery w:val="Table of Contents"/>
          <w:docPartUnique/>
        </w:docPartObj>
      </w:sdtPr>
      <w:sdtContent>
        <w:p w14:paraId="0B0808B7" w14:textId="77777777" w:rsidR="000035EA" w:rsidRDefault="00000000">
          <w:pPr>
            <w:pStyle w:val="Obsah3"/>
            <w:tabs>
              <w:tab w:val="right" w:pos="10290"/>
            </w:tabs>
            <w:spacing w:before="140"/>
            <w:ind w:left="450" w:firstLine="0"/>
          </w:pPr>
          <w:hyperlink w:anchor="_TOC_250025" w:history="1">
            <w:r w:rsidR="009D4181">
              <w:t>Trpaslíci</w:t>
            </w:r>
            <w:r w:rsidR="009D4181">
              <w:rPr>
                <w:spacing w:val="-6"/>
              </w:rPr>
              <w:t xml:space="preserve"> </w:t>
            </w:r>
            <w:r w:rsidR="009D4181">
              <w:t>z</w:t>
            </w:r>
            <w:r w:rsidR="009D4181">
              <w:rPr>
                <w:spacing w:val="-5"/>
              </w:rPr>
              <w:t xml:space="preserve"> </w:t>
            </w:r>
            <w:r w:rsidR="009D4181">
              <w:t>Mariánské</w:t>
            </w:r>
            <w:r w:rsidR="009D4181">
              <w:rPr>
                <w:spacing w:val="-5"/>
              </w:rPr>
              <w:t xml:space="preserve"> </w:t>
            </w:r>
            <w:r w:rsidR="009D4181">
              <w:rPr>
                <w:spacing w:val="-4"/>
              </w:rPr>
              <w:t>skály</w:t>
            </w:r>
            <w:r w:rsidR="009D4181">
              <w:tab/>
            </w:r>
            <w:r w:rsidR="009D4181">
              <w:rPr>
                <w:spacing w:val="-10"/>
              </w:rPr>
              <w:t>1</w:t>
            </w:r>
          </w:hyperlink>
        </w:p>
        <w:p w14:paraId="4E431811" w14:textId="77777777" w:rsidR="000035EA" w:rsidRDefault="00000000">
          <w:pPr>
            <w:pStyle w:val="Obsah1"/>
            <w:numPr>
              <w:ilvl w:val="0"/>
              <w:numId w:val="32"/>
            </w:numPr>
            <w:tabs>
              <w:tab w:val="left" w:pos="450"/>
              <w:tab w:val="left" w:pos="451"/>
              <w:tab w:val="right" w:pos="10310"/>
            </w:tabs>
          </w:pPr>
          <w:hyperlink w:anchor="_TOC_250024" w:history="1">
            <w:r w:rsidR="009D4181">
              <w:t>Vzdělávací</w:t>
            </w:r>
            <w:r w:rsidR="009D4181">
              <w:rPr>
                <w:spacing w:val="-9"/>
              </w:rPr>
              <w:t xml:space="preserve"> </w:t>
            </w:r>
            <w:r w:rsidR="009D4181">
              <w:t>program</w:t>
            </w:r>
            <w:r w:rsidR="009D4181">
              <w:rPr>
                <w:spacing w:val="-6"/>
              </w:rPr>
              <w:t xml:space="preserve"> </w:t>
            </w:r>
            <w:r w:rsidR="009D4181">
              <w:t>a</w:t>
            </w:r>
            <w:r w:rsidR="009D4181">
              <w:rPr>
                <w:spacing w:val="-6"/>
              </w:rPr>
              <w:t xml:space="preserve"> </w:t>
            </w:r>
            <w:r w:rsidR="009D4181">
              <w:t>jeho</w:t>
            </w:r>
            <w:r w:rsidR="009D4181">
              <w:rPr>
                <w:spacing w:val="-7"/>
              </w:rPr>
              <w:t xml:space="preserve"> </w:t>
            </w:r>
            <w:r w:rsidR="009D4181">
              <w:rPr>
                <w:spacing w:val="-2"/>
              </w:rPr>
              <w:t>pojetí</w:t>
            </w:r>
            <w:r w:rsidR="009D4181">
              <w:rPr>
                <w:rFonts w:ascii="Times New Roman" w:hAnsi="Times New Roman"/>
                <w:b w:val="0"/>
              </w:rPr>
              <w:tab/>
            </w:r>
            <w:r w:rsidR="009D4181">
              <w:rPr>
                <w:spacing w:val="-10"/>
              </w:rPr>
              <w:t>3</w:t>
            </w:r>
          </w:hyperlink>
        </w:p>
        <w:p w14:paraId="7EFF2EDC" w14:textId="77777777" w:rsidR="000035EA" w:rsidRDefault="00000000">
          <w:pPr>
            <w:pStyle w:val="Obsah3"/>
            <w:numPr>
              <w:ilvl w:val="1"/>
              <w:numId w:val="32"/>
            </w:numPr>
            <w:tabs>
              <w:tab w:val="left" w:pos="904"/>
              <w:tab w:val="left" w:pos="905"/>
              <w:tab w:val="right" w:pos="10290"/>
            </w:tabs>
            <w:ind w:hanging="455"/>
          </w:pPr>
          <w:hyperlink w:anchor="_TOC_250023" w:history="1">
            <w:r w:rsidR="009D4181">
              <w:t>Základní</w:t>
            </w:r>
            <w:r w:rsidR="009D4181">
              <w:rPr>
                <w:spacing w:val="-2"/>
              </w:rPr>
              <w:t xml:space="preserve"> údaje</w:t>
            </w:r>
            <w:r w:rsidR="009D4181">
              <w:rPr>
                <w:rFonts w:ascii="Times New Roman" w:hAnsi="Times New Roman"/>
              </w:rPr>
              <w:tab/>
            </w:r>
            <w:r w:rsidR="009D4181">
              <w:rPr>
                <w:spacing w:val="-10"/>
              </w:rPr>
              <w:t>3</w:t>
            </w:r>
          </w:hyperlink>
        </w:p>
        <w:p w14:paraId="1EB5B804" w14:textId="77777777" w:rsidR="000035EA" w:rsidRDefault="00000000">
          <w:pPr>
            <w:pStyle w:val="Obsah3"/>
            <w:numPr>
              <w:ilvl w:val="1"/>
              <w:numId w:val="32"/>
            </w:numPr>
            <w:tabs>
              <w:tab w:val="left" w:pos="904"/>
              <w:tab w:val="left" w:pos="905"/>
              <w:tab w:val="right" w:pos="10290"/>
            </w:tabs>
            <w:spacing w:before="54"/>
            <w:ind w:hanging="455"/>
          </w:pPr>
          <w:hyperlink w:anchor="_TOC_250022" w:history="1">
            <w:r w:rsidR="009D4181">
              <w:t>Anotace</w:t>
            </w:r>
            <w:r w:rsidR="009D4181">
              <w:rPr>
                <w:spacing w:val="-5"/>
              </w:rPr>
              <w:t xml:space="preserve"> </w:t>
            </w:r>
            <w:r w:rsidR="009D4181">
              <w:rPr>
                <w:spacing w:val="-2"/>
              </w:rPr>
              <w:t>programu</w:t>
            </w:r>
            <w:r w:rsidR="009D4181">
              <w:rPr>
                <w:rFonts w:ascii="Times New Roman"/>
              </w:rPr>
              <w:tab/>
            </w:r>
            <w:r w:rsidR="009D4181">
              <w:rPr>
                <w:spacing w:val="-12"/>
                <w:w w:val="95"/>
              </w:rPr>
              <w:t>3</w:t>
            </w:r>
          </w:hyperlink>
        </w:p>
        <w:p w14:paraId="3C61424D" w14:textId="77777777" w:rsidR="000035EA" w:rsidRDefault="00000000">
          <w:pPr>
            <w:pStyle w:val="Obsah3"/>
            <w:numPr>
              <w:ilvl w:val="1"/>
              <w:numId w:val="32"/>
            </w:numPr>
            <w:tabs>
              <w:tab w:val="left" w:pos="904"/>
              <w:tab w:val="left" w:pos="905"/>
              <w:tab w:val="right" w:pos="10290"/>
            </w:tabs>
            <w:ind w:hanging="455"/>
          </w:pPr>
          <w:hyperlink w:anchor="_TOC_250021" w:history="1">
            <w:r w:rsidR="009D4181">
              <w:t>Cíl</w:t>
            </w:r>
            <w:r w:rsidR="009D4181">
              <w:rPr>
                <w:spacing w:val="-3"/>
              </w:rPr>
              <w:t xml:space="preserve"> </w:t>
            </w:r>
            <w:r w:rsidR="009D4181">
              <w:rPr>
                <w:spacing w:val="-2"/>
                <w:w w:val="95"/>
              </w:rPr>
              <w:t>programu</w:t>
            </w:r>
            <w:r w:rsidR="009D4181">
              <w:rPr>
                <w:rFonts w:ascii="Times New Roman" w:hAnsi="Times New Roman"/>
              </w:rPr>
              <w:tab/>
            </w:r>
            <w:r w:rsidR="009D4181">
              <w:rPr>
                <w:spacing w:val="-10"/>
                <w:w w:val="95"/>
              </w:rPr>
              <w:t>3</w:t>
            </w:r>
          </w:hyperlink>
        </w:p>
        <w:p w14:paraId="7A395D6F" w14:textId="77777777" w:rsidR="000035EA" w:rsidRDefault="00000000">
          <w:pPr>
            <w:pStyle w:val="Obsah3"/>
            <w:numPr>
              <w:ilvl w:val="1"/>
              <w:numId w:val="32"/>
            </w:numPr>
            <w:tabs>
              <w:tab w:val="left" w:pos="904"/>
              <w:tab w:val="left" w:pos="905"/>
              <w:tab w:val="right" w:pos="10290"/>
            </w:tabs>
          </w:pPr>
          <w:hyperlink w:anchor="_TOC_250020" w:history="1">
            <w:r w:rsidR="009D4181">
              <w:t>Klíčové</w:t>
            </w:r>
            <w:r w:rsidR="009D4181">
              <w:rPr>
                <w:spacing w:val="-7"/>
              </w:rPr>
              <w:t xml:space="preserve"> </w:t>
            </w:r>
            <w:r w:rsidR="009D4181">
              <w:t>kompetence</w:t>
            </w:r>
            <w:r w:rsidR="009D4181">
              <w:rPr>
                <w:spacing w:val="-6"/>
              </w:rPr>
              <w:t xml:space="preserve"> </w:t>
            </w:r>
            <w:r w:rsidR="009D4181">
              <w:t>a</w:t>
            </w:r>
            <w:r w:rsidR="009D4181">
              <w:rPr>
                <w:spacing w:val="-7"/>
              </w:rPr>
              <w:t xml:space="preserve"> </w:t>
            </w:r>
            <w:r w:rsidR="009D4181">
              <w:t>konkrétní</w:t>
            </w:r>
            <w:r w:rsidR="009D4181">
              <w:rPr>
                <w:spacing w:val="-7"/>
              </w:rPr>
              <w:t xml:space="preserve"> </w:t>
            </w:r>
            <w:r w:rsidR="009D4181">
              <w:t>způsob</w:t>
            </w:r>
            <w:r w:rsidR="009D4181">
              <w:rPr>
                <w:spacing w:val="-7"/>
              </w:rPr>
              <w:t xml:space="preserve"> </w:t>
            </w:r>
            <w:r w:rsidR="009D4181">
              <w:t>jejich</w:t>
            </w:r>
            <w:r w:rsidR="009D4181">
              <w:rPr>
                <w:spacing w:val="-7"/>
              </w:rPr>
              <w:t xml:space="preserve"> </w:t>
            </w:r>
            <w:r w:rsidR="009D4181">
              <w:t>rozvoje</w:t>
            </w:r>
            <w:r w:rsidR="009D4181">
              <w:rPr>
                <w:spacing w:val="-7"/>
              </w:rPr>
              <w:t xml:space="preserve"> </w:t>
            </w:r>
            <w:r w:rsidR="009D4181">
              <w:t>v</w:t>
            </w:r>
            <w:r w:rsidR="009D4181">
              <w:rPr>
                <w:spacing w:val="-6"/>
              </w:rPr>
              <w:t xml:space="preserve"> </w:t>
            </w:r>
            <w:r w:rsidR="009D4181">
              <w:rPr>
                <w:spacing w:val="-2"/>
              </w:rPr>
              <w:t>programu</w:t>
            </w:r>
            <w:r w:rsidR="009D4181">
              <w:rPr>
                <w:rFonts w:ascii="Times New Roman" w:hAnsi="Times New Roman"/>
              </w:rPr>
              <w:tab/>
            </w:r>
            <w:r w:rsidR="009D4181">
              <w:rPr>
                <w:spacing w:val="-10"/>
              </w:rPr>
              <w:t>3</w:t>
            </w:r>
          </w:hyperlink>
        </w:p>
        <w:p w14:paraId="05C266E3" w14:textId="77777777" w:rsidR="000035EA" w:rsidRDefault="00000000">
          <w:pPr>
            <w:pStyle w:val="Obsah3"/>
            <w:numPr>
              <w:ilvl w:val="1"/>
              <w:numId w:val="32"/>
            </w:numPr>
            <w:tabs>
              <w:tab w:val="left" w:pos="904"/>
              <w:tab w:val="left" w:pos="905"/>
              <w:tab w:val="right" w:pos="10291"/>
            </w:tabs>
            <w:spacing w:before="54"/>
          </w:pPr>
          <w:hyperlink w:anchor="_TOC_250019" w:history="1">
            <w:r w:rsidR="009D4181">
              <w:rPr>
                <w:spacing w:val="-2"/>
              </w:rPr>
              <w:t>Forma</w:t>
            </w:r>
            <w:r w:rsidR="009D4181">
              <w:tab/>
            </w:r>
            <w:r w:rsidR="009D4181">
              <w:rPr>
                <w:spacing w:val="-10"/>
              </w:rPr>
              <w:t>5</w:t>
            </w:r>
          </w:hyperlink>
        </w:p>
        <w:p w14:paraId="0DF1B3D0" w14:textId="77777777" w:rsidR="000035EA" w:rsidRDefault="00000000">
          <w:pPr>
            <w:pStyle w:val="Obsah3"/>
            <w:numPr>
              <w:ilvl w:val="1"/>
              <w:numId w:val="32"/>
            </w:numPr>
            <w:tabs>
              <w:tab w:val="left" w:pos="904"/>
              <w:tab w:val="left" w:pos="905"/>
              <w:tab w:val="right" w:pos="10291"/>
            </w:tabs>
          </w:pPr>
          <w:hyperlink w:anchor="_TOC_250018" w:history="1">
            <w:r w:rsidR="009D4181">
              <w:t>Hodinová</w:t>
            </w:r>
            <w:r w:rsidR="009D4181">
              <w:rPr>
                <w:spacing w:val="-7"/>
              </w:rPr>
              <w:t xml:space="preserve"> </w:t>
            </w:r>
            <w:r w:rsidR="009D4181">
              <w:rPr>
                <w:spacing w:val="-2"/>
              </w:rPr>
              <w:t>dotace</w:t>
            </w:r>
            <w:r w:rsidR="009D4181">
              <w:rPr>
                <w:rFonts w:ascii="Times New Roman" w:hAnsi="Times New Roman"/>
              </w:rPr>
              <w:tab/>
            </w:r>
            <w:r w:rsidR="009D4181">
              <w:rPr>
                <w:spacing w:val="-10"/>
              </w:rPr>
              <w:t>5</w:t>
            </w:r>
          </w:hyperlink>
        </w:p>
        <w:p w14:paraId="0C8BDF86" w14:textId="77777777" w:rsidR="000035EA" w:rsidRDefault="00000000">
          <w:pPr>
            <w:pStyle w:val="Obsah3"/>
            <w:numPr>
              <w:ilvl w:val="1"/>
              <w:numId w:val="32"/>
            </w:numPr>
            <w:tabs>
              <w:tab w:val="left" w:pos="905"/>
              <w:tab w:val="left" w:pos="906"/>
              <w:tab w:val="right" w:pos="10291"/>
            </w:tabs>
            <w:ind w:left="905" w:hanging="455"/>
          </w:pPr>
          <w:hyperlink w:anchor="_TOC_250017" w:history="1">
            <w:r w:rsidR="009D4181">
              <w:t>Předpokládaný</w:t>
            </w:r>
            <w:r w:rsidR="009D4181">
              <w:rPr>
                <w:spacing w:val="-4"/>
              </w:rPr>
              <w:t xml:space="preserve"> </w:t>
            </w:r>
            <w:r w:rsidR="009D4181">
              <w:t>počet</w:t>
            </w:r>
            <w:r w:rsidR="009D4181">
              <w:rPr>
                <w:spacing w:val="-4"/>
              </w:rPr>
              <w:t xml:space="preserve"> </w:t>
            </w:r>
            <w:r w:rsidR="009D4181">
              <w:t>účastníků</w:t>
            </w:r>
            <w:r w:rsidR="009D4181">
              <w:rPr>
                <w:spacing w:val="-4"/>
              </w:rPr>
              <w:t xml:space="preserve"> </w:t>
            </w:r>
            <w:r w:rsidR="009D4181">
              <w:t>a</w:t>
            </w:r>
            <w:r w:rsidR="009D4181">
              <w:rPr>
                <w:spacing w:val="-5"/>
              </w:rPr>
              <w:t xml:space="preserve"> </w:t>
            </w:r>
            <w:r w:rsidR="009D4181">
              <w:t>upřesnění</w:t>
            </w:r>
            <w:r w:rsidR="009D4181">
              <w:rPr>
                <w:spacing w:val="-4"/>
              </w:rPr>
              <w:t xml:space="preserve"> </w:t>
            </w:r>
            <w:r w:rsidR="009D4181">
              <w:t>cílové</w:t>
            </w:r>
            <w:r w:rsidR="009D4181">
              <w:rPr>
                <w:spacing w:val="-3"/>
              </w:rPr>
              <w:t xml:space="preserve"> </w:t>
            </w:r>
            <w:r w:rsidR="009D4181">
              <w:rPr>
                <w:spacing w:val="-2"/>
              </w:rPr>
              <w:t>skupiny</w:t>
            </w:r>
            <w:r w:rsidR="009D4181">
              <w:rPr>
                <w:rFonts w:ascii="Times New Roman" w:hAnsi="Times New Roman"/>
              </w:rPr>
              <w:tab/>
            </w:r>
            <w:r w:rsidR="009D4181">
              <w:rPr>
                <w:spacing w:val="-10"/>
              </w:rPr>
              <w:t>5</w:t>
            </w:r>
          </w:hyperlink>
        </w:p>
        <w:p w14:paraId="6D0ACA8E" w14:textId="77777777" w:rsidR="000035EA" w:rsidRDefault="00000000">
          <w:pPr>
            <w:pStyle w:val="Obsah3"/>
            <w:numPr>
              <w:ilvl w:val="1"/>
              <w:numId w:val="32"/>
            </w:numPr>
            <w:tabs>
              <w:tab w:val="left" w:pos="905"/>
              <w:tab w:val="left" w:pos="906"/>
              <w:tab w:val="right" w:pos="10291"/>
            </w:tabs>
            <w:spacing w:before="54"/>
            <w:ind w:left="905" w:hanging="455"/>
          </w:pPr>
          <w:hyperlink w:anchor="_TOC_250016" w:history="1">
            <w:r w:rsidR="009D4181">
              <w:t>Metody</w:t>
            </w:r>
            <w:r w:rsidR="009D4181">
              <w:rPr>
                <w:spacing w:val="-4"/>
              </w:rPr>
              <w:t xml:space="preserve"> </w:t>
            </w:r>
            <w:r w:rsidR="009D4181">
              <w:t>a</w:t>
            </w:r>
            <w:r w:rsidR="009D4181">
              <w:rPr>
                <w:spacing w:val="-4"/>
              </w:rPr>
              <w:t xml:space="preserve"> </w:t>
            </w:r>
            <w:r w:rsidR="009D4181">
              <w:t>způsoby</w:t>
            </w:r>
            <w:r w:rsidR="009D4181">
              <w:rPr>
                <w:spacing w:val="-2"/>
              </w:rPr>
              <w:t xml:space="preserve"> realizace</w:t>
            </w:r>
            <w:r w:rsidR="009D4181">
              <w:rPr>
                <w:rFonts w:ascii="Times New Roman" w:hAnsi="Times New Roman"/>
              </w:rPr>
              <w:tab/>
            </w:r>
            <w:r w:rsidR="009D4181">
              <w:rPr>
                <w:spacing w:val="-10"/>
              </w:rPr>
              <w:t>5</w:t>
            </w:r>
          </w:hyperlink>
        </w:p>
        <w:p w14:paraId="5209903D" w14:textId="77777777" w:rsidR="000035EA" w:rsidRDefault="00000000">
          <w:pPr>
            <w:pStyle w:val="Obsah3"/>
            <w:numPr>
              <w:ilvl w:val="1"/>
              <w:numId w:val="32"/>
            </w:numPr>
            <w:tabs>
              <w:tab w:val="left" w:pos="905"/>
              <w:tab w:val="left" w:pos="906"/>
              <w:tab w:val="right" w:pos="10291"/>
            </w:tabs>
            <w:ind w:left="905" w:hanging="455"/>
          </w:pPr>
          <w:hyperlink w:anchor="_TOC_250015" w:history="1">
            <w:r w:rsidR="009D4181">
              <w:t>Obsah</w:t>
            </w:r>
            <w:r w:rsidR="009D4181">
              <w:rPr>
                <w:spacing w:val="-6"/>
              </w:rPr>
              <w:t xml:space="preserve"> </w:t>
            </w:r>
            <w:r w:rsidR="009D4181">
              <w:t>–</w:t>
            </w:r>
            <w:r w:rsidR="009D4181">
              <w:rPr>
                <w:spacing w:val="-6"/>
              </w:rPr>
              <w:t xml:space="preserve"> </w:t>
            </w:r>
            <w:r w:rsidR="009D4181">
              <w:t>přehled</w:t>
            </w:r>
            <w:r w:rsidR="009D4181">
              <w:rPr>
                <w:spacing w:val="-5"/>
              </w:rPr>
              <w:t xml:space="preserve"> </w:t>
            </w:r>
            <w:r w:rsidR="009D4181">
              <w:t>tematických</w:t>
            </w:r>
            <w:r w:rsidR="009D4181">
              <w:rPr>
                <w:spacing w:val="-4"/>
              </w:rPr>
              <w:t xml:space="preserve"> </w:t>
            </w:r>
            <w:r w:rsidR="009D4181">
              <w:t>bloků</w:t>
            </w:r>
            <w:r w:rsidR="009D4181">
              <w:rPr>
                <w:spacing w:val="-5"/>
              </w:rPr>
              <w:t xml:space="preserve"> </w:t>
            </w:r>
            <w:r w:rsidR="009D4181">
              <w:t>a</w:t>
            </w:r>
            <w:r w:rsidR="009D4181">
              <w:rPr>
                <w:spacing w:val="-6"/>
              </w:rPr>
              <w:t xml:space="preserve"> </w:t>
            </w:r>
            <w:r w:rsidR="009D4181">
              <w:t>podrobný</w:t>
            </w:r>
            <w:r w:rsidR="009D4181">
              <w:rPr>
                <w:spacing w:val="-5"/>
              </w:rPr>
              <w:t xml:space="preserve"> </w:t>
            </w:r>
            <w:r w:rsidR="009D4181">
              <w:t>přehled</w:t>
            </w:r>
            <w:r w:rsidR="009D4181">
              <w:rPr>
                <w:spacing w:val="-5"/>
              </w:rPr>
              <w:t xml:space="preserve"> </w:t>
            </w:r>
            <w:r w:rsidR="009D4181">
              <w:t>témat</w:t>
            </w:r>
            <w:r w:rsidR="009D4181">
              <w:rPr>
                <w:spacing w:val="-4"/>
              </w:rPr>
              <w:t xml:space="preserve"> </w:t>
            </w:r>
            <w:r w:rsidR="009D4181">
              <w:t>programu</w:t>
            </w:r>
            <w:r w:rsidR="009D4181">
              <w:rPr>
                <w:spacing w:val="-6"/>
              </w:rPr>
              <w:t xml:space="preserve"> </w:t>
            </w:r>
            <w:r w:rsidR="009D4181">
              <w:t>a</w:t>
            </w:r>
            <w:r w:rsidR="009D4181">
              <w:rPr>
                <w:spacing w:val="-6"/>
              </w:rPr>
              <w:t xml:space="preserve"> </w:t>
            </w:r>
            <w:r w:rsidR="009D4181">
              <w:t>jejich</w:t>
            </w:r>
            <w:r w:rsidR="009D4181">
              <w:rPr>
                <w:spacing w:val="-6"/>
              </w:rPr>
              <w:t xml:space="preserve"> </w:t>
            </w:r>
            <w:r w:rsidR="009D4181">
              <w:t>anotace</w:t>
            </w:r>
            <w:r w:rsidR="009D4181">
              <w:rPr>
                <w:spacing w:val="-5"/>
              </w:rPr>
              <w:t xml:space="preserve"> </w:t>
            </w:r>
            <w:r w:rsidR="009D4181">
              <w:t>včetně</w:t>
            </w:r>
            <w:r w:rsidR="009D4181">
              <w:rPr>
                <w:spacing w:val="-5"/>
              </w:rPr>
              <w:t xml:space="preserve"> </w:t>
            </w:r>
            <w:r w:rsidR="009D4181">
              <w:t>dílčí</w:t>
            </w:r>
            <w:r w:rsidR="009D4181">
              <w:rPr>
                <w:spacing w:val="-6"/>
              </w:rPr>
              <w:t xml:space="preserve"> </w:t>
            </w:r>
            <w:r w:rsidR="009D4181">
              <w:t>hodinové</w:t>
            </w:r>
            <w:r w:rsidR="009D4181">
              <w:rPr>
                <w:spacing w:val="-5"/>
              </w:rPr>
              <w:t xml:space="preserve"> </w:t>
            </w:r>
            <w:r w:rsidR="009D4181">
              <w:rPr>
                <w:spacing w:val="-2"/>
              </w:rPr>
              <w:t>dotace</w:t>
            </w:r>
            <w:r w:rsidR="009D4181">
              <w:rPr>
                <w:rFonts w:ascii="Times New Roman" w:hAnsi="Times New Roman"/>
              </w:rPr>
              <w:tab/>
            </w:r>
            <w:r w:rsidR="009D4181">
              <w:rPr>
                <w:spacing w:val="-10"/>
              </w:rPr>
              <w:t>7</w:t>
            </w:r>
          </w:hyperlink>
        </w:p>
        <w:p w14:paraId="53EF484E" w14:textId="77777777" w:rsidR="000035EA" w:rsidRDefault="00000000">
          <w:pPr>
            <w:pStyle w:val="Obsah3"/>
            <w:numPr>
              <w:ilvl w:val="1"/>
              <w:numId w:val="32"/>
            </w:numPr>
            <w:tabs>
              <w:tab w:val="left" w:pos="906"/>
              <w:tab w:val="right" w:pos="10291"/>
            </w:tabs>
            <w:ind w:left="905" w:hanging="455"/>
          </w:pPr>
          <w:hyperlink w:anchor="_TOC_250014" w:history="1">
            <w:r w:rsidR="009D4181">
              <w:t>Materiální</w:t>
            </w:r>
            <w:r w:rsidR="009D4181">
              <w:rPr>
                <w:spacing w:val="-5"/>
              </w:rPr>
              <w:t xml:space="preserve"> </w:t>
            </w:r>
            <w:r w:rsidR="009D4181">
              <w:t>a</w:t>
            </w:r>
            <w:r w:rsidR="009D4181">
              <w:rPr>
                <w:spacing w:val="-4"/>
              </w:rPr>
              <w:t xml:space="preserve"> </w:t>
            </w:r>
            <w:r w:rsidR="009D4181">
              <w:t>technické</w:t>
            </w:r>
            <w:r w:rsidR="009D4181">
              <w:rPr>
                <w:spacing w:val="-4"/>
              </w:rPr>
              <w:t xml:space="preserve"> </w:t>
            </w:r>
            <w:r w:rsidR="009D4181">
              <w:rPr>
                <w:spacing w:val="-2"/>
              </w:rPr>
              <w:t>zabezpečení</w:t>
            </w:r>
            <w:r w:rsidR="009D4181">
              <w:rPr>
                <w:rFonts w:ascii="Times New Roman" w:hAnsi="Times New Roman"/>
              </w:rPr>
              <w:tab/>
            </w:r>
            <w:r w:rsidR="009D4181">
              <w:rPr>
                <w:spacing w:val="-10"/>
              </w:rPr>
              <w:t>8</w:t>
            </w:r>
          </w:hyperlink>
        </w:p>
        <w:p w14:paraId="1DB5B181" w14:textId="77777777" w:rsidR="000035EA" w:rsidRDefault="00000000">
          <w:pPr>
            <w:pStyle w:val="Obsah3"/>
            <w:numPr>
              <w:ilvl w:val="1"/>
              <w:numId w:val="32"/>
            </w:numPr>
            <w:tabs>
              <w:tab w:val="left" w:pos="906"/>
              <w:tab w:val="right" w:pos="10291"/>
            </w:tabs>
            <w:spacing w:before="54"/>
            <w:ind w:left="905" w:hanging="455"/>
          </w:pPr>
          <w:hyperlink w:anchor="_TOC_250013" w:history="1">
            <w:r w:rsidR="009D4181">
              <w:t>Plánované</w:t>
            </w:r>
            <w:r w:rsidR="009D4181">
              <w:rPr>
                <w:spacing w:val="-5"/>
              </w:rPr>
              <w:t xml:space="preserve"> </w:t>
            </w:r>
            <w:r w:rsidR="009D4181">
              <w:t>místo</w:t>
            </w:r>
            <w:r w:rsidR="009D4181">
              <w:rPr>
                <w:spacing w:val="-5"/>
              </w:rPr>
              <w:t xml:space="preserve"> </w:t>
            </w:r>
            <w:r w:rsidR="009D4181">
              <w:rPr>
                <w:spacing w:val="-2"/>
              </w:rPr>
              <w:t>konání</w:t>
            </w:r>
            <w:r w:rsidR="009D4181">
              <w:tab/>
            </w:r>
            <w:r w:rsidR="009D4181">
              <w:rPr>
                <w:spacing w:val="-10"/>
              </w:rPr>
              <w:t>9</w:t>
            </w:r>
          </w:hyperlink>
        </w:p>
        <w:p w14:paraId="5E675B2F" w14:textId="77777777" w:rsidR="000035EA" w:rsidRDefault="00000000">
          <w:pPr>
            <w:pStyle w:val="Obsah3"/>
            <w:numPr>
              <w:ilvl w:val="1"/>
              <w:numId w:val="32"/>
            </w:numPr>
            <w:tabs>
              <w:tab w:val="left" w:pos="906"/>
              <w:tab w:val="right" w:pos="10292"/>
            </w:tabs>
            <w:ind w:left="905"/>
          </w:pPr>
          <w:hyperlink w:anchor="_TOC_250012" w:history="1">
            <w:r w:rsidR="009D4181">
              <w:t>Způsob</w:t>
            </w:r>
            <w:r w:rsidR="009D4181">
              <w:rPr>
                <w:spacing w:val="-7"/>
              </w:rPr>
              <w:t xml:space="preserve"> </w:t>
            </w:r>
            <w:r w:rsidR="009D4181">
              <w:t>vyhodnocení</w:t>
            </w:r>
            <w:r w:rsidR="009D4181">
              <w:rPr>
                <w:spacing w:val="-6"/>
              </w:rPr>
              <w:t xml:space="preserve"> </w:t>
            </w:r>
            <w:r w:rsidR="009D4181">
              <w:t>realizace</w:t>
            </w:r>
            <w:r w:rsidR="009D4181">
              <w:rPr>
                <w:spacing w:val="-6"/>
              </w:rPr>
              <w:t xml:space="preserve"> </w:t>
            </w:r>
            <w:r w:rsidR="009D4181">
              <w:t>programu</w:t>
            </w:r>
            <w:r w:rsidR="009D4181">
              <w:rPr>
                <w:spacing w:val="-6"/>
              </w:rPr>
              <w:t xml:space="preserve"> </w:t>
            </w:r>
            <w:r w:rsidR="009D4181">
              <w:t>v</w:t>
            </w:r>
            <w:r w:rsidR="009D4181">
              <w:rPr>
                <w:spacing w:val="-5"/>
              </w:rPr>
              <w:t xml:space="preserve"> </w:t>
            </w:r>
            <w:r w:rsidR="009D4181">
              <w:t>období</w:t>
            </w:r>
            <w:r w:rsidR="009D4181">
              <w:rPr>
                <w:spacing w:val="-6"/>
              </w:rPr>
              <w:t xml:space="preserve"> </w:t>
            </w:r>
            <w:r w:rsidR="009D4181">
              <w:t>po</w:t>
            </w:r>
            <w:r w:rsidR="009D4181">
              <w:rPr>
                <w:spacing w:val="-6"/>
              </w:rPr>
              <w:t xml:space="preserve"> </w:t>
            </w:r>
            <w:r w:rsidR="009D4181">
              <w:t>ukončení</w:t>
            </w:r>
            <w:r w:rsidR="009D4181">
              <w:rPr>
                <w:spacing w:val="-6"/>
              </w:rPr>
              <w:t xml:space="preserve"> </w:t>
            </w:r>
            <w:r w:rsidR="009D4181">
              <w:rPr>
                <w:spacing w:val="-2"/>
              </w:rPr>
              <w:t>projektu</w:t>
            </w:r>
            <w:r w:rsidR="009D4181">
              <w:rPr>
                <w:rFonts w:ascii="Times New Roman" w:hAnsi="Times New Roman"/>
              </w:rPr>
              <w:tab/>
            </w:r>
            <w:r w:rsidR="009D4181">
              <w:rPr>
                <w:spacing w:val="-10"/>
              </w:rPr>
              <w:t>9</w:t>
            </w:r>
          </w:hyperlink>
        </w:p>
        <w:p w14:paraId="3E21F231" w14:textId="77777777" w:rsidR="000035EA" w:rsidRDefault="00000000">
          <w:pPr>
            <w:pStyle w:val="Obsah3"/>
            <w:numPr>
              <w:ilvl w:val="1"/>
              <w:numId w:val="32"/>
            </w:numPr>
            <w:tabs>
              <w:tab w:val="left" w:pos="906"/>
              <w:tab w:val="right" w:pos="10292"/>
            </w:tabs>
            <w:ind w:left="905"/>
          </w:pPr>
          <w:hyperlink w:anchor="_TOC_250011" w:history="1">
            <w:r w:rsidR="009D4181">
              <w:t>Kalkulace</w:t>
            </w:r>
            <w:r w:rsidR="009D4181">
              <w:rPr>
                <w:spacing w:val="-10"/>
              </w:rPr>
              <w:t xml:space="preserve"> </w:t>
            </w:r>
            <w:r w:rsidR="009D4181">
              <w:t>předpokládaných</w:t>
            </w:r>
            <w:r w:rsidR="009D4181">
              <w:rPr>
                <w:spacing w:val="-7"/>
              </w:rPr>
              <w:t xml:space="preserve"> </w:t>
            </w:r>
            <w:r w:rsidR="009D4181">
              <w:t>nákladů</w:t>
            </w:r>
            <w:r w:rsidR="009D4181">
              <w:rPr>
                <w:spacing w:val="-8"/>
              </w:rPr>
              <w:t xml:space="preserve"> </w:t>
            </w:r>
            <w:r w:rsidR="009D4181">
              <w:t>na</w:t>
            </w:r>
            <w:r w:rsidR="009D4181">
              <w:rPr>
                <w:spacing w:val="-8"/>
              </w:rPr>
              <w:t xml:space="preserve"> </w:t>
            </w:r>
            <w:r w:rsidR="009D4181">
              <w:t>realizaci</w:t>
            </w:r>
            <w:r w:rsidR="009D4181">
              <w:rPr>
                <w:spacing w:val="-7"/>
              </w:rPr>
              <w:t xml:space="preserve"> </w:t>
            </w:r>
            <w:r w:rsidR="009D4181">
              <w:t>programu</w:t>
            </w:r>
            <w:r w:rsidR="009D4181">
              <w:rPr>
                <w:spacing w:val="-8"/>
              </w:rPr>
              <w:t xml:space="preserve"> </w:t>
            </w:r>
            <w:r w:rsidR="009D4181">
              <w:t>po</w:t>
            </w:r>
            <w:r w:rsidR="009D4181">
              <w:rPr>
                <w:spacing w:val="-8"/>
              </w:rPr>
              <w:t xml:space="preserve"> </w:t>
            </w:r>
            <w:r w:rsidR="009D4181">
              <w:t>ukončení</w:t>
            </w:r>
            <w:r w:rsidR="009D4181">
              <w:rPr>
                <w:spacing w:val="-7"/>
              </w:rPr>
              <w:t xml:space="preserve"> </w:t>
            </w:r>
            <w:r w:rsidR="009D4181">
              <w:rPr>
                <w:spacing w:val="-2"/>
              </w:rPr>
              <w:t>projektu</w:t>
            </w:r>
            <w:r w:rsidR="009D4181">
              <w:rPr>
                <w:rFonts w:ascii="Times New Roman" w:hAnsi="Times New Roman"/>
              </w:rPr>
              <w:tab/>
            </w:r>
            <w:r w:rsidR="009D4181">
              <w:rPr>
                <w:spacing w:val="-5"/>
              </w:rPr>
              <w:t>10</w:t>
            </w:r>
          </w:hyperlink>
        </w:p>
        <w:p w14:paraId="37550CA8" w14:textId="77777777" w:rsidR="000035EA" w:rsidRDefault="00000000">
          <w:pPr>
            <w:pStyle w:val="Obsah3"/>
            <w:numPr>
              <w:ilvl w:val="1"/>
              <w:numId w:val="32"/>
            </w:numPr>
            <w:tabs>
              <w:tab w:val="left" w:pos="907"/>
              <w:tab w:val="right" w:pos="10292"/>
            </w:tabs>
            <w:spacing w:before="54"/>
            <w:ind w:left="906" w:hanging="455"/>
          </w:pPr>
          <w:hyperlink w:anchor="_TOC_250010" w:history="1">
            <w:r w:rsidR="009D4181">
              <w:t>Odkazy,</w:t>
            </w:r>
            <w:r w:rsidR="009D4181">
              <w:rPr>
                <w:spacing w:val="-7"/>
              </w:rPr>
              <w:t xml:space="preserve"> </w:t>
            </w:r>
            <w:r w:rsidR="009D4181">
              <w:t>na</w:t>
            </w:r>
            <w:r w:rsidR="009D4181">
              <w:rPr>
                <w:spacing w:val="-7"/>
              </w:rPr>
              <w:t xml:space="preserve"> </w:t>
            </w:r>
            <w:r w:rsidR="009D4181">
              <w:t>kterých</w:t>
            </w:r>
            <w:r w:rsidR="009D4181">
              <w:rPr>
                <w:spacing w:val="-7"/>
              </w:rPr>
              <w:t xml:space="preserve"> </w:t>
            </w:r>
            <w:r w:rsidR="009D4181">
              <w:t>je</w:t>
            </w:r>
            <w:r w:rsidR="009D4181">
              <w:rPr>
                <w:spacing w:val="-7"/>
              </w:rPr>
              <w:t xml:space="preserve"> </w:t>
            </w:r>
            <w:r w:rsidR="009D4181">
              <w:t>program</w:t>
            </w:r>
            <w:r w:rsidR="009D4181">
              <w:rPr>
                <w:spacing w:val="-7"/>
              </w:rPr>
              <w:t xml:space="preserve"> </w:t>
            </w:r>
            <w:r w:rsidR="009D4181">
              <w:t>zveřejněn</w:t>
            </w:r>
            <w:r w:rsidR="009D4181">
              <w:rPr>
                <w:spacing w:val="-7"/>
              </w:rPr>
              <w:t xml:space="preserve"> </w:t>
            </w:r>
            <w:r w:rsidR="009D4181">
              <w:t>k</w:t>
            </w:r>
            <w:r w:rsidR="009D4181">
              <w:rPr>
                <w:spacing w:val="-6"/>
              </w:rPr>
              <w:t xml:space="preserve"> </w:t>
            </w:r>
            <w:r w:rsidR="009D4181">
              <w:t>volnému</w:t>
            </w:r>
            <w:r w:rsidR="009D4181">
              <w:rPr>
                <w:spacing w:val="-7"/>
              </w:rPr>
              <w:t xml:space="preserve"> </w:t>
            </w:r>
            <w:r w:rsidR="009D4181">
              <w:rPr>
                <w:spacing w:val="-2"/>
              </w:rPr>
              <w:t>využití</w:t>
            </w:r>
            <w:r w:rsidR="009D4181">
              <w:rPr>
                <w:rFonts w:ascii="Times New Roman" w:hAnsi="Times New Roman"/>
              </w:rPr>
              <w:tab/>
            </w:r>
            <w:r w:rsidR="009D4181">
              <w:rPr>
                <w:spacing w:val="-5"/>
                <w:w w:val="95"/>
              </w:rPr>
              <w:t>10</w:t>
            </w:r>
          </w:hyperlink>
        </w:p>
        <w:p w14:paraId="54D34E1D" w14:textId="77777777" w:rsidR="000035EA" w:rsidRDefault="00000000">
          <w:pPr>
            <w:pStyle w:val="Obsah1"/>
            <w:numPr>
              <w:ilvl w:val="0"/>
              <w:numId w:val="32"/>
            </w:numPr>
            <w:tabs>
              <w:tab w:val="left" w:pos="452"/>
              <w:tab w:val="left" w:pos="453"/>
              <w:tab w:val="right" w:pos="10313"/>
            </w:tabs>
            <w:ind w:left="452"/>
            <w:rPr>
              <w:b w:val="0"/>
            </w:rPr>
          </w:pPr>
          <w:hyperlink w:anchor="_TOC_250009" w:history="1">
            <w:r w:rsidR="009D4181">
              <w:t>Podrobně</w:t>
            </w:r>
            <w:r w:rsidR="009D4181">
              <w:rPr>
                <w:spacing w:val="-9"/>
              </w:rPr>
              <w:t xml:space="preserve"> </w:t>
            </w:r>
            <w:r w:rsidR="009D4181">
              <w:t>rozpracovaný</w:t>
            </w:r>
            <w:r w:rsidR="009D4181">
              <w:rPr>
                <w:spacing w:val="-8"/>
              </w:rPr>
              <w:t xml:space="preserve"> </w:t>
            </w:r>
            <w:r w:rsidR="009D4181">
              <w:t>obsah</w:t>
            </w:r>
            <w:r w:rsidR="009D4181">
              <w:rPr>
                <w:spacing w:val="-8"/>
              </w:rPr>
              <w:t xml:space="preserve"> </w:t>
            </w:r>
            <w:r w:rsidR="009D4181">
              <w:rPr>
                <w:spacing w:val="-2"/>
                <w:w w:val="95"/>
              </w:rPr>
              <w:t>programu</w:t>
            </w:r>
            <w:r w:rsidR="009D4181">
              <w:rPr>
                <w:rFonts w:ascii="Times New Roman" w:hAnsi="Times New Roman"/>
                <w:b w:val="0"/>
              </w:rPr>
              <w:tab/>
            </w:r>
            <w:r w:rsidR="009D4181">
              <w:rPr>
                <w:b w:val="0"/>
                <w:spacing w:val="-5"/>
              </w:rPr>
              <w:t>11</w:t>
            </w:r>
          </w:hyperlink>
        </w:p>
        <w:p w14:paraId="49689A82" w14:textId="77777777" w:rsidR="000035EA" w:rsidRDefault="00000000">
          <w:pPr>
            <w:pStyle w:val="Obsah3"/>
            <w:numPr>
              <w:ilvl w:val="1"/>
              <w:numId w:val="32"/>
            </w:numPr>
            <w:tabs>
              <w:tab w:val="left" w:pos="906"/>
              <w:tab w:val="left" w:pos="907"/>
              <w:tab w:val="right" w:pos="10292"/>
            </w:tabs>
            <w:ind w:left="906" w:hanging="455"/>
          </w:pPr>
          <w:hyperlink w:anchor="_TOC_250008" w:history="1">
            <w:r w:rsidR="009D4181">
              <w:t>Tematický</w:t>
            </w:r>
            <w:r w:rsidR="009D4181">
              <w:rPr>
                <w:spacing w:val="-6"/>
              </w:rPr>
              <w:t xml:space="preserve"> </w:t>
            </w:r>
            <w:r w:rsidR="009D4181">
              <w:t>blok</w:t>
            </w:r>
            <w:r w:rsidR="009D4181">
              <w:rPr>
                <w:spacing w:val="-5"/>
              </w:rPr>
              <w:t xml:space="preserve"> </w:t>
            </w:r>
            <w:r w:rsidR="009D4181">
              <w:t>č.</w:t>
            </w:r>
            <w:r w:rsidR="009D4181">
              <w:rPr>
                <w:spacing w:val="-4"/>
              </w:rPr>
              <w:t xml:space="preserve"> </w:t>
            </w:r>
            <w:r w:rsidR="009D4181">
              <w:t>1</w:t>
            </w:r>
            <w:r w:rsidR="009D4181">
              <w:rPr>
                <w:spacing w:val="-4"/>
              </w:rPr>
              <w:t xml:space="preserve"> </w:t>
            </w:r>
            <w:r w:rsidR="009D4181">
              <w:t>Pátrání</w:t>
            </w:r>
            <w:r w:rsidR="009D4181">
              <w:rPr>
                <w:spacing w:val="-6"/>
              </w:rPr>
              <w:t xml:space="preserve"> </w:t>
            </w:r>
            <w:r w:rsidR="009D4181">
              <w:t>po</w:t>
            </w:r>
            <w:r w:rsidR="009D4181">
              <w:rPr>
                <w:spacing w:val="-5"/>
              </w:rPr>
              <w:t xml:space="preserve"> </w:t>
            </w:r>
            <w:r w:rsidR="009D4181">
              <w:t>trpaslících</w:t>
            </w:r>
            <w:r w:rsidR="009D4181">
              <w:rPr>
                <w:spacing w:val="-5"/>
              </w:rPr>
              <w:t xml:space="preserve"> </w:t>
            </w:r>
            <w:r w:rsidR="009D4181">
              <w:t>–</w:t>
            </w:r>
            <w:r w:rsidR="009D4181">
              <w:rPr>
                <w:spacing w:val="-5"/>
              </w:rPr>
              <w:t xml:space="preserve"> </w:t>
            </w:r>
            <w:r w:rsidR="009D4181">
              <w:t>8</w:t>
            </w:r>
            <w:r w:rsidR="009D4181">
              <w:rPr>
                <w:spacing w:val="-5"/>
              </w:rPr>
              <w:t xml:space="preserve"> </w:t>
            </w:r>
            <w:r w:rsidR="009D4181">
              <w:rPr>
                <w:spacing w:val="-2"/>
              </w:rPr>
              <w:t>hodin</w:t>
            </w:r>
            <w:r w:rsidR="009D4181">
              <w:rPr>
                <w:rFonts w:ascii="Times New Roman" w:hAnsi="Times New Roman"/>
              </w:rPr>
              <w:tab/>
            </w:r>
            <w:r w:rsidR="009D4181">
              <w:rPr>
                <w:spacing w:val="-5"/>
              </w:rPr>
              <w:t>11</w:t>
            </w:r>
          </w:hyperlink>
        </w:p>
        <w:p w14:paraId="4CFC3D40" w14:textId="77777777" w:rsidR="000035EA" w:rsidRDefault="00000000">
          <w:pPr>
            <w:pStyle w:val="Obsah3"/>
            <w:numPr>
              <w:ilvl w:val="1"/>
              <w:numId w:val="32"/>
            </w:numPr>
            <w:tabs>
              <w:tab w:val="left" w:pos="906"/>
              <w:tab w:val="left" w:pos="907"/>
              <w:tab w:val="right" w:pos="10292"/>
            </w:tabs>
            <w:spacing w:before="54"/>
            <w:ind w:left="906" w:hanging="455"/>
          </w:pPr>
          <w:hyperlink w:anchor="_TOC_250007" w:history="1">
            <w:r w:rsidR="009D4181">
              <w:t>Tematický</w:t>
            </w:r>
            <w:r w:rsidR="009D4181">
              <w:rPr>
                <w:spacing w:val="-6"/>
              </w:rPr>
              <w:t xml:space="preserve"> </w:t>
            </w:r>
            <w:r w:rsidR="009D4181">
              <w:t>blok</w:t>
            </w:r>
            <w:r w:rsidR="009D4181">
              <w:rPr>
                <w:spacing w:val="-6"/>
              </w:rPr>
              <w:t xml:space="preserve"> </w:t>
            </w:r>
            <w:r w:rsidR="009D4181">
              <w:t>č.</w:t>
            </w:r>
            <w:r w:rsidR="009D4181">
              <w:rPr>
                <w:spacing w:val="-4"/>
              </w:rPr>
              <w:t xml:space="preserve"> </w:t>
            </w:r>
            <w:r w:rsidR="009D4181">
              <w:t>2</w:t>
            </w:r>
            <w:r w:rsidR="009D4181">
              <w:rPr>
                <w:spacing w:val="-5"/>
              </w:rPr>
              <w:t xml:space="preserve"> </w:t>
            </w:r>
            <w:r w:rsidR="009D4181">
              <w:t>(Cesta</w:t>
            </w:r>
            <w:r w:rsidR="009D4181">
              <w:rPr>
                <w:spacing w:val="-6"/>
              </w:rPr>
              <w:t xml:space="preserve"> </w:t>
            </w:r>
            <w:r w:rsidR="009D4181">
              <w:t>za</w:t>
            </w:r>
            <w:r w:rsidR="009D4181">
              <w:rPr>
                <w:spacing w:val="-5"/>
              </w:rPr>
              <w:t xml:space="preserve"> </w:t>
            </w:r>
            <w:r w:rsidR="009D4181">
              <w:t>diamanty)</w:t>
            </w:r>
            <w:r w:rsidR="009D4181">
              <w:rPr>
                <w:spacing w:val="-5"/>
              </w:rPr>
              <w:t xml:space="preserve"> </w:t>
            </w:r>
            <w:r w:rsidR="009D4181">
              <w:t>–</w:t>
            </w:r>
            <w:r w:rsidR="009D4181">
              <w:rPr>
                <w:spacing w:val="-6"/>
              </w:rPr>
              <w:t xml:space="preserve"> </w:t>
            </w:r>
            <w:r w:rsidR="009D4181">
              <w:t>8</w:t>
            </w:r>
            <w:r w:rsidR="009D4181">
              <w:rPr>
                <w:spacing w:val="-5"/>
              </w:rPr>
              <w:t xml:space="preserve"> </w:t>
            </w:r>
            <w:r w:rsidR="009D4181">
              <w:rPr>
                <w:spacing w:val="-2"/>
              </w:rPr>
              <w:t>hodin</w:t>
            </w:r>
            <w:r w:rsidR="009D4181">
              <w:rPr>
                <w:rFonts w:ascii="Times New Roman" w:hAnsi="Times New Roman"/>
              </w:rPr>
              <w:tab/>
            </w:r>
            <w:r w:rsidR="009D4181">
              <w:rPr>
                <w:spacing w:val="-5"/>
              </w:rPr>
              <w:t>27</w:t>
            </w:r>
          </w:hyperlink>
        </w:p>
        <w:p w14:paraId="03C699CB" w14:textId="77777777" w:rsidR="000035EA" w:rsidRDefault="00000000">
          <w:pPr>
            <w:pStyle w:val="Obsah1"/>
            <w:numPr>
              <w:ilvl w:val="0"/>
              <w:numId w:val="32"/>
            </w:numPr>
            <w:tabs>
              <w:tab w:val="left" w:pos="452"/>
              <w:tab w:val="left" w:pos="453"/>
              <w:tab w:val="right" w:pos="10312"/>
            </w:tabs>
            <w:ind w:left="452"/>
          </w:pPr>
          <w:hyperlink w:anchor="_TOC_250006" w:history="1">
            <w:r w:rsidR="009D4181">
              <w:t>Metodická</w:t>
            </w:r>
            <w:r w:rsidR="009D4181">
              <w:rPr>
                <w:spacing w:val="-8"/>
              </w:rPr>
              <w:t xml:space="preserve"> </w:t>
            </w:r>
            <w:r w:rsidR="009D4181">
              <w:rPr>
                <w:spacing w:val="-4"/>
              </w:rPr>
              <w:t>část</w:t>
            </w:r>
            <w:r w:rsidR="009D4181">
              <w:rPr>
                <w:rFonts w:ascii="Times New Roman" w:hAnsi="Times New Roman"/>
                <w:b w:val="0"/>
              </w:rPr>
              <w:tab/>
            </w:r>
            <w:r w:rsidR="009D4181">
              <w:rPr>
                <w:b w:val="0"/>
                <w:spacing w:val="-5"/>
              </w:rPr>
              <w:t>36</w:t>
            </w:r>
          </w:hyperlink>
        </w:p>
        <w:p w14:paraId="7506B68B" w14:textId="77777777" w:rsidR="000035EA" w:rsidRDefault="00000000">
          <w:pPr>
            <w:pStyle w:val="Obsah3"/>
            <w:numPr>
              <w:ilvl w:val="1"/>
              <w:numId w:val="32"/>
            </w:numPr>
            <w:tabs>
              <w:tab w:val="left" w:pos="906"/>
              <w:tab w:val="left" w:pos="907"/>
              <w:tab w:val="right" w:pos="10292"/>
            </w:tabs>
            <w:ind w:left="906" w:hanging="455"/>
          </w:pPr>
          <w:hyperlink w:anchor="_TOC_250005" w:history="1">
            <w:r w:rsidR="009D4181">
              <w:t>Metodický</w:t>
            </w:r>
            <w:r w:rsidR="009D4181">
              <w:rPr>
                <w:spacing w:val="-5"/>
              </w:rPr>
              <w:t xml:space="preserve"> </w:t>
            </w:r>
            <w:r w:rsidR="009D4181">
              <w:t>blok</w:t>
            </w:r>
            <w:r w:rsidR="009D4181">
              <w:rPr>
                <w:spacing w:val="-4"/>
              </w:rPr>
              <w:t xml:space="preserve"> </w:t>
            </w:r>
            <w:r w:rsidR="009D4181">
              <w:t>č.</w:t>
            </w:r>
            <w:r w:rsidR="009D4181">
              <w:rPr>
                <w:spacing w:val="-3"/>
              </w:rPr>
              <w:t xml:space="preserve"> </w:t>
            </w:r>
            <w:r w:rsidR="009D4181">
              <w:rPr>
                <w:spacing w:val="-10"/>
              </w:rPr>
              <w:t>1</w:t>
            </w:r>
            <w:r w:rsidR="009D4181">
              <w:rPr>
                <w:rFonts w:ascii="Times New Roman" w:hAnsi="Times New Roman"/>
              </w:rPr>
              <w:tab/>
            </w:r>
            <w:r w:rsidR="009D4181">
              <w:rPr>
                <w:spacing w:val="-5"/>
              </w:rPr>
              <w:t>36</w:t>
            </w:r>
          </w:hyperlink>
        </w:p>
        <w:p w14:paraId="1D95DC5F" w14:textId="77777777" w:rsidR="000035EA" w:rsidRDefault="00000000">
          <w:pPr>
            <w:pStyle w:val="Obsah3"/>
            <w:numPr>
              <w:ilvl w:val="1"/>
              <w:numId w:val="32"/>
            </w:numPr>
            <w:tabs>
              <w:tab w:val="left" w:pos="906"/>
              <w:tab w:val="left" w:pos="907"/>
              <w:tab w:val="right" w:pos="10293"/>
            </w:tabs>
            <w:spacing w:before="54"/>
            <w:ind w:left="906"/>
          </w:pPr>
          <w:hyperlink w:anchor="_TOC_250004" w:history="1">
            <w:r w:rsidR="009D4181">
              <w:t>Metodický</w:t>
            </w:r>
            <w:r w:rsidR="009D4181">
              <w:rPr>
                <w:spacing w:val="-5"/>
              </w:rPr>
              <w:t xml:space="preserve"> </w:t>
            </w:r>
            <w:r w:rsidR="009D4181">
              <w:t>blok</w:t>
            </w:r>
            <w:r w:rsidR="009D4181">
              <w:rPr>
                <w:spacing w:val="-4"/>
              </w:rPr>
              <w:t xml:space="preserve"> </w:t>
            </w:r>
            <w:r w:rsidR="009D4181">
              <w:t>č.</w:t>
            </w:r>
            <w:r w:rsidR="009D4181">
              <w:rPr>
                <w:spacing w:val="-3"/>
              </w:rPr>
              <w:t xml:space="preserve"> </w:t>
            </w:r>
            <w:r w:rsidR="009D4181">
              <w:t>2</w:t>
            </w:r>
            <w:r w:rsidR="009D4181">
              <w:rPr>
                <w:spacing w:val="-4"/>
              </w:rPr>
              <w:t xml:space="preserve"> </w:t>
            </w:r>
            <w:r w:rsidR="009D4181">
              <w:t>(Cesta</w:t>
            </w:r>
            <w:r w:rsidR="009D4181">
              <w:rPr>
                <w:spacing w:val="-4"/>
              </w:rPr>
              <w:t xml:space="preserve"> </w:t>
            </w:r>
            <w:r w:rsidR="009D4181">
              <w:t>za</w:t>
            </w:r>
            <w:r w:rsidR="009D4181">
              <w:rPr>
                <w:spacing w:val="-4"/>
              </w:rPr>
              <w:t xml:space="preserve"> </w:t>
            </w:r>
            <w:r w:rsidR="009D4181">
              <w:rPr>
                <w:spacing w:val="-2"/>
              </w:rPr>
              <w:t>pokladem)</w:t>
            </w:r>
            <w:r w:rsidR="009D4181">
              <w:rPr>
                <w:rFonts w:ascii="Times New Roman" w:hAnsi="Times New Roman"/>
              </w:rPr>
              <w:tab/>
            </w:r>
            <w:r w:rsidR="009D4181">
              <w:rPr>
                <w:spacing w:val="-5"/>
              </w:rPr>
              <w:t>44</w:t>
            </w:r>
          </w:hyperlink>
        </w:p>
        <w:p w14:paraId="1933F551" w14:textId="77777777" w:rsidR="000035EA" w:rsidRDefault="00000000">
          <w:pPr>
            <w:pStyle w:val="Obsah2"/>
            <w:numPr>
              <w:ilvl w:val="0"/>
              <w:numId w:val="32"/>
            </w:numPr>
            <w:tabs>
              <w:tab w:val="left" w:pos="453"/>
              <w:tab w:val="left" w:pos="454"/>
              <w:tab w:val="right" w:pos="10313"/>
            </w:tabs>
            <w:ind w:left="453"/>
            <w:rPr>
              <w:i w:val="0"/>
              <w:sz w:val="16"/>
            </w:rPr>
          </w:pPr>
          <w:hyperlink w:anchor="_TOC_250003" w:history="1">
            <w:r w:rsidR="009D4181">
              <w:rPr>
                <w:i w:val="0"/>
                <w:spacing w:val="-2"/>
                <w:sz w:val="16"/>
              </w:rPr>
              <w:t>Přílohy</w:t>
            </w:r>
            <w:r w:rsidR="009D4181">
              <w:rPr>
                <w:rFonts w:ascii="Times New Roman" w:hAnsi="Times New Roman"/>
                <w:b w:val="0"/>
                <w:i w:val="0"/>
                <w:sz w:val="16"/>
              </w:rPr>
              <w:tab/>
            </w:r>
            <w:r w:rsidR="009D4181">
              <w:rPr>
                <w:b w:val="0"/>
                <w:i w:val="0"/>
                <w:spacing w:val="-5"/>
                <w:sz w:val="16"/>
              </w:rPr>
              <w:t>50</w:t>
            </w:r>
          </w:hyperlink>
        </w:p>
        <w:p w14:paraId="7956DEDE" w14:textId="77777777" w:rsidR="000035EA" w:rsidRDefault="00000000">
          <w:pPr>
            <w:pStyle w:val="Obsah1"/>
            <w:numPr>
              <w:ilvl w:val="0"/>
              <w:numId w:val="31"/>
            </w:numPr>
            <w:tabs>
              <w:tab w:val="left" w:pos="453"/>
              <w:tab w:val="left" w:pos="454"/>
              <w:tab w:val="right" w:pos="10313"/>
            </w:tabs>
            <w:spacing w:before="224"/>
          </w:pPr>
          <w:hyperlink w:anchor="_TOC_250002" w:history="1">
            <w:r w:rsidR="009D4181">
              <w:t>Příloha</w:t>
            </w:r>
            <w:r w:rsidR="009D4181">
              <w:rPr>
                <w:spacing w:val="-6"/>
              </w:rPr>
              <w:t xml:space="preserve"> </w:t>
            </w:r>
            <w:r w:rsidR="009D4181">
              <w:t>č.</w:t>
            </w:r>
            <w:r w:rsidR="009D4181">
              <w:rPr>
                <w:spacing w:val="-5"/>
              </w:rPr>
              <w:t xml:space="preserve"> </w:t>
            </w:r>
            <w:r w:rsidR="009D4181">
              <w:t>3</w:t>
            </w:r>
            <w:r w:rsidR="009D4181">
              <w:rPr>
                <w:spacing w:val="-5"/>
              </w:rPr>
              <w:t xml:space="preserve"> </w:t>
            </w:r>
            <w:r w:rsidR="009D4181">
              <w:t>–</w:t>
            </w:r>
            <w:r w:rsidR="009D4181">
              <w:rPr>
                <w:spacing w:val="-5"/>
              </w:rPr>
              <w:t xml:space="preserve"> </w:t>
            </w:r>
            <w:r w:rsidR="009D4181">
              <w:t>Závěrečná</w:t>
            </w:r>
            <w:r w:rsidR="009D4181">
              <w:rPr>
                <w:spacing w:val="-6"/>
              </w:rPr>
              <w:t xml:space="preserve"> </w:t>
            </w:r>
            <w:r w:rsidR="009D4181">
              <w:t>zpráva</w:t>
            </w:r>
            <w:r w:rsidR="009D4181">
              <w:rPr>
                <w:spacing w:val="-4"/>
              </w:rPr>
              <w:t xml:space="preserve"> </w:t>
            </w:r>
            <w:r w:rsidR="009D4181">
              <w:t>o</w:t>
            </w:r>
            <w:r w:rsidR="009D4181">
              <w:rPr>
                <w:spacing w:val="-5"/>
              </w:rPr>
              <w:t xml:space="preserve"> </w:t>
            </w:r>
            <w:r w:rsidR="009D4181">
              <w:t>ověření</w:t>
            </w:r>
            <w:r w:rsidR="009D4181">
              <w:rPr>
                <w:spacing w:val="-5"/>
              </w:rPr>
              <w:t xml:space="preserve"> </w:t>
            </w:r>
            <w:r w:rsidR="009D4181">
              <w:t>programu</w:t>
            </w:r>
            <w:r w:rsidR="009D4181">
              <w:rPr>
                <w:spacing w:val="-5"/>
              </w:rPr>
              <w:t xml:space="preserve"> </w:t>
            </w:r>
            <w:r w:rsidR="009D4181">
              <w:t>v</w:t>
            </w:r>
            <w:r w:rsidR="009D4181">
              <w:rPr>
                <w:spacing w:val="-5"/>
              </w:rPr>
              <w:t xml:space="preserve"> </w:t>
            </w:r>
            <w:r w:rsidR="009D4181">
              <w:rPr>
                <w:spacing w:val="-4"/>
              </w:rPr>
              <w:t>praxi</w:t>
            </w:r>
            <w:r w:rsidR="009D4181">
              <w:rPr>
                <w:rFonts w:ascii="Times New Roman" w:hAnsi="Times New Roman"/>
                <w:b w:val="0"/>
              </w:rPr>
              <w:tab/>
            </w:r>
            <w:r w:rsidR="009D4181">
              <w:rPr>
                <w:spacing w:val="-5"/>
              </w:rPr>
              <w:t>66</w:t>
            </w:r>
          </w:hyperlink>
        </w:p>
        <w:p w14:paraId="14B0DE91" w14:textId="77777777" w:rsidR="000035EA" w:rsidRDefault="00000000">
          <w:pPr>
            <w:pStyle w:val="Obsah1"/>
            <w:numPr>
              <w:ilvl w:val="0"/>
              <w:numId w:val="31"/>
            </w:numPr>
            <w:tabs>
              <w:tab w:val="left" w:pos="453"/>
              <w:tab w:val="left" w:pos="454"/>
              <w:tab w:val="right" w:pos="10313"/>
            </w:tabs>
          </w:pPr>
          <w:hyperlink w:anchor="_TOC_250001" w:history="1">
            <w:r w:rsidR="009D4181">
              <w:t>Příloha</w:t>
            </w:r>
            <w:r w:rsidR="009D4181">
              <w:rPr>
                <w:spacing w:val="-5"/>
              </w:rPr>
              <w:t xml:space="preserve"> </w:t>
            </w:r>
            <w:r w:rsidR="009D4181">
              <w:t>č.</w:t>
            </w:r>
            <w:r w:rsidR="009D4181">
              <w:rPr>
                <w:spacing w:val="-4"/>
              </w:rPr>
              <w:t xml:space="preserve"> </w:t>
            </w:r>
            <w:r w:rsidR="009D4181">
              <w:t>4</w:t>
            </w:r>
            <w:r w:rsidR="009D4181">
              <w:rPr>
                <w:spacing w:val="-3"/>
              </w:rPr>
              <w:t xml:space="preserve"> </w:t>
            </w:r>
            <w:r w:rsidR="009D4181">
              <w:t>–</w:t>
            </w:r>
            <w:r w:rsidR="009D4181">
              <w:rPr>
                <w:spacing w:val="-4"/>
              </w:rPr>
              <w:t xml:space="preserve"> </w:t>
            </w:r>
            <w:r w:rsidR="009D4181">
              <w:t>Odborné</w:t>
            </w:r>
            <w:r w:rsidR="009D4181">
              <w:rPr>
                <w:spacing w:val="-4"/>
              </w:rPr>
              <w:t xml:space="preserve"> </w:t>
            </w:r>
            <w:r w:rsidR="009D4181">
              <w:t>a</w:t>
            </w:r>
            <w:r w:rsidR="009D4181">
              <w:rPr>
                <w:spacing w:val="-4"/>
              </w:rPr>
              <w:t xml:space="preserve"> </w:t>
            </w:r>
            <w:r w:rsidR="009D4181">
              <w:t>didaktické</w:t>
            </w:r>
            <w:r w:rsidR="009D4181">
              <w:rPr>
                <w:spacing w:val="-4"/>
              </w:rPr>
              <w:t xml:space="preserve"> </w:t>
            </w:r>
            <w:r w:rsidR="009D4181">
              <w:t>posudky</w:t>
            </w:r>
            <w:r w:rsidR="009D4181">
              <w:rPr>
                <w:spacing w:val="-3"/>
              </w:rPr>
              <w:t xml:space="preserve"> </w:t>
            </w:r>
            <w:r w:rsidR="009D4181">
              <w:rPr>
                <w:spacing w:val="-2"/>
              </w:rPr>
              <w:t>programu</w:t>
            </w:r>
            <w:r w:rsidR="009D4181">
              <w:rPr>
                <w:rFonts w:ascii="Times New Roman" w:hAnsi="Times New Roman"/>
                <w:b w:val="0"/>
              </w:rPr>
              <w:tab/>
            </w:r>
            <w:r w:rsidR="009D4181">
              <w:rPr>
                <w:spacing w:val="-5"/>
              </w:rPr>
              <w:t>68</w:t>
            </w:r>
          </w:hyperlink>
        </w:p>
        <w:p w14:paraId="60571426" w14:textId="77777777" w:rsidR="000035EA" w:rsidRDefault="00000000">
          <w:pPr>
            <w:pStyle w:val="Obsah1"/>
            <w:numPr>
              <w:ilvl w:val="0"/>
              <w:numId w:val="31"/>
            </w:numPr>
            <w:tabs>
              <w:tab w:val="left" w:pos="453"/>
              <w:tab w:val="left" w:pos="454"/>
              <w:tab w:val="right" w:pos="10313"/>
            </w:tabs>
          </w:pPr>
          <w:hyperlink w:anchor="_TOC_250000" w:history="1">
            <w:r w:rsidR="009D4181">
              <w:t>Příloha</w:t>
            </w:r>
            <w:r w:rsidR="009D4181">
              <w:rPr>
                <w:spacing w:val="-7"/>
              </w:rPr>
              <w:t xml:space="preserve"> </w:t>
            </w:r>
            <w:r w:rsidR="009D4181">
              <w:t>č.</w:t>
            </w:r>
            <w:r w:rsidR="009D4181">
              <w:rPr>
                <w:spacing w:val="-5"/>
              </w:rPr>
              <w:t xml:space="preserve"> </w:t>
            </w:r>
            <w:r w:rsidR="009D4181">
              <w:t>5</w:t>
            </w:r>
            <w:r w:rsidR="009D4181">
              <w:rPr>
                <w:spacing w:val="-4"/>
              </w:rPr>
              <w:t xml:space="preserve"> </w:t>
            </w:r>
            <w:r w:rsidR="009D4181">
              <w:t>–</w:t>
            </w:r>
            <w:r w:rsidR="009D4181">
              <w:rPr>
                <w:spacing w:val="-5"/>
              </w:rPr>
              <w:t xml:space="preserve"> </w:t>
            </w:r>
            <w:r w:rsidR="009D4181">
              <w:t>Doklad</w:t>
            </w:r>
            <w:r w:rsidR="009D4181">
              <w:rPr>
                <w:spacing w:val="-5"/>
              </w:rPr>
              <w:t xml:space="preserve"> </w:t>
            </w:r>
            <w:r w:rsidR="009D4181">
              <w:t>o</w:t>
            </w:r>
            <w:r w:rsidR="009D4181">
              <w:rPr>
                <w:spacing w:val="-4"/>
              </w:rPr>
              <w:t xml:space="preserve"> </w:t>
            </w:r>
            <w:r w:rsidR="009D4181">
              <w:t>provedení</w:t>
            </w:r>
            <w:r w:rsidR="009D4181">
              <w:rPr>
                <w:spacing w:val="-5"/>
              </w:rPr>
              <w:t xml:space="preserve"> </w:t>
            </w:r>
            <w:r w:rsidR="009D4181">
              <w:t>nabídky</w:t>
            </w:r>
            <w:r w:rsidR="009D4181">
              <w:rPr>
                <w:spacing w:val="-4"/>
              </w:rPr>
              <w:t xml:space="preserve"> </w:t>
            </w:r>
            <w:r w:rsidR="009D4181">
              <w:t>ke</w:t>
            </w:r>
            <w:r w:rsidR="009D4181">
              <w:rPr>
                <w:spacing w:val="-5"/>
              </w:rPr>
              <w:t xml:space="preserve"> </w:t>
            </w:r>
            <w:r w:rsidR="009D4181">
              <w:t>zveřejnění</w:t>
            </w:r>
            <w:r w:rsidR="009D4181">
              <w:rPr>
                <w:spacing w:val="-4"/>
              </w:rPr>
              <w:t xml:space="preserve"> </w:t>
            </w:r>
            <w:r w:rsidR="009D4181">
              <w:rPr>
                <w:spacing w:val="-2"/>
              </w:rPr>
              <w:t>programu</w:t>
            </w:r>
            <w:r w:rsidR="009D4181">
              <w:rPr>
                <w:rFonts w:ascii="Times New Roman" w:hAnsi="Times New Roman"/>
                <w:b w:val="0"/>
              </w:rPr>
              <w:tab/>
            </w:r>
            <w:r w:rsidR="009D4181">
              <w:rPr>
                <w:spacing w:val="-5"/>
              </w:rPr>
              <w:t>69</w:t>
            </w:r>
          </w:hyperlink>
        </w:p>
      </w:sdtContent>
    </w:sdt>
    <w:p w14:paraId="07ACEDD8" w14:textId="77777777" w:rsidR="000035EA" w:rsidRDefault="000035EA">
      <w:pPr>
        <w:sectPr w:rsidR="000035EA">
          <w:headerReference w:type="default" r:id="rId9"/>
          <w:footerReference w:type="default" r:id="rId10"/>
          <w:pgSz w:w="11910" w:h="16840"/>
          <w:pgMar w:top="1140" w:right="680" w:bottom="1380" w:left="740" w:header="411" w:footer="1196" w:gutter="0"/>
          <w:pgNumType w:start="2"/>
          <w:cols w:space="708"/>
        </w:sectPr>
      </w:pPr>
    </w:p>
    <w:p w14:paraId="102D2A80" w14:textId="77777777" w:rsidR="000035EA" w:rsidRDefault="009D4181">
      <w:pPr>
        <w:pStyle w:val="Nadpis2"/>
        <w:numPr>
          <w:ilvl w:val="0"/>
          <w:numId w:val="30"/>
        </w:numPr>
        <w:tabs>
          <w:tab w:val="left" w:pos="790"/>
          <w:tab w:val="left" w:pos="791"/>
        </w:tabs>
      </w:pPr>
      <w:bookmarkStart w:id="1" w:name="_TOC_250024"/>
      <w:r>
        <w:lastRenderedPageBreak/>
        <w:t>VZDĚLÁVACÍ</w:t>
      </w:r>
      <w:r>
        <w:rPr>
          <w:spacing w:val="37"/>
        </w:rPr>
        <w:t xml:space="preserve"> </w:t>
      </w:r>
      <w:r>
        <w:rPr>
          <w:spacing w:val="9"/>
        </w:rPr>
        <w:t>PROGRAM</w:t>
      </w:r>
      <w:r>
        <w:rPr>
          <w:spacing w:val="40"/>
        </w:rPr>
        <w:t xml:space="preserve"> </w:t>
      </w:r>
      <w:r>
        <w:t>A</w:t>
      </w:r>
      <w:r>
        <w:rPr>
          <w:spacing w:val="43"/>
        </w:rPr>
        <w:t xml:space="preserve"> </w:t>
      </w:r>
      <w:r>
        <w:t>JEHO</w:t>
      </w:r>
      <w:r>
        <w:rPr>
          <w:spacing w:val="40"/>
        </w:rPr>
        <w:t xml:space="preserve"> </w:t>
      </w:r>
      <w:bookmarkEnd w:id="1"/>
      <w:r>
        <w:rPr>
          <w:spacing w:val="9"/>
        </w:rPr>
        <w:t>POJETÍ</w:t>
      </w:r>
    </w:p>
    <w:p w14:paraId="2FC4185D" w14:textId="77777777" w:rsidR="000035EA" w:rsidRDefault="009D4181">
      <w:pPr>
        <w:pStyle w:val="Nadpis3"/>
        <w:numPr>
          <w:ilvl w:val="1"/>
          <w:numId w:val="30"/>
        </w:numPr>
        <w:tabs>
          <w:tab w:val="left" w:pos="790"/>
          <w:tab w:val="left" w:pos="791"/>
        </w:tabs>
        <w:spacing w:before="363"/>
      </w:pPr>
      <w:bookmarkStart w:id="2" w:name="_TOC_250023"/>
      <w:r>
        <w:t>ZÁKLADNÍ</w:t>
      </w:r>
      <w:r>
        <w:rPr>
          <w:spacing w:val="76"/>
        </w:rPr>
        <w:t xml:space="preserve"> </w:t>
      </w:r>
      <w:bookmarkEnd w:id="2"/>
      <w:r>
        <w:rPr>
          <w:spacing w:val="7"/>
        </w:rPr>
        <w:t>ÚDAJE</w:t>
      </w:r>
    </w:p>
    <w:p w14:paraId="10E7738A" w14:textId="77777777" w:rsidR="000035EA" w:rsidRDefault="00000000">
      <w:pPr>
        <w:tabs>
          <w:tab w:val="left" w:pos="4097"/>
        </w:tabs>
        <w:spacing w:before="785" w:line="235" w:lineRule="auto"/>
        <w:ind w:left="4097" w:right="988" w:hanging="3194"/>
        <w:rPr>
          <w:sz w:val="16"/>
        </w:rPr>
      </w:pPr>
      <w:r>
        <w:pict w14:anchorId="1275E558">
          <v:group id="docshapegroup7" o:spid="_x0000_s2303" style="position:absolute;left:0;text-align:left;margin-left:76.55pt;margin-top:17.5pt;width:476.25pt;height:17.8pt;z-index:15733248;mso-position-horizontal-relative:page" coordorigin="1531,350" coordsize="9525,356">
            <v:shape id="docshape8" o:spid="_x0000_s2309" style="position:absolute;left:1530;top:355;width:9525;height:346" coordorigin="1531,355" coordsize="9525,346" path="m11055,355r-6331,l1531,355r,346l4724,701r6331,l11055,355xe" fillcolor="#ededed" stroked="f">
              <v:path arrowok="t"/>
            </v:shape>
            <v:line id="_x0000_s2308" style="position:absolute" from="1531,355" to="4724,355" strokecolor="#c6c6c6" strokeweight=".5pt"/>
            <v:line id="_x0000_s2307" style="position:absolute" from="4724,355" to="11055,355" strokecolor="#c6c6c6" strokeweight=".5pt"/>
            <v:line id="_x0000_s2306" style="position:absolute" from="1531,701" to="4724,701" strokecolor="#c6c6c6" strokeweight=".5pt"/>
            <v:line id="_x0000_s2305" style="position:absolute" from="4724,701" to="11055,701" strokecolor="#c6c6c6" strokeweight=".5pt"/>
            <v:shapetype id="_x0000_t202" coordsize="21600,21600" o:spt="202" path="m,l,21600r21600,l21600,xe">
              <v:stroke joinstyle="miter"/>
              <v:path gradientshapeok="t" o:connecttype="rect"/>
            </v:shapetype>
            <v:shape id="docshape9" o:spid="_x0000_s2304" type="#_x0000_t202" style="position:absolute;left:1530;top:360;width:9525;height:336" filled="f" stroked="f">
              <v:textbox inset="0,0,0,0">
                <w:txbxContent>
                  <w:p w14:paraId="12840BF7" w14:textId="77777777" w:rsidR="000035EA" w:rsidRDefault="009D4181">
                    <w:pPr>
                      <w:tabs>
                        <w:tab w:val="left" w:pos="3307"/>
                      </w:tabs>
                      <w:spacing w:before="75"/>
                      <w:ind w:left="113"/>
                      <w:rPr>
                        <w:sz w:val="16"/>
                      </w:rPr>
                    </w:pPr>
                    <w:r>
                      <w:rPr>
                        <w:spacing w:val="-2"/>
                        <w:sz w:val="16"/>
                      </w:rPr>
                      <w:t>Výzva</w:t>
                    </w:r>
                    <w:r>
                      <w:rPr>
                        <w:sz w:val="16"/>
                      </w:rPr>
                      <w:tab/>
                      <w:t>Budování</w:t>
                    </w:r>
                    <w:r>
                      <w:rPr>
                        <w:spacing w:val="-9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kapacit</w:t>
                    </w:r>
                    <w:r>
                      <w:rPr>
                        <w:spacing w:val="-7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pro</w:t>
                    </w:r>
                    <w:r>
                      <w:rPr>
                        <w:spacing w:val="-7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rozvoj</w:t>
                    </w:r>
                    <w:r>
                      <w:rPr>
                        <w:spacing w:val="-7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škol</w:t>
                    </w:r>
                    <w:r>
                      <w:rPr>
                        <w:spacing w:val="-7"/>
                        <w:sz w:val="16"/>
                      </w:rPr>
                      <w:t xml:space="preserve"> </w:t>
                    </w:r>
                    <w:r>
                      <w:rPr>
                        <w:spacing w:val="-5"/>
                        <w:sz w:val="16"/>
                      </w:rPr>
                      <w:t>II</w:t>
                    </w:r>
                  </w:p>
                </w:txbxContent>
              </v:textbox>
            </v:shape>
            <w10:wrap anchorx="page"/>
          </v:group>
        </w:pict>
      </w:r>
      <w:r w:rsidR="009D4181">
        <w:rPr>
          <w:sz w:val="16"/>
        </w:rPr>
        <w:t>Název a reg. číslo projektu</w:t>
      </w:r>
      <w:r w:rsidR="009D4181">
        <w:rPr>
          <w:sz w:val="16"/>
        </w:rPr>
        <w:tab/>
        <w:t>„Mít</w:t>
      </w:r>
      <w:r w:rsidR="009D4181">
        <w:rPr>
          <w:spacing w:val="-7"/>
          <w:sz w:val="16"/>
        </w:rPr>
        <w:t xml:space="preserve"> </w:t>
      </w:r>
      <w:r w:rsidR="009D4181">
        <w:rPr>
          <w:sz w:val="16"/>
        </w:rPr>
        <w:t>svět</w:t>
      </w:r>
      <w:r w:rsidR="009D4181">
        <w:rPr>
          <w:spacing w:val="-7"/>
          <w:sz w:val="16"/>
        </w:rPr>
        <w:t xml:space="preserve"> </w:t>
      </w:r>
      <w:r w:rsidR="009D4181">
        <w:rPr>
          <w:sz w:val="16"/>
        </w:rPr>
        <w:t>přečtený</w:t>
      </w:r>
      <w:r w:rsidR="009D4181">
        <w:rPr>
          <w:spacing w:val="-7"/>
          <w:sz w:val="16"/>
        </w:rPr>
        <w:t xml:space="preserve"> </w:t>
      </w:r>
      <w:r w:rsidR="009D4181">
        <w:rPr>
          <w:sz w:val="16"/>
        </w:rPr>
        <w:t>aneb</w:t>
      </w:r>
      <w:r w:rsidR="009D4181">
        <w:rPr>
          <w:spacing w:val="-7"/>
          <w:sz w:val="16"/>
        </w:rPr>
        <w:t xml:space="preserve"> </w:t>
      </w:r>
      <w:r w:rsidR="009D4181">
        <w:rPr>
          <w:sz w:val="16"/>
        </w:rPr>
        <w:t>spolupráce</w:t>
      </w:r>
      <w:r w:rsidR="009D4181">
        <w:rPr>
          <w:spacing w:val="-7"/>
          <w:sz w:val="16"/>
        </w:rPr>
        <w:t xml:space="preserve"> </w:t>
      </w:r>
      <w:r w:rsidR="009D4181">
        <w:rPr>
          <w:sz w:val="16"/>
        </w:rPr>
        <w:t>knihoven</w:t>
      </w:r>
      <w:r w:rsidR="009D4181">
        <w:rPr>
          <w:spacing w:val="-7"/>
          <w:sz w:val="16"/>
        </w:rPr>
        <w:t xml:space="preserve"> </w:t>
      </w:r>
      <w:r w:rsidR="009D4181">
        <w:rPr>
          <w:sz w:val="16"/>
        </w:rPr>
        <w:t>a</w:t>
      </w:r>
      <w:r w:rsidR="009D4181">
        <w:rPr>
          <w:spacing w:val="-7"/>
          <w:sz w:val="16"/>
        </w:rPr>
        <w:t xml:space="preserve"> </w:t>
      </w:r>
      <w:r w:rsidR="009D4181">
        <w:rPr>
          <w:sz w:val="16"/>
        </w:rPr>
        <w:t>škol</w:t>
      </w:r>
      <w:r w:rsidR="009D4181">
        <w:rPr>
          <w:spacing w:val="-7"/>
          <w:sz w:val="16"/>
        </w:rPr>
        <w:t xml:space="preserve"> </w:t>
      </w:r>
      <w:r w:rsidR="009D4181">
        <w:rPr>
          <w:sz w:val="16"/>
        </w:rPr>
        <w:t>ve</w:t>
      </w:r>
      <w:r w:rsidR="009D4181">
        <w:rPr>
          <w:spacing w:val="-7"/>
          <w:sz w:val="16"/>
        </w:rPr>
        <w:t xml:space="preserve"> </w:t>
      </w:r>
      <w:r w:rsidR="009D4181">
        <w:rPr>
          <w:sz w:val="16"/>
        </w:rPr>
        <w:t>vzdělávání</w:t>
      </w:r>
      <w:r w:rsidR="009D4181">
        <w:rPr>
          <w:spacing w:val="-7"/>
          <w:sz w:val="16"/>
        </w:rPr>
        <w:t xml:space="preserve"> </w:t>
      </w:r>
      <w:r w:rsidR="009D4181">
        <w:rPr>
          <w:sz w:val="16"/>
        </w:rPr>
        <w:t>v</w:t>
      </w:r>
      <w:r w:rsidR="009D4181">
        <w:rPr>
          <w:spacing w:val="-7"/>
          <w:sz w:val="16"/>
        </w:rPr>
        <w:t xml:space="preserve"> </w:t>
      </w:r>
      <w:r w:rsidR="009D4181">
        <w:rPr>
          <w:sz w:val="16"/>
        </w:rPr>
        <w:t>Ústeckém</w:t>
      </w:r>
      <w:r w:rsidR="009D4181">
        <w:rPr>
          <w:spacing w:val="-7"/>
          <w:sz w:val="16"/>
        </w:rPr>
        <w:t xml:space="preserve"> </w:t>
      </w:r>
      <w:r w:rsidR="009D4181">
        <w:rPr>
          <w:sz w:val="16"/>
        </w:rPr>
        <w:t>kraji“</w:t>
      </w:r>
      <w:r w:rsidR="009D4181">
        <w:rPr>
          <w:spacing w:val="40"/>
          <w:sz w:val="16"/>
        </w:rPr>
        <w:t xml:space="preserve"> </w:t>
      </w:r>
      <w:r w:rsidR="009D4181">
        <w:rPr>
          <w:spacing w:val="-2"/>
          <w:sz w:val="16"/>
        </w:rPr>
        <w:t>CZ.02.3.68/0.0/0.0./16_032/0008225</w:t>
      </w:r>
    </w:p>
    <w:p w14:paraId="1A48411D" w14:textId="77777777" w:rsidR="000035EA" w:rsidRDefault="00000000">
      <w:pPr>
        <w:pStyle w:val="Zkladntext"/>
        <w:spacing w:before="5"/>
        <w:rPr>
          <w:sz w:val="3"/>
        </w:rPr>
      </w:pPr>
      <w:r>
        <w:pict w14:anchorId="4FEC2048">
          <v:group id="docshapegroup10" o:spid="_x0000_s2295" style="position:absolute;margin-left:76.55pt;margin-top:3.3pt;width:476.25pt;height:27.4pt;z-index:-15727616;mso-wrap-distance-left:0;mso-wrap-distance-right:0;mso-position-horizontal-relative:page" coordorigin="1531,66" coordsize="9525,548">
            <v:shape id="docshape11" o:spid="_x0000_s2302" style="position:absolute;left:1530;top:71;width:9525;height:538" coordorigin="1531,71" coordsize="9525,538" path="m11055,71r-6331,l1531,71r,538l4724,609r6331,l11055,71xe" fillcolor="#ededed" stroked="f">
              <v:path arrowok="t"/>
            </v:shape>
            <v:line id="_x0000_s2301" style="position:absolute" from="1531,71" to="4724,71" strokecolor="#c6c6c6" strokeweight=".5pt"/>
            <v:line id="_x0000_s2300" style="position:absolute" from="4724,71" to="11055,71" strokecolor="#c6c6c6" strokeweight=".5pt"/>
            <v:line id="_x0000_s2299" style="position:absolute" from="1531,609" to="4724,609" strokecolor="#c6c6c6" strokeweight=".5pt"/>
            <v:line id="_x0000_s2298" style="position:absolute" from="4724,609" to="11055,609" strokecolor="#c6c6c6" strokeweight=".5pt"/>
            <v:shape id="docshape12" o:spid="_x0000_s2297" type="#_x0000_t202" style="position:absolute;left:1644;top:184;width:1085;height:160" filled="f" stroked="f">
              <v:textbox inset="0,0,0,0">
                <w:txbxContent>
                  <w:p w14:paraId="16E92EA3" w14:textId="77777777" w:rsidR="000035EA" w:rsidRDefault="009D4181">
                    <w:pPr>
                      <w:spacing w:line="160" w:lineRule="exact"/>
                      <w:rPr>
                        <w:sz w:val="16"/>
                      </w:rPr>
                    </w:pPr>
                    <w:r>
                      <w:rPr>
                        <w:sz w:val="16"/>
                      </w:rPr>
                      <w:t>Název</w:t>
                    </w:r>
                    <w:r>
                      <w:rPr>
                        <w:spacing w:val="-7"/>
                        <w:sz w:val="16"/>
                      </w:rPr>
                      <w:t xml:space="preserve"> </w:t>
                    </w:r>
                    <w:r>
                      <w:rPr>
                        <w:spacing w:val="-2"/>
                        <w:sz w:val="16"/>
                      </w:rPr>
                      <w:t>programu</w:t>
                    </w:r>
                  </w:p>
                </w:txbxContent>
              </v:textbox>
            </v:shape>
            <v:shape id="docshape13" o:spid="_x0000_s2296" type="#_x0000_t202" style="position:absolute;left:4837;top:184;width:5575;height:352" filled="f" stroked="f">
              <v:textbox inset="0,0,0,0">
                <w:txbxContent>
                  <w:p w14:paraId="7296FD24" w14:textId="77777777" w:rsidR="000035EA" w:rsidRDefault="009D4181">
                    <w:pPr>
                      <w:spacing w:line="161" w:lineRule="exact"/>
                      <w:rPr>
                        <w:sz w:val="16"/>
                      </w:rPr>
                    </w:pPr>
                    <w:r>
                      <w:rPr>
                        <w:sz w:val="16"/>
                      </w:rPr>
                      <w:t>P18</w:t>
                    </w:r>
                    <w:r>
                      <w:rPr>
                        <w:spacing w:val="-6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–</w:t>
                    </w:r>
                    <w:r>
                      <w:rPr>
                        <w:spacing w:val="-6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Zpracování</w:t>
                    </w:r>
                    <w:r>
                      <w:rPr>
                        <w:spacing w:val="-7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místního</w:t>
                    </w:r>
                    <w:r>
                      <w:rPr>
                        <w:spacing w:val="-5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tématu</w:t>
                    </w:r>
                    <w:r>
                      <w:rPr>
                        <w:spacing w:val="-6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z</w:t>
                    </w:r>
                    <w:r>
                      <w:rPr>
                        <w:spacing w:val="-6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historie,</w:t>
                    </w:r>
                    <w:r>
                      <w:rPr>
                        <w:spacing w:val="-7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folkloru,</w:t>
                    </w:r>
                    <w:r>
                      <w:rPr>
                        <w:spacing w:val="-6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zeměpisu,</w:t>
                    </w:r>
                    <w:r>
                      <w:rPr>
                        <w:spacing w:val="-6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hospodářství</w:t>
                    </w:r>
                    <w:r>
                      <w:rPr>
                        <w:spacing w:val="-5"/>
                        <w:sz w:val="16"/>
                      </w:rPr>
                      <w:t xml:space="preserve"> </w:t>
                    </w:r>
                    <w:r>
                      <w:rPr>
                        <w:spacing w:val="-2"/>
                        <w:sz w:val="16"/>
                      </w:rPr>
                      <w:t>regionu</w:t>
                    </w:r>
                  </w:p>
                  <w:p w14:paraId="257A35DB" w14:textId="77777777" w:rsidR="000035EA" w:rsidRDefault="009D4181">
                    <w:pPr>
                      <w:spacing w:line="191" w:lineRule="exact"/>
                      <w:rPr>
                        <w:sz w:val="16"/>
                      </w:rPr>
                    </w:pPr>
                    <w:r>
                      <w:rPr>
                        <w:sz w:val="16"/>
                      </w:rPr>
                      <w:t>a</w:t>
                    </w:r>
                    <w:r>
                      <w:rPr>
                        <w:spacing w:val="-4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umění</w:t>
                    </w:r>
                    <w:r>
                      <w:rPr>
                        <w:spacing w:val="-4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pro</w:t>
                    </w:r>
                    <w:r>
                      <w:rPr>
                        <w:spacing w:val="-4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děti</w:t>
                    </w:r>
                    <w:r>
                      <w:rPr>
                        <w:spacing w:val="-4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MŠ</w:t>
                    </w:r>
                    <w:r>
                      <w:rPr>
                        <w:spacing w:val="-3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–</w:t>
                    </w:r>
                    <w:r>
                      <w:rPr>
                        <w:spacing w:val="-4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Trpaslíci</w:t>
                    </w:r>
                    <w:r>
                      <w:rPr>
                        <w:spacing w:val="-3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z</w:t>
                    </w:r>
                    <w:r>
                      <w:rPr>
                        <w:spacing w:val="-4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Mariánské</w:t>
                    </w:r>
                    <w:r>
                      <w:rPr>
                        <w:spacing w:val="-3"/>
                        <w:sz w:val="16"/>
                      </w:rPr>
                      <w:t xml:space="preserve"> </w:t>
                    </w:r>
                    <w:r>
                      <w:rPr>
                        <w:spacing w:val="-2"/>
                        <w:sz w:val="16"/>
                      </w:rPr>
                      <w:t>skály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60F6B00D" w14:textId="77777777" w:rsidR="000035EA" w:rsidRDefault="009D4181">
      <w:pPr>
        <w:tabs>
          <w:tab w:val="left" w:pos="4097"/>
        </w:tabs>
        <w:spacing w:before="78" w:line="235" w:lineRule="auto"/>
        <w:ind w:left="4097" w:right="3205" w:hanging="3194"/>
        <w:rPr>
          <w:sz w:val="16"/>
        </w:rPr>
      </w:pPr>
      <w:r>
        <w:rPr>
          <w:sz w:val="16"/>
        </w:rPr>
        <w:t>Název vzdělávací instituce</w:t>
      </w:r>
      <w:r>
        <w:rPr>
          <w:sz w:val="16"/>
        </w:rPr>
        <w:tab/>
        <w:t>Severočeská</w:t>
      </w:r>
      <w:r>
        <w:rPr>
          <w:spacing w:val="-9"/>
          <w:sz w:val="16"/>
        </w:rPr>
        <w:t xml:space="preserve"> </w:t>
      </w:r>
      <w:r>
        <w:rPr>
          <w:sz w:val="16"/>
        </w:rPr>
        <w:t>vědecká</w:t>
      </w:r>
      <w:r>
        <w:rPr>
          <w:spacing w:val="-9"/>
          <w:sz w:val="16"/>
        </w:rPr>
        <w:t xml:space="preserve"> </w:t>
      </w:r>
      <w:r>
        <w:rPr>
          <w:sz w:val="16"/>
        </w:rPr>
        <w:t>knihovna</w:t>
      </w:r>
      <w:r>
        <w:rPr>
          <w:spacing w:val="-8"/>
          <w:sz w:val="16"/>
        </w:rPr>
        <w:t xml:space="preserve"> </w:t>
      </w:r>
      <w:r>
        <w:rPr>
          <w:sz w:val="16"/>
        </w:rPr>
        <w:t>v</w:t>
      </w:r>
      <w:r>
        <w:rPr>
          <w:spacing w:val="-8"/>
          <w:sz w:val="16"/>
        </w:rPr>
        <w:t xml:space="preserve"> </w:t>
      </w:r>
      <w:r>
        <w:rPr>
          <w:sz w:val="16"/>
        </w:rPr>
        <w:t>Ústí</w:t>
      </w:r>
      <w:r>
        <w:rPr>
          <w:spacing w:val="-9"/>
          <w:sz w:val="16"/>
        </w:rPr>
        <w:t xml:space="preserve"> </w:t>
      </w:r>
      <w:r>
        <w:rPr>
          <w:sz w:val="16"/>
        </w:rPr>
        <w:t>nad</w:t>
      </w:r>
      <w:r>
        <w:rPr>
          <w:spacing w:val="-9"/>
          <w:sz w:val="16"/>
        </w:rPr>
        <w:t xml:space="preserve"> </w:t>
      </w:r>
      <w:r>
        <w:rPr>
          <w:sz w:val="16"/>
        </w:rPr>
        <w:t>Labem,</w:t>
      </w:r>
      <w:r>
        <w:rPr>
          <w:spacing w:val="40"/>
          <w:sz w:val="16"/>
        </w:rPr>
        <w:t xml:space="preserve"> </w:t>
      </w:r>
      <w:r>
        <w:rPr>
          <w:sz w:val="16"/>
        </w:rPr>
        <w:t>příspěvková</w:t>
      </w:r>
      <w:r>
        <w:rPr>
          <w:spacing w:val="-7"/>
          <w:sz w:val="16"/>
        </w:rPr>
        <w:t xml:space="preserve"> </w:t>
      </w:r>
      <w:r>
        <w:rPr>
          <w:sz w:val="16"/>
        </w:rPr>
        <w:t>organizace</w:t>
      </w:r>
    </w:p>
    <w:p w14:paraId="72CCDD9A" w14:textId="77777777" w:rsidR="000035EA" w:rsidRDefault="00000000">
      <w:pPr>
        <w:pStyle w:val="Zkladntext"/>
        <w:spacing w:before="6"/>
        <w:rPr>
          <w:sz w:val="3"/>
        </w:rPr>
      </w:pPr>
      <w:r>
        <w:pict w14:anchorId="309F56A7">
          <v:group id="docshapegroup14" o:spid="_x0000_s2292" style="position:absolute;margin-left:76.55pt;margin-top:3.35pt;width:476.25pt;height:.5pt;z-index:-15727104;mso-wrap-distance-left:0;mso-wrap-distance-right:0;mso-position-horizontal-relative:page" coordorigin="1531,67" coordsize="9525,10">
            <v:line id="_x0000_s2294" style="position:absolute" from="1531,72" to="4724,72" strokecolor="#c6c6c6" strokeweight=".5pt"/>
            <v:line id="_x0000_s2293" style="position:absolute" from="4724,72" to="11055,72" strokecolor="#c6c6c6" strokeweight=".5pt"/>
            <w10:wrap type="topAndBottom" anchorx="page"/>
          </v:group>
        </w:pict>
      </w:r>
    </w:p>
    <w:p w14:paraId="385E58F4" w14:textId="77777777" w:rsidR="000035EA" w:rsidRDefault="009D4181">
      <w:pPr>
        <w:tabs>
          <w:tab w:val="left" w:pos="4097"/>
        </w:tabs>
        <w:spacing w:before="76" w:line="424" w:lineRule="auto"/>
        <w:ind w:left="904" w:right="4958"/>
        <w:rPr>
          <w:sz w:val="16"/>
        </w:rPr>
      </w:pPr>
      <w:r>
        <w:rPr>
          <w:sz w:val="16"/>
        </w:rPr>
        <w:t>Adresa vzdělávací instituce a webová stránka</w:t>
      </w:r>
      <w:r>
        <w:rPr>
          <w:sz w:val="16"/>
        </w:rPr>
        <w:tab/>
      </w:r>
      <w:r>
        <w:rPr>
          <w:spacing w:val="-2"/>
          <w:sz w:val="16"/>
          <w:u w:val="single"/>
        </w:rPr>
        <w:t>http</w:t>
      </w:r>
      <w:hyperlink r:id="rId11">
        <w:r>
          <w:rPr>
            <w:spacing w:val="-2"/>
            <w:sz w:val="16"/>
            <w:u w:val="single"/>
          </w:rPr>
          <w:t>s://w</w:t>
        </w:r>
      </w:hyperlink>
      <w:r>
        <w:rPr>
          <w:spacing w:val="-2"/>
          <w:sz w:val="16"/>
          <w:u w:val="single"/>
        </w:rPr>
        <w:t>ww.s</w:t>
      </w:r>
      <w:hyperlink r:id="rId12">
        <w:r>
          <w:rPr>
            <w:spacing w:val="-2"/>
            <w:sz w:val="16"/>
            <w:u w:val="single"/>
          </w:rPr>
          <w:t>vkul.cz/</w:t>
        </w:r>
      </w:hyperlink>
      <w:r>
        <w:rPr>
          <w:spacing w:val="40"/>
          <w:sz w:val="16"/>
        </w:rPr>
        <w:t xml:space="preserve"> </w:t>
      </w:r>
      <w:r>
        <w:rPr>
          <w:sz w:val="16"/>
        </w:rPr>
        <w:t>Kontaktní</w:t>
      </w:r>
      <w:r>
        <w:rPr>
          <w:spacing w:val="-5"/>
          <w:sz w:val="16"/>
        </w:rPr>
        <w:t xml:space="preserve"> </w:t>
      </w:r>
      <w:r>
        <w:rPr>
          <w:sz w:val="16"/>
        </w:rPr>
        <w:t>osoba</w:t>
      </w:r>
      <w:r>
        <w:rPr>
          <w:sz w:val="16"/>
        </w:rPr>
        <w:tab/>
        <w:t>Jiří</w:t>
      </w:r>
      <w:r>
        <w:rPr>
          <w:spacing w:val="-5"/>
          <w:sz w:val="16"/>
        </w:rPr>
        <w:t xml:space="preserve"> </w:t>
      </w:r>
      <w:r>
        <w:rPr>
          <w:sz w:val="16"/>
        </w:rPr>
        <w:t>Starý</w:t>
      </w:r>
    </w:p>
    <w:p w14:paraId="168753CC" w14:textId="77777777" w:rsidR="000035EA" w:rsidRDefault="00000000">
      <w:pPr>
        <w:tabs>
          <w:tab w:val="left" w:pos="4097"/>
        </w:tabs>
        <w:ind w:left="904"/>
        <w:rPr>
          <w:sz w:val="16"/>
        </w:rPr>
      </w:pPr>
      <w:r>
        <w:pict w14:anchorId="6BCC1F1B">
          <v:group id="docshapegroup15" o:spid="_x0000_s2289" style="position:absolute;left:0;text-align:left;margin-left:76.55pt;margin-top:-21.6pt;width:476.25pt;height:.5pt;z-index:-16866816;mso-position-horizontal-relative:page" coordorigin="1531,-432" coordsize="9525,10">
            <v:line id="_x0000_s2291" style="position:absolute" from="1531,-427" to="4724,-427" strokecolor="#c6c6c6" strokeweight=".5pt"/>
            <v:line id="_x0000_s2290" style="position:absolute" from="4724,-427" to="11055,-427" strokecolor="#c6c6c6" strokeweight=".5pt"/>
            <w10:wrap anchorx="page"/>
          </v:group>
        </w:pict>
      </w:r>
      <w:r>
        <w:pict w14:anchorId="10D231DE">
          <v:group id="docshapegroup16" o:spid="_x0000_s2286" style="position:absolute;left:0;text-align:left;margin-left:76.55pt;margin-top:-4.3pt;width:476.25pt;height:.5pt;z-index:-16866304;mso-position-horizontal-relative:page" coordorigin="1531,-86" coordsize="9525,10">
            <v:line id="_x0000_s2288" style="position:absolute" from="1531,-81" to="4724,-81" strokecolor="#c6c6c6" strokeweight=".5pt"/>
            <v:line id="_x0000_s2287" style="position:absolute" from="4724,-81" to="11055,-81" strokecolor="#c6c6c6" strokeweight=".5pt"/>
            <w10:wrap anchorx="page"/>
          </v:group>
        </w:pict>
      </w:r>
      <w:r w:rsidR="009D4181">
        <w:rPr>
          <w:sz w:val="16"/>
        </w:rPr>
        <w:t>Datum</w:t>
      </w:r>
      <w:r w:rsidR="009D4181">
        <w:rPr>
          <w:spacing w:val="-6"/>
          <w:sz w:val="16"/>
        </w:rPr>
        <w:t xml:space="preserve"> </w:t>
      </w:r>
      <w:r w:rsidR="009D4181">
        <w:rPr>
          <w:sz w:val="16"/>
        </w:rPr>
        <w:t>vzniku</w:t>
      </w:r>
      <w:r w:rsidR="009D4181">
        <w:rPr>
          <w:spacing w:val="-7"/>
          <w:sz w:val="16"/>
        </w:rPr>
        <w:t xml:space="preserve"> </w:t>
      </w:r>
      <w:r w:rsidR="009D4181">
        <w:rPr>
          <w:sz w:val="16"/>
        </w:rPr>
        <w:t>finální</w:t>
      </w:r>
      <w:r w:rsidR="009D4181">
        <w:rPr>
          <w:spacing w:val="-7"/>
          <w:sz w:val="16"/>
        </w:rPr>
        <w:t xml:space="preserve"> </w:t>
      </w:r>
      <w:r w:rsidR="009D4181">
        <w:rPr>
          <w:sz w:val="16"/>
        </w:rPr>
        <w:t>verze</w:t>
      </w:r>
      <w:r w:rsidR="009D4181">
        <w:rPr>
          <w:spacing w:val="-6"/>
          <w:sz w:val="16"/>
        </w:rPr>
        <w:t xml:space="preserve"> </w:t>
      </w:r>
      <w:r w:rsidR="009D4181">
        <w:rPr>
          <w:spacing w:val="-2"/>
          <w:sz w:val="16"/>
        </w:rPr>
        <w:t>programu</w:t>
      </w:r>
      <w:r w:rsidR="009D4181">
        <w:rPr>
          <w:rFonts w:ascii="Times New Roman" w:hAnsi="Times New Roman"/>
          <w:sz w:val="16"/>
        </w:rPr>
        <w:tab/>
      </w:r>
      <w:r w:rsidR="009D4181">
        <w:rPr>
          <w:sz w:val="16"/>
        </w:rPr>
        <w:t>21.</w:t>
      </w:r>
      <w:r w:rsidR="009D4181">
        <w:rPr>
          <w:spacing w:val="-2"/>
          <w:sz w:val="16"/>
        </w:rPr>
        <w:t xml:space="preserve"> </w:t>
      </w:r>
      <w:r w:rsidR="009D4181">
        <w:rPr>
          <w:sz w:val="16"/>
        </w:rPr>
        <w:t xml:space="preserve">12. </w:t>
      </w:r>
      <w:r w:rsidR="009D4181">
        <w:rPr>
          <w:spacing w:val="-4"/>
          <w:sz w:val="16"/>
        </w:rPr>
        <w:t>2021</w:t>
      </w:r>
    </w:p>
    <w:p w14:paraId="60A673B4" w14:textId="77777777" w:rsidR="000035EA" w:rsidRDefault="00000000">
      <w:pPr>
        <w:pStyle w:val="Zkladntext"/>
        <w:spacing w:before="4"/>
        <w:rPr>
          <w:sz w:val="3"/>
        </w:rPr>
      </w:pPr>
      <w:r>
        <w:pict w14:anchorId="6ACFCA38">
          <v:group id="docshapegroup17" o:spid="_x0000_s2283" style="position:absolute;margin-left:76.55pt;margin-top:3.25pt;width:476.25pt;height:.5pt;z-index:-15726592;mso-wrap-distance-left:0;mso-wrap-distance-right:0;mso-position-horizontal-relative:page" coordorigin="1531,65" coordsize="9525,10">
            <v:line id="_x0000_s2285" style="position:absolute" from="1531,70" to="4724,70" strokecolor="#c6c6c6" strokeweight=".5pt"/>
            <v:line id="_x0000_s2284" style="position:absolute" from="4724,70" to="11055,70" strokecolor="#c6c6c6" strokeweight=".5pt"/>
            <w10:wrap type="topAndBottom" anchorx="page"/>
          </v:group>
        </w:pict>
      </w:r>
    </w:p>
    <w:p w14:paraId="6CB19BE0" w14:textId="77777777" w:rsidR="000035EA" w:rsidRDefault="009D4181">
      <w:pPr>
        <w:tabs>
          <w:tab w:val="left" w:pos="4097"/>
        </w:tabs>
        <w:spacing w:before="76"/>
        <w:ind w:left="904"/>
        <w:rPr>
          <w:sz w:val="16"/>
        </w:rPr>
      </w:pPr>
      <w:r>
        <w:rPr>
          <w:sz w:val="16"/>
        </w:rPr>
        <w:t>Číslo</w:t>
      </w:r>
      <w:r>
        <w:rPr>
          <w:spacing w:val="-4"/>
          <w:sz w:val="16"/>
        </w:rPr>
        <w:t xml:space="preserve"> </w:t>
      </w:r>
      <w:r>
        <w:rPr>
          <w:sz w:val="16"/>
        </w:rPr>
        <w:t>povinně</w:t>
      </w:r>
      <w:r>
        <w:rPr>
          <w:spacing w:val="-3"/>
          <w:sz w:val="16"/>
        </w:rPr>
        <w:t xml:space="preserve"> </w:t>
      </w:r>
      <w:r>
        <w:rPr>
          <w:sz w:val="16"/>
        </w:rPr>
        <w:t>volitelné</w:t>
      </w:r>
      <w:r>
        <w:rPr>
          <w:spacing w:val="-3"/>
          <w:sz w:val="16"/>
        </w:rPr>
        <w:t xml:space="preserve"> </w:t>
      </w:r>
      <w:r>
        <w:rPr>
          <w:sz w:val="16"/>
        </w:rPr>
        <w:t>aktivity</w:t>
      </w:r>
      <w:r>
        <w:rPr>
          <w:spacing w:val="-3"/>
          <w:sz w:val="16"/>
        </w:rPr>
        <w:t xml:space="preserve"> </w:t>
      </w:r>
      <w:r>
        <w:rPr>
          <w:spacing w:val="-2"/>
          <w:sz w:val="16"/>
        </w:rPr>
        <w:t>výzvy</w:t>
      </w:r>
      <w:r>
        <w:rPr>
          <w:sz w:val="16"/>
        </w:rPr>
        <w:tab/>
        <w:t xml:space="preserve">KA </w:t>
      </w:r>
      <w:r>
        <w:rPr>
          <w:spacing w:val="-10"/>
          <w:sz w:val="16"/>
        </w:rPr>
        <w:t>4</w:t>
      </w:r>
    </w:p>
    <w:p w14:paraId="74B5D842" w14:textId="77777777" w:rsidR="000035EA" w:rsidRDefault="00000000">
      <w:pPr>
        <w:pStyle w:val="Zkladntext"/>
        <w:spacing w:before="4"/>
        <w:rPr>
          <w:sz w:val="3"/>
        </w:rPr>
      </w:pPr>
      <w:r>
        <w:pict w14:anchorId="408DA581">
          <v:group id="docshapegroup18" o:spid="_x0000_s2280" style="position:absolute;margin-left:76.55pt;margin-top:3.25pt;width:476.25pt;height:.5pt;z-index:-15726080;mso-wrap-distance-left:0;mso-wrap-distance-right:0;mso-position-horizontal-relative:page" coordorigin="1531,65" coordsize="9525,10">
            <v:line id="_x0000_s2282" style="position:absolute" from="1531,70" to="4724,70" strokecolor="#c6c6c6" strokeweight=".5pt"/>
            <v:line id="_x0000_s2281" style="position:absolute" from="4724,70" to="11055,70" strokecolor="#c6c6c6" strokeweight=".5pt"/>
            <w10:wrap type="topAndBottom" anchorx="page"/>
          </v:group>
        </w:pict>
      </w:r>
    </w:p>
    <w:p w14:paraId="7F364DCA" w14:textId="77777777" w:rsidR="000035EA" w:rsidRDefault="009D4181">
      <w:pPr>
        <w:tabs>
          <w:tab w:val="left" w:pos="4097"/>
        </w:tabs>
        <w:spacing w:before="76"/>
        <w:ind w:left="904"/>
        <w:rPr>
          <w:sz w:val="16"/>
        </w:rPr>
      </w:pPr>
      <w:r>
        <w:rPr>
          <w:sz w:val="16"/>
        </w:rPr>
        <w:t>Forma</w:t>
      </w:r>
      <w:r>
        <w:rPr>
          <w:spacing w:val="-9"/>
          <w:sz w:val="16"/>
        </w:rPr>
        <w:t xml:space="preserve"> </w:t>
      </w:r>
      <w:r>
        <w:rPr>
          <w:spacing w:val="-2"/>
          <w:sz w:val="16"/>
        </w:rPr>
        <w:t>programu</w:t>
      </w:r>
      <w:r>
        <w:rPr>
          <w:sz w:val="16"/>
        </w:rPr>
        <w:tab/>
      </w:r>
      <w:r>
        <w:rPr>
          <w:spacing w:val="-2"/>
          <w:sz w:val="16"/>
        </w:rPr>
        <w:t>Prezenční</w:t>
      </w:r>
    </w:p>
    <w:p w14:paraId="61533B49" w14:textId="77777777" w:rsidR="000035EA" w:rsidRDefault="00000000">
      <w:pPr>
        <w:pStyle w:val="Zkladntext"/>
        <w:spacing w:before="4"/>
        <w:rPr>
          <w:sz w:val="3"/>
        </w:rPr>
      </w:pPr>
      <w:r>
        <w:pict w14:anchorId="151313B7">
          <v:group id="docshapegroup19" o:spid="_x0000_s2277" style="position:absolute;margin-left:76.55pt;margin-top:3.25pt;width:476.25pt;height:.5pt;z-index:-15725568;mso-wrap-distance-left:0;mso-wrap-distance-right:0;mso-position-horizontal-relative:page" coordorigin="1531,65" coordsize="9525,10">
            <v:line id="_x0000_s2279" style="position:absolute" from="1531,70" to="4724,70" strokecolor="#c6c6c6" strokeweight=".5pt"/>
            <v:line id="_x0000_s2278" style="position:absolute" from="4724,70" to="11055,70" strokecolor="#c6c6c6" strokeweight=".5pt"/>
            <w10:wrap type="topAndBottom" anchorx="page"/>
          </v:group>
        </w:pict>
      </w:r>
    </w:p>
    <w:p w14:paraId="511657EE" w14:textId="77777777" w:rsidR="000035EA" w:rsidRDefault="009D4181">
      <w:pPr>
        <w:tabs>
          <w:tab w:val="left" w:pos="4097"/>
        </w:tabs>
        <w:spacing w:before="76"/>
        <w:ind w:left="904"/>
        <w:rPr>
          <w:sz w:val="16"/>
        </w:rPr>
      </w:pPr>
      <w:r>
        <w:rPr>
          <w:sz w:val="16"/>
        </w:rPr>
        <w:t>Cílová</w:t>
      </w:r>
      <w:r>
        <w:rPr>
          <w:spacing w:val="-10"/>
          <w:sz w:val="16"/>
        </w:rPr>
        <w:t xml:space="preserve"> </w:t>
      </w:r>
      <w:r>
        <w:rPr>
          <w:spacing w:val="-2"/>
          <w:sz w:val="16"/>
        </w:rPr>
        <w:t>skupina</w:t>
      </w:r>
      <w:r>
        <w:rPr>
          <w:sz w:val="16"/>
        </w:rPr>
        <w:tab/>
        <w:t>Děti</w:t>
      </w:r>
      <w:r>
        <w:rPr>
          <w:spacing w:val="-5"/>
          <w:sz w:val="16"/>
        </w:rPr>
        <w:t xml:space="preserve"> MŠ</w:t>
      </w:r>
    </w:p>
    <w:p w14:paraId="61381B54" w14:textId="77777777" w:rsidR="000035EA" w:rsidRDefault="00000000">
      <w:pPr>
        <w:pStyle w:val="Zkladntext"/>
        <w:spacing w:before="4"/>
        <w:rPr>
          <w:sz w:val="3"/>
        </w:rPr>
      </w:pPr>
      <w:r>
        <w:pict w14:anchorId="17E822C2">
          <v:group id="docshapegroup20" o:spid="_x0000_s2274" style="position:absolute;margin-left:76.55pt;margin-top:3.25pt;width:476.25pt;height:.5pt;z-index:-15725056;mso-wrap-distance-left:0;mso-wrap-distance-right:0;mso-position-horizontal-relative:page" coordorigin="1531,65" coordsize="9525,10">
            <v:line id="_x0000_s2276" style="position:absolute" from="1531,70" to="4724,70" strokecolor="#c6c6c6" strokeweight=".5pt"/>
            <v:line id="_x0000_s2275" style="position:absolute" from="4724,70" to="11055,70" strokecolor="#c6c6c6" strokeweight=".5pt"/>
            <w10:wrap type="topAndBottom" anchorx="page"/>
          </v:group>
        </w:pict>
      </w:r>
    </w:p>
    <w:p w14:paraId="407D4580" w14:textId="77777777" w:rsidR="000035EA" w:rsidRDefault="009D4181">
      <w:pPr>
        <w:tabs>
          <w:tab w:val="left" w:pos="4133"/>
        </w:tabs>
        <w:spacing w:before="76"/>
        <w:ind w:left="904"/>
        <w:rPr>
          <w:sz w:val="16"/>
        </w:rPr>
      </w:pPr>
      <w:r>
        <w:rPr>
          <w:sz w:val="16"/>
        </w:rPr>
        <w:t>Délka</w:t>
      </w:r>
      <w:r>
        <w:rPr>
          <w:spacing w:val="-9"/>
          <w:sz w:val="16"/>
        </w:rPr>
        <w:t xml:space="preserve"> </w:t>
      </w:r>
      <w:r>
        <w:rPr>
          <w:spacing w:val="-2"/>
          <w:sz w:val="16"/>
        </w:rPr>
        <w:t>programu</w:t>
      </w:r>
      <w:r>
        <w:rPr>
          <w:sz w:val="16"/>
        </w:rPr>
        <w:tab/>
        <w:t>16</w:t>
      </w:r>
      <w:r>
        <w:rPr>
          <w:spacing w:val="-6"/>
          <w:sz w:val="16"/>
        </w:rPr>
        <w:t xml:space="preserve"> </w:t>
      </w:r>
      <w:r>
        <w:rPr>
          <w:sz w:val="16"/>
        </w:rPr>
        <w:t>vyučovacích</w:t>
      </w:r>
      <w:r>
        <w:rPr>
          <w:spacing w:val="-3"/>
          <w:sz w:val="16"/>
        </w:rPr>
        <w:t xml:space="preserve"> </w:t>
      </w:r>
      <w:r>
        <w:rPr>
          <w:spacing w:val="-2"/>
          <w:sz w:val="16"/>
        </w:rPr>
        <w:t>hodin</w:t>
      </w:r>
    </w:p>
    <w:p w14:paraId="20E00D21" w14:textId="77777777" w:rsidR="000035EA" w:rsidRDefault="000035EA">
      <w:pPr>
        <w:rPr>
          <w:sz w:val="16"/>
        </w:rPr>
        <w:sectPr w:rsidR="000035EA">
          <w:pgSz w:w="11910" w:h="16840"/>
          <w:pgMar w:top="1140" w:right="680" w:bottom="1500" w:left="740" w:header="411" w:footer="1196" w:gutter="0"/>
          <w:cols w:space="708"/>
        </w:sectPr>
      </w:pPr>
    </w:p>
    <w:p w14:paraId="4E64655B" w14:textId="77777777" w:rsidR="000035EA" w:rsidRDefault="000035EA">
      <w:pPr>
        <w:pStyle w:val="Zkladntext"/>
        <w:spacing w:before="7"/>
        <w:rPr>
          <w:sz w:val="12"/>
        </w:rPr>
      </w:pPr>
    </w:p>
    <w:p w14:paraId="7C914100" w14:textId="77777777" w:rsidR="000035EA" w:rsidRDefault="00000000">
      <w:pPr>
        <w:spacing w:line="235" w:lineRule="auto"/>
        <w:ind w:left="904" w:right="-1"/>
        <w:rPr>
          <w:sz w:val="16"/>
        </w:rPr>
      </w:pPr>
      <w:r>
        <w:pict w14:anchorId="3F8A26B2">
          <v:group id="docshapegroup21" o:spid="_x0000_s2271" style="position:absolute;left:0;text-align:left;margin-left:76.55pt;margin-top:-4.45pt;width:476.25pt;height:.5pt;z-index:15734784;mso-position-horizontal-relative:page" coordorigin="1531,-89" coordsize="9525,10">
            <v:line id="_x0000_s2273" style="position:absolute" from="1531,-84" to="4724,-84" strokecolor="#c6c6c6" strokeweight=".5pt"/>
            <v:line id="_x0000_s2272" style="position:absolute" from="4724,-84" to="11055,-84" strokecolor="#c6c6c6" strokeweight=".5pt"/>
            <w10:wrap anchorx="page"/>
          </v:group>
        </w:pict>
      </w:r>
      <w:r w:rsidR="009D4181">
        <w:rPr>
          <w:sz w:val="16"/>
        </w:rPr>
        <w:t>Zaměření</w:t>
      </w:r>
      <w:r w:rsidR="009D4181">
        <w:rPr>
          <w:spacing w:val="-10"/>
          <w:sz w:val="16"/>
        </w:rPr>
        <w:t xml:space="preserve"> </w:t>
      </w:r>
      <w:r w:rsidR="009D4181">
        <w:rPr>
          <w:sz w:val="16"/>
        </w:rPr>
        <w:t>programu</w:t>
      </w:r>
      <w:r w:rsidR="009D4181">
        <w:rPr>
          <w:spacing w:val="-9"/>
          <w:sz w:val="16"/>
        </w:rPr>
        <w:t xml:space="preserve"> </w:t>
      </w:r>
      <w:r w:rsidR="009D4181">
        <w:rPr>
          <w:sz w:val="16"/>
        </w:rPr>
        <w:t>(tematická</w:t>
      </w:r>
      <w:r w:rsidR="009D4181">
        <w:rPr>
          <w:spacing w:val="-9"/>
          <w:sz w:val="16"/>
        </w:rPr>
        <w:t xml:space="preserve"> </w:t>
      </w:r>
      <w:r w:rsidR="009D4181">
        <w:rPr>
          <w:sz w:val="16"/>
        </w:rPr>
        <w:t>oblast,</w:t>
      </w:r>
      <w:r w:rsidR="009D4181">
        <w:rPr>
          <w:spacing w:val="-9"/>
          <w:sz w:val="16"/>
        </w:rPr>
        <w:t xml:space="preserve"> </w:t>
      </w:r>
      <w:r w:rsidR="009D4181">
        <w:rPr>
          <w:sz w:val="16"/>
        </w:rPr>
        <w:t>obor</w:t>
      </w:r>
      <w:r w:rsidR="009D4181">
        <w:rPr>
          <w:spacing w:val="40"/>
          <w:sz w:val="16"/>
        </w:rPr>
        <w:t xml:space="preserve"> </w:t>
      </w:r>
      <w:r w:rsidR="009D4181">
        <w:rPr>
          <w:spacing w:val="-2"/>
          <w:sz w:val="16"/>
        </w:rPr>
        <w:t>apod.)</w:t>
      </w:r>
    </w:p>
    <w:p w14:paraId="6B77A13F" w14:textId="77777777" w:rsidR="000035EA" w:rsidRDefault="009D4181">
      <w:pPr>
        <w:spacing w:before="7"/>
        <w:rPr>
          <w:sz w:val="12"/>
        </w:rPr>
      </w:pPr>
      <w:r>
        <w:br w:type="column"/>
      </w:r>
    </w:p>
    <w:p w14:paraId="6771DEA7" w14:textId="77777777" w:rsidR="000035EA" w:rsidRDefault="009D4181">
      <w:pPr>
        <w:spacing w:line="235" w:lineRule="auto"/>
        <w:ind w:left="328" w:right="281" w:hanging="1"/>
        <w:jc w:val="both"/>
        <w:rPr>
          <w:sz w:val="16"/>
        </w:rPr>
      </w:pPr>
      <w:r>
        <w:rPr>
          <w:sz w:val="16"/>
        </w:rPr>
        <w:t>Poznávání</w:t>
      </w:r>
      <w:r>
        <w:rPr>
          <w:spacing w:val="-10"/>
          <w:sz w:val="16"/>
        </w:rPr>
        <w:t xml:space="preserve"> </w:t>
      </w:r>
      <w:r>
        <w:rPr>
          <w:sz w:val="16"/>
        </w:rPr>
        <w:t>tradic</w:t>
      </w:r>
      <w:r>
        <w:rPr>
          <w:spacing w:val="-9"/>
          <w:sz w:val="16"/>
        </w:rPr>
        <w:t xml:space="preserve"> </w:t>
      </w:r>
      <w:r>
        <w:rPr>
          <w:sz w:val="16"/>
        </w:rPr>
        <w:t>a</w:t>
      </w:r>
      <w:r>
        <w:rPr>
          <w:spacing w:val="-9"/>
          <w:sz w:val="16"/>
        </w:rPr>
        <w:t xml:space="preserve"> </w:t>
      </w:r>
      <w:r>
        <w:rPr>
          <w:sz w:val="16"/>
        </w:rPr>
        <w:t>kultur</w:t>
      </w:r>
      <w:r>
        <w:rPr>
          <w:spacing w:val="-9"/>
          <w:sz w:val="16"/>
        </w:rPr>
        <w:t xml:space="preserve"> </w:t>
      </w:r>
      <w:r>
        <w:rPr>
          <w:sz w:val="16"/>
        </w:rPr>
        <w:t>a</w:t>
      </w:r>
      <w:r>
        <w:rPr>
          <w:spacing w:val="-9"/>
          <w:sz w:val="16"/>
        </w:rPr>
        <w:t xml:space="preserve"> </w:t>
      </w:r>
      <w:r>
        <w:rPr>
          <w:sz w:val="16"/>
        </w:rPr>
        <w:t>uchování</w:t>
      </w:r>
      <w:r>
        <w:rPr>
          <w:spacing w:val="-9"/>
          <w:sz w:val="16"/>
        </w:rPr>
        <w:t xml:space="preserve"> </w:t>
      </w:r>
      <w:r>
        <w:rPr>
          <w:sz w:val="16"/>
        </w:rPr>
        <w:t>si</w:t>
      </w:r>
      <w:r>
        <w:rPr>
          <w:spacing w:val="-9"/>
          <w:sz w:val="16"/>
        </w:rPr>
        <w:t xml:space="preserve"> </w:t>
      </w:r>
      <w:r>
        <w:rPr>
          <w:sz w:val="16"/>
        </w:rPr>
        <w:t>vztahu</w:t>
      </w:r>
      <w:r>
        <w:rPr>
          <w:spacing w:val="-9"/>
          <w:sz w:val="16"/>
        </w:rPr>
        <w:t xml:space="preserve"> </w:t>
      </w:r>
      <w:r>
        <w:rPr>
          <w:sz w:val="16"/>
        </w:rPr>
        <w:t>k</w:t>
      </w:r>
      <w:r>
        <w:rPr>
          <w:spacing w:val="-9"/>
          <w:sz w:val="16"/>
        </w:rPr>
        <w:t xml:space="preserve"> </w:t>
      </w:r>
      <w:r>
        <w:rPr>
          <w:sz w:val="16"/>
        </w:rPr>
        <w:t>vlastní</w:t>
      </w:r>
      <w:r>
        <w:rPr>
          <w:spacing w:val="-9"/>
          <w:sz w:val="16"/>
        </w:rPr>
        <w:t xml:space="preserve"> </w:t>
      </w:r>
      <w:r>
        <w:rPr>
          <w:sz w:val="16"/>
        </w:rPr>
        <w:t>identitě,</w:t>
      </w:r>
      <w:r>
        <w:rPr>
          <w:spacing w:val="-9"/>
          <w:sz w:val="16"/>
        </w:rPr>
        <w:t xml:space="preserve"> </w:t>
      </w:r>
      <w:r>
        <w:rPr>
          <w:sz w:val="16"/>
        </w:rPr>
        <w:t>kultuře,</w:t>
      </w:r>
      <w:r>
        <w:rPr>
          <w:spacing w:val="-9"/>
          <w:sz w:val="16"/>
        </w:rPr>
        <w:t xml:space="preserve"> </w:t>
      </w:r>
      <w:r>
        <w:rPr>
          <w:sz w:val="16"/>
        </w:rPr>
        <w:t>tradicím</w:t>
      </w:r>
      <w:r>
        <w:rPr>
          <w:spacing w:val="-9"/>
          <w:sz w:val="16"/>
        </w:rPr>
        <w:t xml:space="preserve"> </w:t>
      </w:r>
      <w:r>
        <w:rPr>
          <w:sz w:val="16"/>
        </w:rPr>
        <w:t>a</w:t>
      </w:r>
      <w:r>
        <w:rPr>
          <w:spacing w:val="-9"/>
          <w:sz w:val="16"/>
        </w:rPr>
        <w:t xml:space="preserve"> </w:t>
      </w:r>
      <w:r>
        <w:rPr>
          <w:sz w:val="16"/>
        </w:rPr>
        <w:t>jazyku</w:t>
      </w:r>
      <w:r>
        <w:rPr>
          <w:spacing w:val="-9"/>
          <w:sz w:val="16"/>
        </w:rPr>
        <w:t xml:space="preserve"> </w:t>
      </w:r>
      <w:r>
        <w:rPr>
          <w:sz w:val="16"/>
        </w:rPr>
        <w:t>a</w:t>
      </w:r>
      <w:r>
        <w:rPr>
          <w:spacing w:val="-9"/>
          <w:sz w:val="16"/>
        </w:rPr>
        <w:t xml:space="preserve"> </w:t>
      </w:r>
      <w:r>
        <w:rPr>
          <w:sz w:val="16"/>
        </w:rPr>
        <w:t>pod-</w:t>
      </w:r>
      <w:r>
        <w:rPr>
          <w:spacing w:val="40"/>
          <w:sz w:val="16"/>
        </w:rPr>
        <w:t xml:space="preserve"> </w:t>
      </w:r>
      <w:r>
        <w:rPr>
          <w:sz w:val="16"/>
        </w:rPr>
        <w:t>pora zájmu dětí a mládeže o specifika vlastního regionu, včetně tradic a zvyků většinové spo-</w:t>
      </w:r>
      <w:r>
        <w:rPr>
          <w:spacing w:val="40"/>
          <w:sz w:val="16"/>
        </w:rPr>
        <w:t xml:space="preserve"> </w:t>
      </w:r>
      <w:r>
        <w:rPr>
          <w:sz w:val="16"/>
        </w:rPr>
        <w:t>lečnosti</w:t>
      </w:r>
      <w:r>
        <w:rPr>
          <w:spacing w:val="-10"/>
          <w:sz w:val="16"/>
        </w:rPr>
        <w:t xml:space="preserve"> </w:t>
      </w:r>
      <w:r>
        <w:rPr>
          <w:sz w:val="16"/>
        </w:rPr>
        <w:t>i</w:t>
      </w:r>
      <w:r>
        <w:rPr>
          <w:spacing w:val="-9"/>
          <w:sz w:val="16"/>
        </w:rPr>
        <w:t xml:space="preserve"> </w:t>
      </w:r>
      <w:r>
        <w:rPr>
          <w:sz w:val="16"/>
        </w:rPr>
        <w:t>sociálních,</w:t>
      </w:r>
      <w:r>
        <w:rPr>
          <w:spacing w:val="-9"/>
          <w:sz w:val="16"/>
        </w:rPr>
        <w:t xml:space="preserve"> </w:t>
      </w:r>
      <w:r>
        <w:rPr>
          <w:sz w:val="16"/>
        </w:rPr>
        <w:t>etnických</w:t>
      </w:r>
      <w:r>
        <w:rPr>
          <w:spacing w:val="-9"/>
          <w:sz w:val="16"/>
        </w:rPr>
        <w:t xml:space="preserve"> </w:t>
      </w:r>
      <w:r>
        <w:rPr>
          <w:sz w:val="16"/>
        </w:rPr>
        <w:t>a</w:t>
      </w:r>
      <w:r>
        <w:rPr>
          <w:spacing w:val="-9"/>
          <w:sz w:val="16"/>
        </w:rPr>
        <w:t xml:space="preserve"> </w:t>
      </w:r>
      <w:r>
        <w:rPr>
          <w:sz w:val="16"/>
        </w:rPr>
        <w:t>kulturních</w:t>
      </w:r>
      <w:r>
        <w:rPr>
          <w:spacing w:val="-9"/>
          <w:sz w:val="16"/>
        </w:rPr>
        <w:t xml:space="preserve"> </w:t>
      </w:r>
      <w:r>
        <w:rPr>
          <w:sz w:val="16"/>
        </w:rPr>
        <w:t>menšin,</w:t>
      </w:r>
      <w:r>
        <w:rPr>
          <w:spacing w:val="-9"/>
          <w:sz w:val="16"/>
        </w:rPr>
        <w:t xml:space="preserve"> </w:t>
      </w:r>
      <w:r>
        <w:rPr>
          <w:sz w:val="16"/>
        </w:rPr>
        <w:t>podpora</w:t>
      </w:r>
      <w:r>
        <w:rPr>
          <w:spacing w:val="-9"/>
          <w:sz w:val="16"/>
        </w:rPr>
        <w:t xml:space="preserve"> </w:t>
      </w:r>
      <w:r>
        <w:rPr>
          <w:sz w:val="16"/>
        </w:rPr>
        <w:t>vzdělávacích</w:t>
      </w:r>
      <w:r>
        <w:rPr>
          <w:spacing w:val="-9"/>
          <w:sz w:val="16"/>
        </w:rPr>
        <w:t xml:space="preserve"> </w:t>
      </w:r>
      <w:r>
        <w:rPr>
          <w:sz w:val="16"/>
        </w:rPr>
        <w:t>projektů</w:t>
      </w:r>
      <w:r>
        <w:rPr>
          <w:spacing w:val="-9"/>
          <w:sz w:val="16"/>
        </w:rPr>
        <w:t xml:space="preserve"> </w:t>
      </w:r>
      <w:r>
        <w:rPr>
          <w:sz w:val="16"/>
        </w:rPr>
        <w:t>zaměřených</w:t>
      </w:r>
      <w:r>
        <w:rPr>
          <w:spacing w:val="40"/>
          <w:sz w:val="16"/>
        </w:rPr>
        <w:t xml:space="preserve"> </w:t>
      </w:r>
      <w:r>
        <w:rPr>
          <w:sz w:val="16"/>
        </w:rPr>
        <w:t>na poznávání historie, tradic a kultury.</w:t>
      </w:r>
    </w:p>
    <w:p w14:paraId="167794BF" w14:textId="77777777" w:rsidR="000035EA" w:rsidRDefault="000035EA">
      <w:pPr>
        <w:spacing w:line="235" w:lineRule="auto"/>
        <w:jc w:val="both"/>
        <w:rPr>
          <w:sz w:val="16"/>
        </w:rPr>
        <w:sectPr w:rsidR="000035EA">
          <w:type w:val="continuous"/>
          <w:pgSz w:w="11910" w:h="16840"/>
          <w:pgMar w:top="1140" w:right="680" w:bottom="0" w:left="740" w:header="411" w:footer="1196" w:gutter="0"/>
          <w:cols w:num="2" w:space="708" w:equalWidth="0">
            <w:col w:w="3730" w:space="40"/>
            <w:col w:w="6720"/>
          </w:cols>
        </w:sectPr>
      </w:pPr>
    </w:p>
    <w:p w14:paraId="04922255" w14:textId="77777777" w:rsidR="000035EA" w:rsidRDefault="000035EA">
      <w:pPr>
        <w:pStyle w:val="Zkladntext"/>
        <w:spacing w:before="6"/>
        <w:rPr>
          <w:sz w:val="5"/>
        </w:rPr>
      </w:pPr>
    </w:p>
    <w:p w14:paraId="753BBA2B" w14:textId="77777777" w:rsidR="000035EA" w:rsidRDefault="00000000">
      <w:pPr>
        <w:pStyle w:val="Zkladntext"/>
        <w:spacing w:line="20" w:lineRule="exact"/>
        <w:ind w:left="785"/>
        <w:rPr>
          <w:sz w:val="2"/>
        </w:rPr>
      </w:pPr>
      <w:r>
        <w:rPr>
          <w:sz w:val="2"/>
        </w:rPr>
      </w:r>
      <w:r>
        <w:rPr>
          <w:sz w:val="2"/>
        </w:rPr>
        <w:pict w14:anchorId="12AC019D">
          <v:group id="docshapegroup22" o:spid="_x0000_s2268" style="width:476.25pt;height:.5pt;mso-position-horizontal-relative:char;mso-position-vertical-relative:line" coordsize="9525,10">
            <v:line id="_x0000_s2270" style="position:absolute" from="0,5" to="3194,5" strokecolor="#c6c6c6" strokeweight=".5pt"/>
            <v:line id="_x0000_s2269" style="position:absolute" from="3194,5" to="9524,5" strokecolor="#c6c6c6" strokeweight=".5pt"/>
            <w10:anchorlock/>
          </v:group>
        </w:pict>
      </w:r>
    </w:p>
    <w:p w14:paraId="0F61F2AB" w14:textId="77777777" w:rsidR="000035EA" w:rsidRDefault="00000000">
      <w:pPr>
        <w:tabs>
          <w:tab w:val="left" w:pos="4098"/>
        </w:tabs>
        <w:spacing w:before="66" w:line="424" w:lineRule="auto"/>
        <w:ind w:left="904" w:right="543"/>
        <w:rPr>
          <w:sz w:val="16"/>
        </w:rPr>
      </w:pPr>
      <w:r>
        <w:pict w14:anchorId="6BC6AD9D">
          <v:group id="docshapegroup23" o:spid="_x0000_s2265" style="position:absolute;left:0;text-align:left;margin-left:76.55pt;margin-top:16.3pt;width:476.25pt;height:.5pt;z-index:-16865280;mso-position-horizontal-relative:page" coordorigin="1531,326" coordsize="9525,10">
            <v:line id="_x0000_s2267" style="position:absolute" from="1531,331" to="4724,331" strokecolor="#c6c6c6" strokeweight=".5pt"/>
            <v:line id="_x0000_s2266" style="position:absolute" from="4724,331" to="11055,331" strokecolor="#c6c6c6" strokeweight=".5pt"/>
            <w10:wrap anchorx="page"/>
          </v:group>
        </w:pict>
      </w:r>
      <w:r>
        <w:pict w14:anchorId="3FFF481C">
          <v:group id="docshapegroup24" o:spid="_x0000_s2262" style="position:absolute;left:0;text-align:left;margin-left:76.55pt;margin-top:33.6pt;width:476.25pt;height:.5pt;z-index:-16864768;mso-position-horizontal-relative:page" coordorigin="1531,672" coordsize="9525,10">
            <v:line id="_x0000_s2264" style="position:absolute" from="1531,677" to="4724,677" strokecolor="#c6c6c6" strokeweight=".5pt"/>
            <v:line id="_x0000_s2263" style="position:absolute" from="4724,677" to="11055,677" strokecolor="#c6c6c6" strokeweight=".5pt"/>
            <w10:wrap anchorx="page"/>
          </v:group>
        </w:pict>
      </w:r>
      <w:r w:rsidR="009D4181">
        <w:rPr>
          <w:sz w:val="16"/>
        </w:rPr>
        <w:t>Tvůrci programu / Odborný garant programu</w:t>
      </w:r>
      <w:r w:rsidR="009D4181">
        <w:rPr>
          <w:sz w:val="16"/>
        </w:rPr>
        <w:tab/>
        <w:t>Bc.</w:t>
      </w:r>
      <w:r w:rsidR="009D4181">
        <w:rPr>
          <w:spacing w:val="-6"/>
          <w:sz w:val="16"/>
        </w:rPr>
        <w:t xml:space="preserve"> </w:t>
      </w:r>
      <w:r w:rsidR="009D4181">
        <w:rPr>
          <w:sz w:val="16"/>
        </w:rPr>
        <w:t>Martina</w:t>
      </w:r>
      <w:r w:rsidR="009D4181">
        <w:rPr>
          <w:spacing w:val="-6"/>
          <w:sz w:val="16"/>
        </w:rPr>
        <w:t xml:space="preserve"> </w:t>
      </w:r>
      <w:r w:rsidR="009D4181">
        <w:rPr>
          <w:sz w:val="16"/>
        </w:rPr>
        <w:t>Pospíšilová,</w:t>
      </w:r>
      <w:r w:rsidR="009D4181">
        <w:rPr>
          <w:spacing w:val="-7"/>
          <w:sz w:val="16"/>
        </w:rPr>
        <w:t xml:space="preserve"> </w:t>
      </w:r>
      <w:r w:rsidR="009D4181">
        <w:rPr>
          <w:sz w:val="16"/>
        </w:rPr>
        <w:t>Bc.</w:t>
      </w:r>
      <w:r w:rsidR="009D4181">
        <w:rPr>
          <w:spacing w:val="-6"/>
          <w:sz w:val="16"/>
        </w:rPr>
        <w:t xml:space="preserve"> </w:t>
      </w:r>
      <w:r w:rsidR="009D4181">
        <w:rPr>
          <w:sz w:val="16"/>
        </w:rPr>
        <w:t>Jakub</w:t>
      </w:r>
      <w:r w:rsidR="009D4181">
        <w:rPr>
          <w:spacing w:val="-7"/>
          <w:sz w:val="16"/>
        </w:rPr>
        <w:t xml:space="preserve"> </w:t>
      </w:r>
      <w:r w:rsidR="009D4181">
        <w:rPr>
          <w:sz w:val="16"/>
        </w:rPr>
        <w:t>Doležel,</w:t>
      </w:r>
      <w:r w:rsidR="009D4181">
        <w:rPr>
          <w:spacing w:val="-6"/>
          <w:sz w:val="16"/>
        </w:rPr>
        <w:t xml:space="preserve"> </w:t>
      </w:r>
      <w:r w:rsidR="009D4181">
        <w:rPr>
          <w:sz w:val="16"/>
        </w:rPr>
        <w:t>Mgr.</w:t>
      </w:r>
      <w:r w:rsidR="009D4181">
        <w:rPr>
          <w:spacing w:val="-7"/>
          <w:sz w:val="16"/>
        </w:rPr>
        <w:t xml:space="preserve"> </w:t>
      </w:r>
      <w:r w:rsidR="009D4181">
        <w:rPr>
          <w:sz w:val="16"/>
        </w:rPr>
        <w:t>Lucie</w:t>
      </w:r>
      <w:r w:rsidR="009D4181">
        <w:rPr>
          <w:spacing w:val="-7"/>
          <w:sz w:val="16"/>
        </w:rPr>
        <w:t xml:space="preserve"> </w:t>
      </w:r>
      <w:r w:rsidR="009D4181">
        <w:rPr>
          <w:sz w:val="16"/>
        </w:rPr>
        <w:t>Hrubá,</w:t>
      </w:r>
      <w:r w:rsidR="009D4181">
        <w:rPr>
          <w:spacing w:val="-7"/>
          <w:sz w:val="16"/>
        </w:rPr>
        <w:t xml:space="preserve"> </w:t>
      </w:r>
      <w:r w:rsidR="009D4181">
        <w:rPr>
          <w:sz w:val="16"/>
        </w:rPr>
        <w:t>Jiří</w:t>
      </w:r>
      <w:r w:rsidR="009D4181">
        <w:rPr>
          <w:spacing w:val="-6"/>
          <w:sz w:val="16"/>
        </w:rPr>
        <w:t xml:space="preserve"> </w:t>
      </w:r>
      <w:r w:rsidR="009D4181">
        <w:rPr>
          <w:sz w:val="16"/>
        </w:rPr>
        <w:t>Preclík,</w:t>
      </w:r>
      <w:r w:rsidR="009D4181">
        <w:rPr>
          <w:spacing w:val="-6"/>
          <w:sz w:val="16"/>
        </w:rPr>
        <w:t xml:space="preserve"> </w:t>
      </w:r>
      <w:r w:rsidR="009D4181">
        <w:rPr>
          <w:sz w:val="16"/>
        </w:rPr>
        <w:t>Denisa</w:t>
      </w:r>
      <w:r w:rsidR="009D4181">
        <w:rPr>
          <w:spacing w:val="-7"/>
          <w:sz w:val="16"/>
        </w:rPr>
        <w:t xml:space="preserve"> </w:t>
      </w:r>
      <w:r w:rsidR="009D4181">
        <w:rPr>
          <w:sz w:val="16"/>
        </w:rPr>
        <w:t>Svobodová</w:t>
      </w:r>
      <w:r w:rsidR="009D4181">
        <w:rPr>
          <w:spacing w:val="40"/>
          <w:sz w:val="16"/>
        </w:rPr>
        <w:t xml:space="preserve"> </w:t>
      </w:r>
      <w:r w:rsidR="009D4181">
        <w:rPr>
          <w:sz w:val="16"/>
        </w:rPr>
        <w:t>Specifický program pro žáky se SVP (ano x ne)</w:t>
      </w:r>
      <w:r w:rsidR="009D4181">
        <w:rPr>
          <w:sz w:val="16"/>
        </w:rPr>
        <w:tab/>
      </w:r>
      <w:r w:rsidR="009D4181">
        <w:rPr>
          <w:spacing w:val="-6"/>
          <w:sz w:val="16"/>
        </w:rPr>
        <w:t>Ne</w:t>
      </w:r>
    </w:p>
    <w:p w14:paraId="3BA74517" w14:textId="77777777" w:rsidR="000035EA" w:rsidRDefault="000035EA">
      <w:pPr>
        <w:pStyle w:val="Zkladntext"/>
        <w:spacing w:before="4"/>
        <w:rPr>
          <w:sz w:val="19"/>
        </w:rPr>
      </w:pPr>
    </w:p>
    <w:p w14:paraId="1B125B53" w14:textId="77777777" w:rsidR="000035EA" w:rsidRDefault="009D4181">
      <w:pPr>
        <w:pStyle w:val="Nadpis3"/>
        <w:numPr>
          <w:ilvl w:val="1"/>
          <w:numId w:val="30"/>
        </w:numPr>
        <w:tabs>
          <w:tab w:val="left" w:pos="790"/>
          <w:tab w:val="left" w:pos="791"/>
        </w:tabs>
        <w:spacing w:before="1"/>
      </w:pPr>
      <w:bookmarkStart w:id="3" w:name="_TOC_250022"/>
      <w:r>
        <w:t>ANOTACE</w:t>
      </w:r>
      <w:r>
        <w:rPr>
          <w:spacing w:val="38"/>
        </w:rPr>
        <w:t xml:space="preserve"> </w:t>
      </w:r>
      <w:bookmarkEnd w:id="3"/>
      <w:r>
        <w:rPr>
          <w:spacing w:val="7"/>
        </w:rPr>
        <w:t>PROGRAMU</w:t>
      </w:r>
    </w:p>
    <w:p w14:paraId="2A463C12" w14:textId="77777777" w:rsidR="000035EA" w:rsidRDefault="009D4181">
      <w:pPr>
        <w:pStyle w:val="Zkladntext"/>
        <w:spacing w:before="153" w:line="235" w:lineRule="auto"/>
        <w:ind w:left="790" w:right="166"/>
        <w:jc w:val="both"/>
      </w:pPr>
      <w:r>
        <w:t>Program</w:t>
      </w:r>
      <w:r>
        <w:rPr>
          <w:spacing w:val="-12"/>
        </w:rPr>
        <w:t xml:space="preserve"> </w:t>
      </w:r>
      <w:r>
        <w:t>je</w:t>
      </w:r>
      <w:r>
        <w:rPr>
          <w:spacing w:val="-11"/>
        </w:rPr>
        <w:t xml:space="preserve"> </w:t>
      </w:r>
      <w:r>
        <w:t>vytvořen</w:t>
      </w:r>
      <w:r>
        <w:rPr>
          <w:spacing w:val="-11"/>
        </w:rPr>
        <w:t xml:space="preserve"> </w:t>
      </w:r>
      <w:r>
        <w:t>pro</w:t>
      </w:r>
      <w:r>
        <w:rPr>
          <w:spacing w:val="-12"/>
        </w:rPr>
        <w:t xml:space="preserve"> </w:t>
      </w:r>
      <w:r>
        <w:t>děti</w:t>
      </w:r>
      <w:r>
        <w:rPr>
          <w:spacing w:val="-11"/>
        </w:rPr>
        <w:t xml:space="preserve"> </w:t>
      </w:r>
      <w:r>
        <w:t>v</w:t>
      </w:r>
      <w:r>
        <w:rPr>
          <w:spacing w:val="-11"/>
        </w:rPr>
        <w:t xml:space="preserve"> </w:t>
      </w:r>
      <w:r>
        <w:t>mateřských</w:t>
      </w:r>
      <w:r>
        <w:rPr>
          <w:spacing w:val="-12"/>
        </w:rPr>
        <w:t xml:space="preserve"> </w:t>
      </w:r>
      <w:r>
        <w:t>školách</w:t>
      </w:r>
      <w:r>
        <w:rPr>
          <w:spacing w:val="-11"/>
        </w:rPr>
        <w:t xml:space="preserve"> </w:t>
      </w:r>
      <w:r>
        <w:t>jako</w:t>
      </w:r>
      <w:r>
        <w:rPr>
          <w:spacing w:val="-11"/>
        </w:rPr>
        <w:t xml:space="preserve"> </w:t>
      </w:r>
      <w:r>
        <w:t>příklad,</w:t>
      </w:r>
      <w:r>
        <w:rPr>
          <w:spacing w:val="-12"/>
        </w:rPr>
        <w:t xml:space="preserve"> </w:t>
      </w:r>
      <w:r>
        <w:t>jak</w:t>
      </w:r>
      <w:r>
        <w:rPr>
          <w:spacing w:val="-11"/>
        </w:rPr>
        <w:t xml:space="preserve"> </w:t>
      </w:r>
      <w:r>
        <w:t>využít</w:t>
      </w:r>
      <w:r>
        <w:rPr>
          <w:spacing w:val="-11"/>
        </w:rPr>
        <w:t xml:space="preserve"> </w:t>
      </w:r>
      <w:r>
        <w:t>pověstí</w:t>
      </w:r>
      <w:r>
        <w:rPr>
          <w:spacing w:val="-11"/>
        </w:rPr>
        <w:t xml:space="preserve"> </w:t>
      </w:r>
      <w:r>
        <w:t>v</w:t>
      </w:r>
      <w:r>
        <w:rPr>
          <w:spacing w:val="-12"/>
        </w:rPr>
        <w:t xml:space="preserve"> </w:t>
      </w:r>
      <w:r>
        <w:t>rámci</w:t>
      </w:r>
      <w:r>
        <w:rPr>
          <w:spacing w:val="-11"/>
        </w:rPr>
        <w:t xml:space="preserve"> </w:t>
      </w:r>
      <w:r>
        <w:t>výukových</w:t>
      </w:r>
      <w:r>
        <w:rPr>
          <w:spacing w:val="-11"/>
        </w:rPr>
        <w:t xml:space="preserve"> </w:t>
      </w:r>
      <w:r>
        <w:t>programů.</w:t>
      </w:r>
      <w:r>
        <w:rPr>
          <w:spacing w:val="-12"/>
        </w:rPr>
        <w:t xml:space="preserve"> </w:t>
      </w:r>
      <w:r>
        <w:t>Realizá- tor</w:t>
      </w:r>
      <w:r>
        <w:rPr>
          <w:spacing w:val="-8"/>
        </w:rPr>
        <w:t xml:space="preserve"> </w:t>
      </w:r>
      <w:r>
        <w:t>nenásilnou</w:t>
      </w:r>
      <w:r>
        <w:rPr>
          <w:spacing w:val="-7"/>
        </w:rPr>
        <w:t xml:space="preserve"> </w:t>
      </w:r>
      <w:r>
        <w:t>formou</w:t>
      </w:r>
      <w:r>
        <w:rPr>
          <w:spacing w:val="-8"/>
        </w:rPr>
        <w:t xml:space="preserve"> </w:t>
      </w:r>
      <w:r>
        <w:t>seznámí</w:t>
      </w:r>
      <w:r>
        <w:rPr>
          <w:spacing w:val="-7"/>
        </w:rPr>
        <w:t xml:space="preserve"> </w:t>
      </w:r>
      <w:r>
        <w:t>dětí</w:t>
      </w:r>
      <w:r>
        <w:rPr>
          <w:spacing w:val="-8"/>
        </w:rPr>
        <w:t xml:space="preserve"> </w:t>
      </w:r>
      <w:r>
        <w:t>s</w:t>
      </w:r>
      <w:r>
        <w:rPr>
          <w:spacing w:val="-8"/>
        </w:rPr>
        <w:t xml:space="preserve"> </w:t>
      </w:r>
      <w:r>
        <w:t>vybranou</w:t>
      </w:r>
      <w:r>
        <w:rPr>
          <w:spacing w:val="-7"/>
        </w:rPr>
        <w:t xml:space="preserve"> </w:t>
      </w:r>
      <w:r>
        <w:t>pověstí</w:t>
      </w:r>
      <w:r>
        <w:rPr>
          <w:spacing w:val="-8"/>
        </w:rPr>
        <w:t xml:space="preserve"> </w:t>
      </w:r>
      <w:r>
        <w:t>z</w:t>
      </w:r>
      <w:r>
        <w:rPr>
          <w:spacing w:val="-7"/>
        </w:rPr>
        <w:t xml:space="preserve"> </w:t>
      </w:r>
      <w:r>
        <w:t>Ústecka.</w:t>
      </w:r>
      <w:r>
        <w:rPr>
          <w:spacing w:val="-7"/>
        </w:rPr>
        <w:t xml:space="preserve"> </w:t>
      </w:r>
      <w:r>
        <w:t>Pověst</w:t>
      </w:r>
      <w:r>
        <w:rPr>
          <w:spacing w:val="-7"/>
        </w:rPr>
        <w:t xml:space="preserve"> </w:t>
      </w:r>
      <w:r>
        <w:t>je</w:t>
      </w:r>
      <w:r>
        <w:rPr>
          <w:spacing w:val="-8"/>
        </w:rPr>
        <w:t xml:space="preserve"> </w:t>
      </w:r>
      <w:r>
        <w:t>vybrána</w:t>
      </w:r>
      <w:r>
        <w:rPr>
          <w:spacing w:val="-7"/>
        </w:rPr>
        <w:t xml:space="preserve"> </w:t>
      </w:r>
      <w:r>
        <w:t>tak,</w:t>
      </w:r>
      <w:r>
        <w:rPr>
          <w:spacing w:val="-8"/>
        </w:rPr>
        <w:t xml:space="preserve"> </w:t>
      </w:r>
      <w:r>
        <w:t>aby</w:t>
      </w:r>
      <w:r>
        <w:rPr>
          <w:spacing w:val="-7"/>
        </w:rPr>
        <w:t xml:space="preserve"> </w:t>
      </w:r>
      <w:r>
        <w:t>dětem</w:t>
      </w:r>
      <w:r>
        <w:rPr>
          <w:spacing w:val="-7"/>
        </w:rPr>
        <w:t xml:space="preserve"> </w:t>
      </w:r>
      <w:r>
        <w:t>předala</w:t>
      </w:r>
      <w:r>
        <w:rPr>
          <w:spacing w:val="-7"/>
        </w:rPr>
        <w:t xml:space="preserve"> </w:t>
      </w:r>
      <w:r>
        <w:t>informace z hlediska kulturní tradice, ale zároveň tak, aby rozvíjela schopnost dětí mateřských škol v orientaci v geografii města a</w:t>
      </w:r>
      <w:r>
        <w:rPr>
          <w:spacing w:val="-8"/>
        </w:rPr>
        <w:t xml:space="preserve"> </w:t>
      </w:r>
      <w:r>
        <w:t>jeho</w:t>
      </w:r>
      <w:r>
        <w:rPr>
          <w:spacing w:val="-8"/>
        </w:rPr>
        <w:t xml:space="preserve"> </w:t>
      </w:r>
      <w:r>
        <w:t>okolí,</w:t>
      </w:r>
      <w:r>
        <w:rPr>
          <w:spacing w:val="-8"/>
        </w:rPr>
        <w:t xml:space="preserve"> </w:t>
      </w:r>
      <w:r>
        <w:t>v</w:t>
      </w:r>
      <w:r>
        <w:rPr>
          <w:spacing w:val="-8"/>
        </w:rPr>
        <w:t xml:space="preserve"> </w:t>
      </w:r>
      <w:r>
        <w:t>kontextu</w:t>
      </w:r>
      <w:r>
        <w:rPr>
          <w:spacing w:val="-8"/>
        </w:rPr>
        <w:t xml:space="preserve"> </w:t>
      </w:r>
      <w:r>
        <w:t>znalostí</w:t>
      </w:r>
      <w:r>
        <w:rPr>
          <w:spacing w:val="-8"/>
        </w:rPr>
        <w:t xml:space="preserve"> </w:t>
      </w:r>
      <w:r>
        <w:t>o</w:t>
      </w:r>
      <w:r>
        <w:rPr>
          <w:spacing w:val="-8"/>
        </w:rPr>
        <w:t xml:space="preserve"> </w:t>
      </w:r>
      <w:r>
        <w:t>přírodě</w:t>
      </w:r>
      <w:r>
        <w:rPr>
          <w:spacing w:val="-8"/>
        </w:rPr>
        <w:t xml:space="preserve"> </w:t>
      </w:r>
      <w:r>
        <w:t>a</w:t>
      </w:r>
      <w:r>
        <w:rPr>
          <w:spacing w:val="-8"/>
        </w:rPr>
        <w:t xml:space="preserve"> </w:t>
      </w:r>
      <w:r>
        <w:t>historii.</w:t>
      </w:r>
      <w:r>
        <w:rPr>
          <w:spacing w:val="-8"/>
        </w:rPr>
        <w:t xml:space="preserve"> </w:t>
      </w:r>
      <w:r>
        <w:t>Prostředkem</w:t>
      </w:r>
      <w:r>
        <w:rPr>
          <w:spacing w:val="-8"/>
        </w:rPr>
        <w:t xml:space="preserve"> </w:t>
      </w:r>
      <w:r>
        <w:t>seznámení</w:t>
      </w:r>
      <w:r>
        <w:rPr>
          <w:spacing w:val="-8"/>
        </w:rPr>
        <w:t xml:space="preserve"> </w:t>
      </w:r>
      <w:r>
        <w:t>se</w:t>
      </w:r>
      <w:r>
        <w:rPr>
          <w:spacing w:val="-8"/>
        </w:rPr>
        <w:t xml:space="preserve"> </w:t>
      </w:r>
      <w:r>
        <w:t>s</w:t>
      </w:r>
      <w:r>
        <w:rPr>
          <w:spacing w:val="-8"/>
        </w:rPr>
        <w:t xml:space="preserve"> </w:t>
      </w:r>
      <w:r>
        <w:t>vlastní</w:t>
      </w:r>
      <w:r>
        <w:rPr>
          <w:spacing w:val="-8"/>
        </w:rPr>
        <w:t xml:space="preserve"> </w:t>
      </w:r>
      <w:r>
        <w:t>pověstí</w:t>
      </w:r>
      <w:r>
        <w:rPr>
          <w:spacing w:val="-8"/>
        </w:rPr>
        <w:t xml:space="preserve"> </w:t>
      </w:r>
      <w:r>
        <w:t>je</w:t>
      </w:r>
      <w:r>
        <w:rPr>
          <w:spacing w:val="-8"/>
        </w:rPr>
        <w:t xml:space="preserve"> </w:t>
      </w:r>
      <w:r>
        <w:t>čtení</w:t>
      </w:r>
      <w:r>
        <w:rPr>
          <w:spacing w:val="-8"/>
        </w:rPr>
        <w:t xml:space="preserve"> </w:t>
      </w:r>
      <w:r>
        <w:t>knížek,</w:t>
      </w:r>
      <w:r>
        <w:rPr>
          <w:spacing w:val="-8"/>
        </w:rPr>
        <w:t xml:space="preserve"> </w:t>
      </w:r>
      <w:r>
        <w:t xml:space="preserve">uprave- ných textů, které jsou spojené s jednoduchou animací nebo výtvarně pojatými prezentacemi. Aktivity programu jsou zaměřené na schopnosti dětí MŠ. Účastníci programu absolvují množství didaktických her, jež tematicky vychází z vy- </w:t>
      </w:r>
      <w:r>
        <w:rPr>
          <w:spacing w:val="-2"/>
        </w:rPr>
        <w:t xml:space="preserve">brané pověsti, rukodělné workshopy a inscenační prezentace. Děti se budou účastnit jednoho výletu do lokality s vybra- nou pověstí. Aktivně budou reflektovat témata pověstí vlastní výtvarnou tvorbou nebo se účastnit divadelní animace na </w:t>
      </w:r>
      <w:r>
        <w:t>vybrané</w:t>
      </w:r>
      <w:r>
        <w:rPr>
          <w:spacing w:val="-1"/>
        </w:rPr>
        <w:t xml:space="preserve"> </w:t>
      </w:r>
      <w:r>
        <w:t>téma.</w:t>
      </w:r>
      <w:r>
        <w:rPr>
          <w:spacing w:val="-1"/>
        </w:rPr>
        <w:t xml:space="preserve"> </w:t>
      </w:r>
      <w:r>
        <w:t>Metodické</w:t>
      </w:r>
      <w:r>
        <w:rPr>
          <w:spacing w:val="-1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didaktické</w:t>
      </w:r>
      <w:r>
        <w:rPr>
          <w:spacing w:val="-1"/>
        </w:rPr>
        <w:t xml:space="preserve"> </w:t>
      </w:r>
      <w:r>
        <w:t>materiály</w:t>
      </w:r>
      <w:r>
        <w:rPr>
          <w:spacing w:val="-1"/>
        </w:rPr>
        <w:t xml:space="preserve"> </w:t>
      </w:r>
      <w:r>
        <w:t>jsou</w:t>
      </w:r>
      <w:r>
        <w:rPr>
          <w:spacing w:val="-1"/>
        </w:rPr>
        <w:t xml:space="preserve"> </w:t>
      </w:r>
      <w:r>
        <w:t>vypracovány</w:t>
      </w:r>
      <w:r>
        <w:rPr>
          <w:spacing w:val="-1"/>
        </w:rPr>
        <w:t xml:space="preserve"> </w:t>
      </w:r>
      <w:r>
        <w:t>tak,</w:t>
      </w:r>
      <w:r>
        <w:rPr>
          <w:spacing w:val="-1"/>
        </w:rPr>
        <w:t xml:space="preserve"> </w:t>
      </w:r>
      <w:r>
        <w:t>aby</w:t>
      </w:r>
      <w:r>
        <w:rPr>
          <w:spacing w:val="-1"/>
        </w:rPr>
        <w:t xml:space="preserve"> </w:t>
      </w:r>
      <w:r>
        <w:t>je</w:t>
      </w:r>
      <w:r>
        <w:rPr>
          <w:spacing w:val="-1"/>
        </w:rPr>
        <w:t xml:space="preserve"> </w:t>
      </w:r>
      <w:r>
        <w:t>po</w:t>
      </w:r>
      <w:r>
        <w:rPr>
          <w:spacing w:val="-1"/>
        </w:rPr>
        <w:t xml:space="preserve"> </w:t>
      </w:r>
      <w:r>
        <w:t>konci</w:t>
      </w:r>
      <w:r>
        <w:rPr>
          <w:spacing w:val="-1"/>
        </w:rPr>
        <w:t xml:space="preserve"> </w:t>
      </w:r>
      <w:r>
        <w:t>realizace</w:t>
      </w:r>
      <w:r>
        <w:rPr>
          <w:spacing w:val="-1"/>
        </w:rPr>
        <w:t xml:space="preserve"> </w:t>
      </w:r>
      <w:r>
        <w:t>projektu</w:t>
      </w:r>
      <w:r>
        <w:rPr>
          <w:spacing w:val="-1"/>
        </w:rPr>
        <w:t xml:space="preserve"> </w:t>
      </w:r>
      <w:r>
        <w:t>mohli</w:t>
      </w:r>
      <w:r>
        <w:rPr>
          <w:spacing w:val="-1"/>
        </w:rPr>
        <w:t xml:space="preserve"> </w:t>
      </w:r>
      <w:r>
        <w:t>využít nejen instituce poskytující formální a neformální vzdělávání v ústeckém regionu, ale i tytéž instituce z jiných regionů.</w:t>
      </w:r>
    </w:p>
    <w:p w14:paraId="637B4BDD" w14:textId="77777777" w:rsidR="000035EA" w:rsidRDefault="000035EA">
      <w:pPr>
        <w:pStyle w:val="Zkladntext"/>
        <w:spacing w:before="4"/>
        <w:rPr>
          <w:sz w:val="28"/>
        </w:rPr>
      </w:pPr>
    </w:p>
    <w:p w14:paraId="0C1A4883" w14:textId="77777777" w:rsidR="000035EA" w:rsidRDefault="009D4181">
      <w:pPr>
        <w:pStyle w:val="Nadpis3"/>
        <w:numPr>
          <w:ilvl w:val="1"/>
          <w:numId w:val="30"/>
        </w:numPr>
        <w:tabs>
          <w:tab w:val="left" w:pos="790"/>
          <w:tab w:val="left" w:pos="791"/>
        </w:tabs>
      </w:pPr>
      <w:bookmarkStart w:id="4" w:name="_TOC_250021"/>
      <w:r>
        <w:t>CÍL</w:t>
      </w:r>
      <w:r>
        <w:rPr>
          <w:spacing w:val="30"/>
        </w:rPr>
        <w:t xml:space="preserve"> </w:t>
      </w:r>
      <w:bookmarkEnd w:id="4"/>
      <w:r>
        <w:rPr>
          <w:spacing w:val="7"/>
        </w:rPr>
        <w:t>PROGRAMU</w:t>
      </w:r>
    </w:p>
    <w:p w14:paraId="675C7A4B" w14:textId="77777777" w:rsidR="000035EA" w:rsidRDefault="009D4181">
      <w:pPr>
        <w:pStyle w:val="Zkladntext"/>
        <w:spacing w:before="154" w:line="235" w:lineRule="auto"/>
        <w:ind w:left="790" w:right="168"/>
        <w:jc w:val="both"/>
      </w:pPr>
      <w:r>
        <w:rPr>
          <w:spacing w:val="-4"/>
        </w:rPr>
        <w:t xml:space="preserve">Program má za cíl rozvíjet kompetence v komunikaci v mateřském jazyce, schopnost učit se nové věci, orientovat se v geo- grafickém prostoru, rozvíjet kulturní povědomí a osobní vyjádření. Děti se během programu naučí reflektovat kulturní tra- </w:t>
      </w:r>
      <w:r>
        <w:rPr>
          <w:spacing w:val="-2"/>
        </w:rPr>
        <w:t>dice</w:t>
      </w:r>
      <w:r>
        <w:rPr>
          <w:spacing w:val="-10"/>
        </w:rPr>
        <w:t xml:space="preserve"> </w:t>
      </w:r>
      <w:r>
        <w:rPr>
          <w:spacing w:val="-2"/>
        </w:rPr>
        <w:t>regionu,</w:t>
      </w:r>
      <w:r>
        <w:rPr>
          <w:spacing w:val="-9"/>
        </w:rPr>
        <w:t xml:space="preserve"> </w:t>
      </w:r>
      <w:r>
        <w:rPr>
          <w:spacing w:val="-2"/>
        </w:rPr>
        <w:t>získají</w:t>
      </w:r>
      <w:r>
        <w:rPr>
          <w:spacing w:val="-9"/>
        </w:rPr>
        <w:t xml:space="preserve"> </w:t>
      </w:r>
      <w:r>
        <w:rPr>
          <w:spacing w:val="-2"/>
        </w:rPr>
        <w:t>zkušenost</w:t>
      </w:r>
      <w:r>
        <w:rPr>
          <w:spacing w:val="-10"/>
        </w:rPr>
        <w:t xml:space="preserve"> </w:t>
      </w:r>
      <w:r>
        <w:rPr>
          <w:spacing w:val="-2"/>
        </w:rPr>
        <w:t>ve</w:t>
      </w:r>
      <w:r>
        <w:rPr>
          <w:spacing w:val="-9"/>
        </w:rPr>
        <w:t xml:space="preserve"> </w:t>
      </w:r>
      <w:r>
        <w:rPr>
          <w:spacing w:val="-2"/>
        </w:rPr>
        <w:t>veřejném</w:t>
      </w:r>
      <w:r>
        <w:rPr>
          <w:spacing w:val="-9"/>
        </w:rPr>
        <w:t xml:space="preserve"> </w:t>
      </w:r>
      <w:r>
        <w:rPr>
          <w:spacing w:val="-2"/>
        </w:rPr>
        <w:t>vystupování</w:t>
      </w:r>
      <w:r>
        <w:rPr>
          <w:spacing w:val="-9"/>
        </w:rPr>
        <w:t xml:space="preserve"> </w:t>
      </w:r>
      <w:r>
        <w:rPr>
          <w:spacing w:val="-2"/>
        </w:rPr>
        <w:t>v</w:t>
      </w:r>
      <w:r>
        <w:rPr>
          <w:spacing w:val="-10"/>
        </w:rPr>
        <w:t xml:space="preserve"> </w:t>
      </w:r>
      <w:r>
        <w:rPr>
          <w:spacing w:val="-2"/>
        </w:rPr>
        <w:t>rámci</w:t>
      </w:r>
      <w:r>
        <w:rPr>
          <w:spacing w:val="-9"/>
        </w:rPr>
        <w:t xml:space="preserve"> </w:t>
      </w:r>
      <w:r>
        <w:rPr>
          <w:spacing w:val="-2"/>
        </w:rPr>
        <w:t>školního</w:t>
      </w:r>
      <w:r>
        <w:rPr>
          <w:spacing w:val="-9"/>
        </w:rPr>
        <w:t xml:space="preserve"> </w:t>
      </w:r>
      <w:r>
        <w:rPr>
          <w:spacing w:val="-2"/>
        </w:rPr>
        <w:t>dramatického</w:t>
      </w:r>
      <w:r>
        <w:rPr>
          <w:spacing w:val="-10"/>
        </w:rPr>
        <w:t xml:space="preserve"> </w:t>
      </w:r>
      <w:r>
        <w:rPr>
          <w:spacing w:val="-2"/>
        </w:rPr>
        <w:t>vystoupení</w:t>
      </w:r>
      <w:r>
        <w:rPr>
          <w:spacing w:val="-9"/>
        </w:rPr>
        <w:t xml:space="preserve"> </w:t>
      </w:r>
      <w:r>
        <w:rPr>
          <w:spacing w:val="-2"/>
        </w:rPr>
        <w:t>nebo</w:t>
      </w:r>
      <w:r>
        <w:rPr>
          <w:spacing w:val="-9"/>
        </w:rPr>
        <w:t xml:space="preserve"> </w:t>
      </w:r>
      <w:r>
        <w:rPr>
          <w:spacing w:val="-2"/>
        </w:rPr>
        <w:t>v</w:t>
      </w:r>
      <w:r>
        <w:rPr>
          <w:spacing w:val="-9"/>
        </w:rPr>
        <w:t xml:space="preserve"> </w:t>
      </w:r>
      <w:r>
        <w:rPr>
          <w:spacing w:val="-2"/>
        </w:rPr>
        <w:t>rámci</w:t>
      </w:r>
      <w:r>
        <w:rPr>
          <w:spacing w:val="-10"/>
        </w:rPr>
        <w:t xml:space="preserve"> </w:t>
      </w:r>
      <w:r>
        <w:rPr>
          <w:spacing w:val="-2"/>
        </w:rPr>
        <w:t xml:space="preserve">výtvarné </w:t>
      </w:r>
      <w:r>
        <w:t>tvorby.</w:t>
      </w:r>
      <w:r>
        <w:rPr>
          <w:spacing w:val="-12"/>
        </w:rPr>
        <w:t xml:space="preserve"> </w:t>
      </w:r>
      <w:r>
        <w:t>Výstupem</w:t>
      </w:r>
      <w:r>
        <w:rPr>
          <w:spacing w:val="-11"/>
        </w:rPr>
        <w:t xml:space="preserve"> </w:t>
      </w:r>
      <w:r>
        <w:t>programu</w:t>
      </w:r>
      <w:r>
        <w:rPr>
          <w:spacing w:val="-11"/>
        </w:rPr>
        <w:t xml:space="preserve"> </w:t>
      </w:r>
      <w:r>
        <w:t>bude</w:t>
      </w:r>
      <w:r>
        <w:rPr>
          <w:spacing w:val="-12"/>
        </w:rPr>
        <w:t xml:space="preserve"> </w:t>
      </w:r>
      <w:r>
        <w:t>veřejná</w:t>
      </w:r>
      <w:r>
        <w:rPr>
          <w:spacing w:val="-11"/>
        </w:rPr>
        <w:t xml:space="preserve"> </w:t>
      </w:r>
      <w:r>
        <w:t>prezentace</w:t>
      </w:r>
      <w:r>
        <w:rPr>
          <w:spacing w:val="-11"/>
        </w:rPr>
        <w:t xml:space="preserve"> </w:t>
      </w:r>
      <w:r>
        <w:t>dětských</w:t>
      </w:r>
      <w:r>
        <w:rPr>
          <w:spacing w:val="-12"/>
        </w:rPr>
        <w:t xml:space="preserve"> </w:t>
      </w:r>
      <w:r>
        <w:t>kreseb</w:t>
      </w:r>
      <w:r>
        <w:rPr>
          <w:spacing w:val="-11"/>
        </w:rPr>
        <w:t xml:space="preserve"> </w:t>
      </w:r>
      <w:r>
        <w:t>a</w:t>
      </w:r>
      <w:r>
        <w:rPr>
          <w:spacing w:val="-11"/>
        </w:rPr>
        <w:t xml:space="preserve"> </w:t>
      </w:r>
      <w:r>
        <w:t>výrobků</w:t>
      </w:r>
      <w:r>
        <w:rPr>
          <w:spacing w:val="-12"/>
        </w:rPr>
        <w:t xml:space="preserve"> </w:t>
      </w:r>
      <w:r>
        <w:t>na</w:t>
      </w:r>
      <w:r>
        <w:rPr>
          <w:spacing w:val="-11"/>
        </w:rPr>
        <w:t xml:space="preserve"> </w:t>
      </w:r>
      <w:r>
        <w:t>vybraná</w:t>
      </w:r>
      <w:r>
        <w:rPr>
          <w:spacing w:val="-11"/>
        </w:rPr>
        <w:t xml:space="preserve"> </w:t>
      </w:r>
      <w:r>
        <w:t>témata</w:t>
      </w:r>
      <w:r>
        <w:rPr>
          <w:spacing w:val="-11"/>
        </w:rPr>
        <w:t xml:space="preserve"> </w:t>
      </w:r>
      <w:r>
        <w:t>z</w:t>
      </w:r>
      <w:r>
        <w:rPr>
          <w:spacing w:val="-12"/>
        </w:rPr>
        <w:t xml:space="preserve"> </w:t>
      </w:r>
      <w:r>
        <w:t>pověstí.</w:t>
      </w:r>
    </w:p>
    <w:p w14:paraId="61CC6BA2" w14:textId="77777777" w:rsidR="000035EA" w:rsidRDefault="000035EA">
      <w:pPr>
        <w:pStyle w:val="Zkladntext"/>
        <w:spacing w:before="11"/>
        <w:rPr>
          <w:sz w:val="27"/>
        </w:rPr>
      </w:pPr>
    </w:p>
    <w:p w14:paraId="7A49FE44" w14:textId="77777777" w:rsidR="000035EA" w:rsidRDefault="009D4181">
      <w:pPr>
        <w:pStyle w:val="Nadpis3"/>
        <w:numPr>
          <w:ilvl w:val="1"/>
          <w:numId w:val="30"/>
        </w:numPr>
        <w:tabs>
          <w:tab w:val="left" w:pos="790"/>
          <w:tab w:val="left" w:pos="791"/>
        </w:tabs>
      </w:pPr>
      <w:bookmarkStart w:id="5" w:name="_TOC_250020"/>
      <w:r>
        <w:t>KLÍČOVÉ</w:t>
      </w:r>
      <w:r>
        <w:rPr>
          <w:spacing w:val="52"/>
        </w:rPr>
        <w:t xml:space="preserve"> </w:t>
      </w:r>
      <w:r>
        <w:t>KOMPETENCE</w:t>
      </w:r>
      <w:r>
        <w:rPr>
          <w:spacing w:val="53"/>
        </w:rPr>
        <w:t xml:space="preserve"> </w:t>
      </w:r>
      <w:r>
        <w:t>A</w:t>
      </w:r>
      <w:r>
        <w:rPr>
          <w:spacing w:val="55"/>
        </w:rPr>
        <w:t xml:space="preserve"> </w:t>
      </w:r>
      <w:r>
        <w:t>KONKRÉTNÍ</w:t>
      </w:r>
      <w:r>
        <w:rPr>
          <w:spacing w:val="52"/>
        </w:rPr>
        <w:t xml:space="preserve"> </w:t>
      </w:r>
      <w:r>
        <w:t>ZPŮSOB</w:t>
      </w:r>
      <w:r>
        <w:rPr>
          <w:spacing w:val="53"/>
        </w:rPr>
        <w:t xml:space="preserve"> </w:t>
      </w:r>
      <w:r>
        <w:t>JEJICH</w:t>
      </w:r>
      <w:r>
        <w:rPr>
          <w:spacing w:val="53"/>
        </w:rPr>
        <w:t xml:space="preserve"> </w:t>
      </w:r>
      <w:r>
        <w:t>ROZVOJE</w:t>
      </w:r>
      <w:r>
        <w:rPr>
          <w:spacing w:val="53"/>
        </w:rPr>
        <w:t xml:space="preserve"> </w:t>
      </w:r>
      <w:r>
        <w:t>V</w:t>
      </w:r>
      <w:r>
        <w:rPr>
          <w:spacing w:val="53"/>
        </w:rPr>
        <w:t xml:space="preserve"> </w:t>
      </w:r>
      <w:bookmarkEnd w:id="5"/>
      <w:r>
        <w:rPr>
          <w:spacing w:val="7"/>
        </w:rPr>
        <w:t>PROGRAMU</w:t>
      </w:r>
    </w:p>
    <w:p w14:paraId="03AC5D6F" w14:textId="77777777" w:rsidR="000035EA" w:rsidRDefault="009D4181">
      <w:pPr>
        <w:pStyle w:val="Zkladntext"/>
        <w:spacing w:before="150"/>
        <w:ind w:left="790"/>
        <w:jc w:val="both"/>
      </w:pPr>
      <w:r>
        <w:t>Během</w:t>
      </w:r>
      <w:r>
        <w:rPr>
          <w:spacing w:val="-7"/>
        </w:rPr>
        <w:t xml:space="preserve"> </w:t>
      </w:r>
      <w:r>
        <w:t>plnění</w:t>
      </w:r>
      <w:r>
        <w:rPr>
          <w:spacing w:val="-6"/>
        </w:rPr>
        <w:t xml:space="preserve"> </w:t>
      </w:r>
      <w:r>
        <w:t>programu</w:t>
      </w:r>
      <w:r>
        <w:rPr>
          <w:spacing w:val="-6"/>
        </w:rPr>
        <w:t xml:space="preserve"> </w:t>
      </w:r>
      <w:r>
        <w:t>jsou</w:t>
      </w:r>
      <w:r>
        <w:rPr>
          <w:spacing w:val="-5"/>
        </w:rPr>
        <w:t xml:space="preserve"> </w:t>
      </w:r>
      <w:r>
        <w:t>pomocí</w:t>
      </w:r>
      <w:r>
        <w:rPr>
          <w:spacing w:val="-6"/>
        </w:rPr>
        <w:t xml:space="preserve"> </w:t>
      </w:r>
      <w:r>
        <w:t>metod</w:t>
      </w:r>
      <w:r>
        <w:rPr>
          <w:spacing w:val="-6"/>
        </w:rPr>
        <w:t xml:space="preserve"> </w:t>
      </w:r>
      <w:r>
        <w:t>a</w:t>
      </w:r>
      <w:r>
        <w:rPr>
          <w:spacing w:val="-6"/>
        </w:rPr>
        <w:t xml:space="preserve"> </w:t>
      </w:r>
      <w:r>
        <w:t>forem</w:t>
      </w:r>
      <w:r>
        <w:rPr>
          <w:spacing w:val="-4"/>
        </w:rPr>
        <w:t xml:space="preserve"> </w:t>
      </w:r>
      <w:r>
        <w:t>výuky</w:t>
      </w:r>
      <w:r>
        <w:rPr>
          <w:spacing w:val="-5"/>
        </w:rPr>
        <w:t xml:space="preserve"> </w:t>
      </w:r>
      <w:r>
        <w:t>rozvíjeny</w:t>
      </w:r>
      <w:r>
        <w:rPr>
          <w:spacing w:val="-5"/>
        </w:rPr>
        <w:t xml:space="preserve"> </w:t>
      </w:r>
      <w:r>
        <w:t>tyto</w:t>
      </w:r>
      <w:r>
        <w:rPr>
          <w:spacing w:val="-6"/>
        </w:rPr>
        <w:t xml:space="preserve"> </w:t>
      </w:r>
      <w:r>
        <w:t>klíčové</w:t>
      </w:r>
      <w:r>
        <w:rPr>
          <w:spacing w:val="-4"/>
        </w:rPr>
        <w:t xml:space="preserve"> </w:t>
      </w:r>
      <w:r>
        <w:rPr>
          <w:spacing w:val="-2"/>
        </w:rPr>
        <w:t>kompetence:</w:t>
      </w:r>
    </w:p>
    <w:p w14:paraId="06892001" w14:textId="77777777" w:rsidR="000035EA" w:rsidRDefault="000035EA">
      <w:pPr>
        <w:jc w:val="both"/>
        <w:sectPr w:rsidR="000035EA">
          <w:type w:val="continuous"/>
          <w:pgSz w:w="11910" w:h="16840"/>
          <w:pgMar w:top="1140" w:right="680" w:bottom="0" w:left="740" w:header="411" w:footer="1196" w:gutter="0"/>
          <w:cols w:space="708"/>
        </w:sectPr>
      </w:pPr>
    </w:p>
    <w:p w14:paraId="559D6E13" w14:textId="77777777" w:rsidR="000035EA" w:rsidRDefault="009D4181">
      <w:pPr>
        <w:pStyle w:val="Nadpis5"/>
        <w:spacing w:before="105"/>
      </w:pPr>
      <w:r>
        <w:lastRenderedPageBreak/>
        <w:t>kompetence</w:t>
      </w:r>
      <w:r>
        <w:rPr>
          <w:spacing w:val="-8"/>
        </w:rPr>
        <w:t xml:space="preserve"> </w:t>
      </w:r>
      <w:r>
        <w:t>k</w:t>
      </w:r>
      <w:r>
        <w:rPr>
          <w:spacing w:val="-8"/>
        </w:rPr>
        <w:t xml:space="preserve"> </w:t>
      </w:r>
      <w:r>
        <w:rPr>
          <w:spacing w:val="-2"/>
        </w:rPr>
        <w:t>učení</w:t>
      </w:r>
    </w:p>
    <w:p w14:paraId="1394B316" w14:textId="77777777" w:rsidR="000035EA" w:rsidRDefault="009D4181">
      <w:pPr>
        <w:pStyle w:val="Zkladntext"/>
        <w:spacing w:before="170" w:line="235" w:lineRule="auto"/>
        <w:ind w:left="790"/>
      </w:pPr>
      <w:r>
        <w:t>Při poslouchání příběhů, didaktických hrách, rozhovorech, besedách v muzeu, tvořivých</w:t>
      </w:r>
      <w:r>
        <w:rPr>
          <w:spacing w:val="40"/>
        </w:rPr>
        <w:t xml:space="preserve"> </w:t>
      </w:r>
      <w:r>
        <w:t>a výtvarných činnostech a experimentech žák:</w:t>
      </w:r>
    </w:p>
    <w:p w14:paraId="4AA700D9" w14:textId="77777777" w:rsidR="000035EA" w:rsidRDefault="009D4181">
      <w:pPr>
        <w:pStyle w:val="Zkladntext"/>
        <w:spacing w:before="168"/>
        <w:ind w:left="790"/>
      </w:pPr>
      <w:r>
        <w:rPr>
          <w:spacing w:val="-2"/>
        </w:rPr>
        <w:t>Při společné četbě</w:t>
      </w:r>
      <w:r>
        <w:rPr>
          <w:spacing w:val="-3"/>
        </w:rPr>
        <w:t xml:space="preserve"> </w:t>
      </w:r>
      <w:r>
        <w:rPr>
          <w:spacing w:val="-2"/>
        </w:rPr>
        <w:t>nabízených</w:t>
      </w:r>
      <w:r>
        <w:rPr>
          <w:spacing w:val="-1"/>
        </w:rPr>
        <w:t xml:space="preserve"> </w:t>
      </w:r>
      <w:r>
        <w:rPr>
          <w:spacing w:val="-2"/>
        </w:rPr>
        <w:t>knih,</w:t>
      </w:r>
      <w:r>
        <w:rPr>
          <w:spacing w:val="-1"/>
        </w:rPr>
        <w:t xml:space="preserve"> </w:t>
      </w:r>
      <w:r>
        <w:rPr>
          <w:spacing w:val="-2"/>
        </w:rPr>
        <w:t>rozhovorech</w:t>
      </w:r>
      <w:r>
        <w:rPr>
          <w:spacing w:val="-1"/>
        </w:rPr>
        <w:t xml:space="preserve"> </w:t>
      </w:r>
      <w:r>
        <w:rPr>
          <w:spacing w:val="-2"/>
        </w:rPr>
        <w:t>mezi sebou, besedách s</w:t>
      </w:r>
      <w:r>
        <w:rPr>
          <w:spacing w:val="-3"/>
        </w:rPr>
        <w:t xml:space="preserve"> </w:t>
      </w:r>
      <w:r>
        <w:rPr>
          <w:spacing w:val="-2"/>
        </w:rPr>
        <w:t>autory</w:t>
      </w:r>
      <w:r>
        <w:rPr>
          <w:spacing w:val="-1"/>
        </w:rPr>
        <w:t xml:space="preserve"> </w:t>
      </w:r>
      <w:r>
        <w:rPr>
          <w:spacing w:val="-2"/>
        </w:rPr>
        <w:t>a</w:t>
      </w:r>
      <w:r>
        <w:rPr>
          <w:spacing w:val="-3"/>
        </w:rPr>
        <w:t xml:space="preserve"> </w:t>
      </w:r>
      <w:r>
        <w:rPr>
          <w:spacing w:val="-2"/>
        </w:rPr>
        <w:t>knihovníky,</w:t>
      </w:r>
      <w:r>
        <w:rPr>
          <w:spacing w:val="-1"/>
        </w:rPr>
        <w:t xml:space="preserve"> </w:t>
      </w:r>
      <w:r>
        <w:rPr>
          <w:spacing w:val="-2"/>
        </w:rPr>
        <w:t>workshopech</w:t>
      </w:r>
      <w:r>
        <w:rPr>
          <w:spacing w:val="-1"/>
        </w:rPr>
        <w:t xml:space="preserve"> </w:t>
      </w:r>
      <w:r>
        <w:rPr>
          <w:spacing w:val="-2"/>
        </w:rPr>
        <w:t>a exkurzích</w:t>
      </w:r>
    </w:p>
    <w:p w14:paraId="03D864F8" w14:textId="77777777" w:rsidR="000035EA" w:rsidRDefault="009D4181">
      <w:pPr>
        <w:pStyle w:val="Odstavecseseznamem"/>
        <w:numPr>
          <w:ilvl w:val="0"/>
          <w:numId w:val="29"/>
        </w:numPr>
        <w:tabs>
          <w:tab w:val="left" w:pos="1075"/>
        </w:tabs>
        <w:spacing w:before="169" w:line="235" w:lineRule="auto"/>
        <w:ind w:right="170"/>
        <w:jc w:val="both"/>
        <w:rPr>
          <w:sz w:val="20"/>
        </w:rPr>
      </w:pPr>
      <w:r>
        <w:rPr>
          <w:sz w:val="20"/>
        </w:rPr>
        <w:t>soustředěně</w:t>
      </w:r>
      <w:r>
        <w:rPr>
          <w:spacing w:val="-5"/>
          <w:sz w:val="20"/>
        </w:rPr>
        <w:t xml:space="preserve"> </w:t>
      </w:r>
      <w:r>
        <w:rPr>
          <w:sz w:val="20"/>
        </w:rPr>
        <w:t>pozoruje,</w:t>
      </w:r>
      <w:r>
        <w:rPr>
          <w:spacing w:val="-5"/>
          <w:sz w:val="20"/>
        </w:rPr>
        <w:t xml:space="preserve"> </w:t>
      </w:r>
      <w:r>
        <w:rPr>
          <w:sz w:val="20"/>
        </w:rPr>
        <w:t>zkoumá,</w:t>
      </w:r>
      <w:r>
        <w:rPr>
          <w:spacing w:val="-5"/>
          <w:sz w:val="20"/>
        </w:rPr>
        <w:t xml:space="preserve"> </w:t>
      </w:r>
      <w:r>
        <w:rPr>
          <w:sz w:val="20"/>
        </w:rPr>
        <w:t>objevuje,</w:t>
      </w:r>
      <w:r>
        <w:rPr>
          <w:spacing w:val="-5"/>
          <w:sz w:val="20"/>
        </w:rPr>
        <w:t xml:space="preserve"> </w:t>
      </w:r>
      <w:r>
        <w:rPr>
          <w:sz w:val="20"/>
        </w:rPr>
        <w:t>všímá</w:t>
      </w:r>
      <w:r>
        <w:rPr>
          <w:spacing w:val="-5"/>
          <w:sz w:val="20"/>
        </w:rPr>
        <w:t xml:space="preserve"> </w:t>
      </w:r>
      <w:r>
        <w:rPr>
          <w:sz w:val="20"/>
        </w:rPr>
        <w:t>si</w:t>
      </w:r>
      <w:r>
        <w:rPr>
          <w:spacing w:val="-5"/>
          <w:sz w:val="20"/>
        </w:rPr>
        <w:t xml:space="preserve"> </w:t>
      </w:r>
      <w:r>
        <w:rPr>
          <w:sz w:val="20"/>
        </w:rPr>
        <w:t>souvislostí,</w:t>
      </w:r>
      <w:r>
        <w:rPr>
          <w:spacing w:val="-5"/>
          <w:sz w:val="20"/>
        </w:rPr>
        <w:t xml:space="preserve"> </w:t>
      </w:r>
      <w:r>
        <w:rPr>
          <w:sz w:val="20"/>
        </w:rPr>
        <w:t>experimentuje</w:t>
      </w:r>
      <w:r>
        <w:rPr>
          <w:spacing w:val="-5"/>
          <w:sz w:val="20"/>
        </w:rPr>
        <w:t xml:space="preserve"> </w:t>
      </w:r>
      <w:r>
        <w:rPr>
          <w:sz w:val="20"/>
        </w:rPr>
        <w:t>a</w:t>
      </w:r>
      <w:r>
        <w:rPr>
          <w:spacing w:val="-5"/>
          <w:sz w:val="20"/>
        </w:rPr>
        <w:t xml:space="preserve"> </w:t>
      </w:r>
      <w:r>
        <w:rPr>
          <w:sz w:val="20"/>
        </w:rPr>
        <w:t>užívá</w:t>
      </w:r>
      <w:r>
        <w:rPr>
          <w:spacing w:val="-5"/>
          <w:sz w:val="20"/>
        </w:rPr>
        <w:t xml:space="preserve"> </w:t>
      </w:r>
      <w:r>
        <w:rPr>
          <w:sz w:val="20"/>
        </w:rPr>
        <w:t>při</w:t>
      </w:r>
      <w:r>
        <w:rPr>
          <w:spacing w:val="-5"/>
          <w:sz w:val="20"/>
        </w:rPr>
        <w:t xml:space="preserve"> </w:t>
      </w:r>
      <w:r>
        <w:rPr>
          <w:sz w:val="20"/>
        </w:rPr>
        <w:t>tom</w:t>
      </w:r>
      <w:r>
        <w:rPr>
          <w:spacing w:val="-5"/>
          <w:sz w:val="20"/>
        </w:rPr>
        <w:t xml:space="preserve"> </w:t>
      </w:r>
      <w:r>
        <w:rPr>
          <w:sz w:val="20"/>
        </w:rPr>
        <w:t>jednoduchých</w:t>
      </w:r>
      <w:r>
        <w:rPr>
          <w:spacing w:val="-5"/>
          <w:sz w:val="20"/>
        </w:rPr>
        <w:t xml:space="preserve"> </w:t>
      </w:r>
      <w:r>
        <w:rPr>
          <w:sz w:val="20"/>
        </w:rPr>
        <w:t>pojmů, znaků a symbolů</w:t>
      </w:r>
    </w:p>
    <w:p w14:paraId="1FA6334C" w14:textId="77777777" w:rsidR="000035EA" w:rsidRDefault="009D4181">
      <w:pPr>
        <w:pStyle w:val="Odstavecseseznamem"/>
        <w:numPr>
          <w:ilvl w:val="0"/>
          <w:numId w:val="29"/>
        </w:numPr>
        <w:tabs>
          <w:tab w:val="left" w:pos="1075"/>
        </w:tabs>
        <w:spacing w:before="168"/>
        <w:ind w:hanging="285"/>
        <w:rPr>
          <w:sz w:val="20"/>
        </w:rPr>
      </w:pPr>
      <w:r>
        <w:rPr>
          <w:sz w:val="20"/>
        </w:rPr>
        <w:t>uplatňuje</w:t>
      </w:r>
      <w:r>
        <w:rPr>
          <w:spacing w:val="-6"/>
          <w:sz w:val="20"/>
        </w:rPr>
        <w:t xml:space="preserve"> </w:t>
      </w:r>
      <w:r>
        <w:rPr>
          <w:sz w:val="20"/>
        </w:rPr>
        <w:t>získanou</w:t>
      </w:r>
      <w:r>
        <w:rPr>
          <w:spacing w:val="-7"/>
          <w:sz w:val="20"/>
        </w:rPr>
        <w:t xml:space="preserve"> </w:t>
      </w:r>
      <w:r>
        <w:rPr>
          <w:sz w:val="20"/>
        </w:rPr>
        <w:t>zkušenost</w:t>
      </w:r>
      <w:r>
        <w:rPr>
          <w:spacing w:val="-6"/>
          <w:sz w:val="20"/>
        </w:rPr>
        <w:t xml:space="preserve"> </w:t>
      </w:r>
      <w:r>
        <w:rPr>
          <w:sz w:val="20"/>
        </w:rPr>
        <w:t>v</w:t>
      </w:r>
      <w:r>
        <w:rPr>
          <w:spacing w:val="-6"/>
          <w:sz w:val="20"/>
        </w:rPr>
        <w:t xml:space="preserve"> </w:t>
      </w:r>
      <w:r>
        <w:rPr>
          <w:sz w:val="20"/>
        </w:rPr>
        <w:t>praktických</w:t>
      </w:r>
      <w:r>
        <w:rPr>
          <w:spacing w:val="-5"/>
          <w:sz w:val="20"/>
        </w:rPr>
        <w:t xml:space="preserve"> </w:t>
      </w:r>
      <w:r>
        <w:rPr>
          <w:sz w:val="20"/>
        </w:rPr>
        <w:t>situacích</w:t>
      </w:r>
      <w:r>
        <w:rPr>
          <w:spacing w:val="-7"/>
          <w:sz w:val="20"/>
        </w:rPr>
        <w:t xml:space="preserve"> </w:t>
      </w:r>
      <w:r>
        <w:rPr>
          <w:sz w:val="20"/>
        </w:rPr>
        <w:t>a</w:t>
      </w:r>
      <w:r>
        <w:rPr>
          <w:spacing w:val="-7"/>
          <w:sz w:val="20"/>
        </w:rPr>
        <w:t xml:space="preserve"> </w:t>
      </w:r>
      <w:r>
        <w:rPr>
          <w:sz w:val="20"/>
        </w:rPr>
        <w:t>v</w:t>
      </w:r>
      <w:r>
        <w:rPr>
          <w:spacing w:val="-6"/>
          <w:sz w:val="20"/>
        </w:rPr>
        <w:t xml:space="preserve"> </w:t>
      </w:r>
      <w:r>
        <w:rPr>
          <w:sz w:val="20"/>
        </w:rPr>
        <w:t>dalším</w:t>
      </w:r>
      <w:r>
        <w:rPr>
          <w:spacing w:val="-6"/>
          <w:sz w:val="20"/>
        </w:rPr>
        <w:t xml:space="preserve"> </w:t>
      </w:r>
      <w:r>
        <w:rPr>
          <w:spacing w:val="-2"/>
          <w:sz w:val="20"/>
        </w:rPr>
        <w:t>učení</w:t>
      </w:r>
    </w:p>
    <w:p w14:paraId="460A9CBD" w14:textId="77777777" w:rsidR="000035EA" w:rsidRDefault="009D4181">
      <w:pPr>
        <w:pStyle w:val="Odstavecseseznamem"/>
        <w:numPr>
          <w:ilvl w:val="0"/>
          <w:numId w:val="29"/>
        </w:numPr>
        <w:tabs>
          <w:tab w:val="left" w:pos="1075"/>
        </w:tabs>
        <w:spacing w:before="170" w:line="235" w:lineRule="auto"/>
        <w:ind w:right="168"/>
        <w:jc w:val="both"/>
        <w:rPr>
          <w:sz w:val="20"/>
        </w:rPr>
      </w:pPr>
      <w:r>
        <w:rPr>
          <w:sz w:val="20"/>
        </w:rPr>
        <w:t>má</w:t>
      </w:r>
      <w:r>
        <w:rPr>
          <w:spacing w:val="-9"/>
          <w:sz w:val="20"/>
        </w:rPr>
        <w:t xml:space="preserve"> </w:t>
      </w:r>
      <w:r>
        <w:rPr>
          <w:sz w:val="20"/>
        </w:rPr>
        <w:t>elementární</w:t>
      </w:r>
      <w:r>
        <w:rPr>
          <w:spacing w:val="-9"/>
          <w:sz w:val="20"/>
        </w:rPr>
        <w:t xml:space="preserve"> </w:t>
      </w:r>
      <w:r>
        <w:rPr>
          <w:sz w:val="20"/>
        </w:rPr>
        <w:t>poznatky</w:t>
      </w:r>
      <w:r>
        <w:rPr>
          <w:spacing w:val="-9"/>
          <w:sz w:val="20"/>
        </w:rPr>
        <w:t xml:space="preserve"> </w:t>
      </w:r>
      <w:r>
        <w:rPr>
          <w:sz w:val="20"/>
        </w:rPr>
        <w:t>o</w:t>
      </w:r>
      <w:r>
        <w:rPr>
          <w:spacing w:val="-9"/>
          <w:sz w:val="20"/>
        </w:rPr>
        <w:t xml:space="preserve"> </w:t>
      </w:r>
      <w:r>
        <w:rPr>
          <w:sz w:val="20"/>
        </w:rPr>
        <w:t>světě</w:t>
      </w:r>
      <w:r>
        <w:rPr>
          <w:spacing w:val="-9"/>
          <w:sz w:val="20"/>
        </w:rPr>
        <w:t xml:space="preserve"> </w:t>
      </w:r>
      <w:r>
        <w:rPr>
          <w:sz w:val="20"/>
        </w:rPr>
        <w:t>lidí,</w:t>
      </w:r>
      <w:r>
        <w:rPr>
          <w:spacing w:val="-9"/>
          <w:sz w:val="20"/>
        </w:rPr>
        <w:t xml:space="preserve"> </w:t>
      </w:r>
      <w:r>
        <w:rPr>
          <w:sz w:val="20"/>
        </w:rPr>
        <w:t>kultura,</w:t>
      </w:r>
      <w:r>
        <w:rPr>
          <w:spacing w:val="-9"/>
          <w:sz w:val="20"/>
        </w:rPr>
        <w:t xml:space="preserve"> </w:t>
      </w:r>
      <w:r>
        <w:rPr>
          <w:sz w:val="20"/>
        </w:rPr>
        <w:t>přírody</w:t>
      </w:r>
      <w:r>
        <w:rPr>
          <w:spacing w:val="-9"/>
          <w:sz w:val="20"/>
        </w:rPr>
        <w:t xml:space="preserve"> </w:t>
      </w:r>
      <w:r>
        <w:rPr>
          <w:sz w:val="20"/>
        </w:rPr>
        <w:t>i</w:t>
      </w:r>
      <w:r>
        <w:rPr>
          <w:spacing w:val="-9"/>
          <w:sz w:val="20"/>
        </w:rPr>
        <w:t xml:space="preserve"> </w:t>
      </w:r>
      <w:r>
        <w:rPr>
          <w:sz w:val="20"/>
        </w:rPr>
        <w:t>techniky,</w:t>
      </w:r>
      <w:r>
        <w:rPr>
          <w:spacing w:val="-9"/>
          <w:sz w:val="20"/>
        </w:rPr>
        <w:t xml:space="preserve"> </w:t>
      </w:r>
      <w:r>
        <w:rPr>
          <w:sz w:val="20"/>
        </w:rPr>
        <w:t>který</w:t>
      </w:r>
      <w:r>
        <w:rPr>
          <w:spacing w:val="-9"/>
          <w:sz w:val="20"/>
        </w:rPr>
        <w:t xml:space="preserve"> </w:t>
      </w:r>
      <w:r>
        <w:rPr>
          <w:sz w:val="20"/>
        </w:rPr>
        <w:t>dítě</w:t>
      </w:r>
      <w:r>
        <w:rPr>
          <w:spacing w:val="-9"/>
          <w:sz w:val="20"/>
        </w:rPr>
        <w:t xml:space="preserve"> </w:t>
      </w:r>
      <w:r>
        <w:rPr>
          <w:sz w:val="20"/>
        </w:rPr>
        <w:t>obklopuje,</w:t>
      </w:r>
      <w:r>
        <w:rPr>
          <w:spacing w:val="-9"/>
          <w:sz w:val="20"/>
        </w:rPr>
        <w:t xml:space="preserve"> </w:t>
      </w:r>
      <w:r>
        <w:rPr>
          <w:sz w:val="20"/>
        </w:rPr>
        <w:t>o</w:t>
      </w:r>
      <w:r>
        <w:rPr>
          <w:spacing w:val="-9"/>
          <w:sz w:val="20"/>
        </w:rPr>
        <w:t xml:space="preserve"> </w:t>
      </w:r>
      <w:r>
        <w:rPr>
          <w:sz w:val="20"/>
        </w:rPr>
        <w:t>jeho</w:t>
      </w:r>
      <w:r>
        <w:rPr>
          <w:spacing w:val="-9"/>
          <w:sz w:val="20"/>
        </w:rPr>
        <w:t xml:space="preserve"> </w:t>
      </w:r>
      <w:r>
        <w:rPr>
          <w:sz w:val="20"/>
        </w:rPr>
        <w:t>rozmanitostech</w:t>
      </w:r>
      <w:r>
        <w:rPr>
          <w:spacing w:val="-9"/>
          <w:sz w:val="20"/>
        </w:rPr>
        <w:t xml:space="preserve"> </w:t>
      </w:r>
      <w:r>
        <w:rPr>
          <w:sz w:val="20"/>
        </w:rPr>
        <w:t>a</w:t>
      </w:r>
      <w:r>
        <w:rPr>
          <w:spacing w:val="-7"/>
          <w:sz w:val="20"/>
        </w:rPr>
        <w:t xml:space="preserve"> </w:t>
      </w:r>
      <w:r>
        <w:rPr>
          <w:sz w:val="20"/>
        </w:rPr>
        <w:t>pro- měnách; orientuje se v řádu a dění v prostředí ve kterém žije</w:t>
      </w:r>
    </w:p>
    <w:p w14:paraId="202BC5FF" w14:textId="77777777" w:rsidR="000035EA" w:rsidRDefault="009D4181">
      <w:pPr>
        <w:pStyle w:val="Odstavecseseznamem"/>
        <w:numPr>
          <w:ilvl w:val="0"/>
          <w:numId w:val="29"/>
        </w:numPr>
        <w:tabs>
          <w:tab w:val="left" w:pos="1075"/>
        </w:tabs>
        <w:spacing w:before="171" w:line="235" w:lineRule="auto"/>
        <w:ind w:right="168"/>
        <w:jc w:val="both"/>
        <w:rPr>
          <w:sz w:val="20"/>
        </w:rPr>
      </w:pPr>
      <w:r>
        <w:rPr>
          <w:sz w:val="20"/>
        </w:rPr>
        <w:t>klade</w:t>
      </w:r>
      <w:r>
        <w:rPr>
          <w:spacing w:val="-4"/>
          <w:sz w:val="20"/>
        </w:rPr>
        <w:t xml:space="preserve"> </w:t>
      </w:r>
      <w:r>
        <w:rPr>
          <w:sz w:val="20"/>
        </w:rPr>
        <w:t>otázky</w:t>
      </w:r>
      <w:r>
        <w:rPr>
          <w:spacing w:val="-4"/>
          <w:sz w:val="20"/>
        </w:rPr>
        <w:t xml:space="preserve"> </w:t>
      </w:r>
      <w:r>
        <w:rPr>
          <w:sz w:val="20"/>
        </w:rPr>
        <w:t>a</w:t>
      </w:r>
      <w:r>
        <w:rPr>
          <w:spacing w:val="-4"/>
          <w:sz w:val="20"/>
        </w:rPr>
        <w:t xml:space="preserve"> </w:t>
      </w:r>
      <w:r>
        <w:rPr>
          <w:sz w:val="20"/>
        </w:rPr>
        <w:t>hledá</w:t>
      </w:r>
      <w:r>
        <w:rPr>
          <w:spacing w:val="-4"/>
          <w:sz w:val="20"/>
        </w:rPr>
        <w:t xml:space="preserve"> </w:t>
      </w:r>
      <w:r>
        <w:rPr>
          <w:sz w:val="20"/>
        </w:rPr>
        <w:t>na</w:t>
      </w:r>
      <w:r>
        <w:rPr>
          <w:spacing w:val="-4"/>
          <w:sz w:val="20"/>
        </w:rPr>
        <w:t xml:space="preserve"> </w:t>
      </w:r>
      <w:r>
        <w:rPr>
          <w:sz w:val="20"/>
        </w:rPr>
        <w:t>ně</w:t>
      </w:r>
      <w:r>
        <w:rPr>
          <w:spacing w:val="-4"/>
          <w:sz w:val="20"/>
        </w:rPr>
        <w:t xml:space="preserve"> </w:t>
      </w:r>
      <w:r>
        <w:rPr>
          <w:sz w:val="20"/>
        </w:rPr>
        <w:t>odpovědi,</w:t>
      </w:r>
      <w:r>
        <w:rPr>
          <w:spacing w:val="-4"/>
          <w:sz w:val="20"/>
        </w:rPr>
        <w:t xml:space="preserve"> </w:t>
      </w:r>
      <w:r>
        <w:rPr>
          <w:sz w:val="20"/>
        </w:rPr>
        <w:t>aktivně</w:t>
      </w:r>
      <w:r>
        <w:rPr>
          <w:spacing w:val="-4"/>
          <w:sz w:val="20"/>
        </w:rPr>
        <w:t xml:space="preserve"> </w:t>
      </w:r>
      <w:r>
        <w:rPr>
          <w:sz w:val="20"/>
        </w:rPr>
        <w:t>si</w:t>
      </w:r>
      <w:r>
        <w:rPr>
          <w:spacing w:val="-4"/>
          <w:sz w:val="20"/>
        </w:rPr>
        <w:t xml:space="preserve"> </w:t>
      </w:r>
      <w:r>
        <w:rPr>
          <w:sz w:val="20"/>
        </w:rPr>
        <w:t>všímá,</w:t>
      </w:r>
      <w:r>
        <w:rPr>
          <w:spacing w:val="-4"/>
          <w:sz w:val="20"/>
        </w:rPr>
        <w:t xml:space="preserve"> </w:t>
      </w:r>
      <w:r>
        <w:rPr>
          <w:sz w:val="20"/>
        </w:rPr>
        <w:t>co</w:t>
      </w:r>
      <w:r>
        <w:rPr>
          <w:spacing w:val="-4"/>
          <w:sz w:val="20"/>
        </w:rPr>
        <w:t xml:space="preserve"> </w:t>
      </w:r>
      <w:r>
        <w:rPr>
          <w:sz w:val="20"/>
        </w:rPr>
        <w:t>se</w:t>
      </w:r>
      <w:r>
        <w:rPr>
          <w:spacing w:val="-4"/>
          <w:sz w:val="20"/>
        </w:rPr>
        <w:t xml:space="preserve"> </w:t>
      </w:r>
      <w:r>
        <w:rPr>
          <w:sz w:val="20"/>
        </w:rPr>
        <w:t>kolem</w:t>
      </w:r>
      <w:r>
        <w:rPr>
          <w:spacing w:val="-4"/>
          <w:sz w:val="20"/>
        </w:rPr>
        <w:t xml:space="preserve"> </w:t>
      </w:r>
      <w:r>
        <w:rPr>
          <w:sz w:val="20"/>
        </w:rPr>
        <w:t>něho</w:t>
      </w:r>
      <w:r>
        <w:rPr>
          <w:spacing w:val="-4"/>
          <w:sz w:val="20"/>
        </w:rPr>
        <w:t xml:space="preserve"> </w:t>
      </w:r>
      <w:r>
        <w:rPr>
          <w:sz w:val="20"/>
        </w:rPr>
        <w:t>děje;</w:t>
      </w:r>
      <w:r>
        <w:rPr>
          <w:spacing w:val="-4"/>
          <w:sz w:val="20"/>
        </w:rPr>
        <w:t xml:space="preserve"> </w:t>
      </w:r>
      <w:r>
        <w:rPr>
          <w:sz w:val="20"/>
        </w:rPr>
        <w:t>chce</w:t>
      </w:r>
      <w:r>
        <w:rPr>
          <w:spacing w:val="-4"/>
          <w:sz w:val="20"/>
        </w:rPr>
        <w:t xml:space="preserve"> </w:t>
      </w:r>
      <w:r>
        <w:rPr>
          <w:sz w:val="20"/>
        </w:rPr>
        <w:t>porozumět</w:t>
      </w:r>
      <w:r>
        <w:rPr>
          <w:spacing w:val="-4"/>
          <w:sz w:val="20"/>
        </w:rPr>
        <w:t xml:space="preserve"> </w:t>
      </w:r>
      <w:r>
        <w:rPr>
          <w:sz w:val="20"/>
        </w:rPr>
        <w:t>věcem,</w:t>
      </w:r>
      <w:r>
        <w:rPr>
          <w:spacing w:val="-4"/>
          <w:sz w:val="20"/>
        </w:rPr>
        <w:t xml:space="preserve"> </w:t>
      </w:r>
      <w:r>
        <w:rPr>
          <w:sz w:val="20"/>
        </w:rPr>
        <w:t>jevům</w:t>
      </w:r>
      <w:r>
        <w:rPr>
          <w:spacing w:val="-4"/>
          <w:sz w:val="20"/>
        </w:rPr>
        <w:t xml:space="preserve"> </w:t>
      </w:r>
      <w:r>
        <w:rPr>
          <w:sz w:val="20"/>
        </w:rPr>
        <w:t>a</w:t>
      </w:r>
      <w:r>
        <w:rPr>
          <w:spacing w:val="-2"/>
          <w:sz w:val="20"/>
        </w:rPr>
        <w:t xml:space="preserve"> </w:t>
      </w:r>
      <w:r>
        <w:rPr>
          <w:sz w:val="20"/>
        </w:rPr>
        <w:t>dě- jům, které kolem sebe vidí; poznává, že se může mnohému naučit, raduje se z toho, co samo dokázalo a zvládlo</w:t>
      </w:r>
    </w:p>
    <w:p w14:paraId="4A57781D" w14:textId="77777777" w:rsidR="000035EA" w:rsidRDefault="009D4181">
      <w:pPr>
        <w:pStyle w:val="Odstavecseseznamem"/>
        <w:numPr>
          <w:ilvl w:val="0"/>
          <w:numId w:val="29"/>
        </w:numPr>
        <w:tabs>
          <w:tab w:val="left" w:pos="1075"/>
        </w:tabs>
        <w:spacing w:before="172" w:line="235" w:lineRule="auto"/>
        <w:ind w:right="168"/>
        <w:jc w:val="both"/>
        <w:rPr>
          <w:sz w:val="20"/>
        </w:rPr>
      </w:pPr>
      <w:r>
        <w:rPr>
          <w:sz w:val="20"/>
        </w:rPr>
        <w:t>učí</w:t>
      </w:r>
      <w:r>
        <w:rPr>
          <w:spacing w:val="-10"/>
          <w:sz w:val="20"/>
        </w:rPr>
        <w:t xml:space="preserve"> </w:t>
      </w:r>
      <w:r>
        <w:rPr>
          <w:sz w:val="20"/>
        </w:rPr>
        <w:t>se</w:t>
      </w:r>
      <w:r>
        <w:rPr>
          <w:spacing w:val="-10"/>
          <w:sz w:val="20"/>
        </w:rPr>
        <w:t xml:space="preserve"> </w:t>
      </w:r>
      <w:r>
        <w:rPr>
          <w:sz w:val="20"/>
        </w:rPr>
        <w:t>nejen</w:t>
      </w:r>
      <w:r>
        <w:rPr>
          <w:spacing w:val="-10"/>
          <w:sz w:val="20"/>
        </w:rPr>
        <w:t xml:space="preserve"> </w:t>
      </w:r>
      <w:r>
        <w:rPr>
          <w:sz w:val="20"/>
        </w:rPr>
        <w:t>spontánně,</w:t>
      </w:r>
      <w:r>
        <w:rPr>
          <w:spacing w:val="-10"/>
          <w:sz w:val="20"/>
        </w:rPr>
        <w:t xml:space="preserve"> </w:t>
      </w:r>
      <w:r>
        <w:rPr>
          <w:sz w:val="20"/>
        </w:rPr>
        <w:t>ale</w:t>
      </w:r>
      <w:r>
        <w:rPr>
          <w:spacing w:val="-10"/>
          <w:sz w:val="20"/>
        </w:rPr>
        <w:t xml:space="preserve"> </w:t>
      </w:r>
      <w:r>
        <w:rPr>
          <w:sz w:val="20"/>
        </w:rPr>
        <w:t>i</w:t>
      </w:r>
      <w:r>
        <w:rPr>
          <w:spacing w:val="-10"/>
          <w:sz w:val="20"/>
        </w:rPr>
        <w:t xml:space="preserve"> </w:t>
      </w:r>
      <w:r>
        <w:rPr>
          <w:sz w:val="20"/>
        </w:rPr>
        <w:t>vědomě,</w:t>
      </w:r>
      <w:r>
        <w:rPr>
          <w:spacing w:val="-10"/>
          <w:sz w:val="20"/>
        </w:rPr>
        <w:t xml:space="preserve"> </w:t>
      </w:r>
      <w:r>
        <w:rPr>
          <w:sz w:val="20"/>
        </w:rPr>
        <w:t>vyvine</w:t>
      </w:r>
      <w:r>
        <w:rPr>
          <w:spacing w:val="-10"/>
          <w:sz w:val="20"/>
        </w:rPr>
        <w:t xml:space="preserve"> </w:t>
      </w:r>
      <w:r>
        <w:rPr>
          <w:sz w:val="20"/>
        </w:rPr>
        <w:t>úsilí,</w:t>
      </w:r>
      <w:r>
        <w:rPr>
          <w:spacing w:val="-10"/>
          <w:sz w:val="20"/>
        </w:rPr>
        <w:t xml:space="preserve"> </w:t>
      </w:r>
      <w:r>
        <w:rPr>
          <w:sz w:val="20"/>
        </w:rPr>
        <w:t>soustředí</w:t>
      </w:r>
      <w:r>
        <w:rPr>
          <w:spacing w:val="-10"/>
          <w:sz w:val="20"/>
        </w:rPr>
        <w:t xml:space="preserve"> </w:t>
      </w:r>
      <w:r>
        <w:rPr>
          <w:sz w:val="20"/>
        </w:rPr>
        <w:t>se</w:t>
      </w:r>
      <w:r>
        <w:rPr>
          <w:spacing w:val="-10"/>
          <w:sz w:val="20"/>
        </w:rPr>
        <w:t xml:space="preserve"> </w:t>
      </w:r>
      <w:r>
        <w:rPr>
          <w:sz w:val="20"/>
        </w:rPr>
        <w:t>na</w:t>
      </w:r>
      <w:r>
        <w:rPr>
          <w:spacing w:val="-10"/>
          <w:sz w:val="20"/>
        </w:rPr>
        <w:t xml:space="preserve"> </w:t>
      </w:r>
      <w:r>
        <w:rPr>
          <w:sz w:val="20"/>
        </w:rPr>
        <w:t>činnost</w:t>
      </w:r>
      <w:r>
        <w:rPr>
          <w:spacing w:val="-10"/>
          <w:sz w:val="20"/>
        </w:rPr>
        <w:t xml:space="preserve"> </w:t>
      </w:r>
      <w:r>
        <w:rPr>
          <w:sz w:val="20"/>
        </w:rPr>
        <w:t>a</w:t>
      </w:r>
      <w:r>
        <w:rPr>
          <w:spacing w:val="-10"/>
          <w:sz w:val="20"/>
        </w:rPr>
        <w:t xml:space="preserve"> </w:t>
      </w:r>
      <w:r>
        <w:rPr>
          <w:sz w:val="20"/>
        </w:rPr>
        <w:t>záměrně</w:t>
      </w:r>
      <w:r>
        <w:rPr>
          <w:spacing w:val="-10"/>
          <w:sz w:val="20"/>
        </w:rPr>
        <w:t xml:space="preserve"> </w:t>
      </w:r>
      <w:r>
        <w:rPr>
          <w:sz w:val="20"/>
        </w:rPr>
        <w:t>si</w:t>
      </w:r>
      <w:r>
        <w:rPr>
          <w:spacing w:val="-10"/>
          <w:sz w:val="20"/>
        </w:rPr>
        <w:t xml:space="preserve"> </w:t>
      </w:r>
      <w:r>
        <w:rPr>
          <w:sz w:val="20"/>
        </w:rPr>
        <w:t>zapamatuje;</w:t>
      </w:r>
      <w:r>
        <w:rPr>
          <w:spacing w:val="-10"/>
          <w:sz w:val="20"/>
        </w:rPr>
        <w:t xml:space="preserve"> </w:t>
      </w:r>
      <w:r>
        <w:rPr>
          <w:sz w:val="20"/>
        </w:rPr>
        <w:t>při</w:t>
      </w:r>
      <w:r>
        <w:rPr>
          <w:spacing w:val="-10"/>
          <w:sz w:val="20"/>
        </w:rPr>
        <w:t xml:space="preserve"> </w:t>
      </w:r>
      <w:r>
        <w:rPr>
          <w:sz w:val="20"/>
        </w:rPr>
        <w:t>zadané</w:t>
      </w:r>
      <w:r>
        <w:rPr>
          <w:spacing w:val="-10"/>
          <w:sz w:val="20"/>
        </w:rPr>
        <w:t xml:space="preserve"> </w:t>
      </w:r>
      <w:r>
        <w:rPr>
          <w:sz w:val="20"/>
        </w:rPr>
        <w:t>práci dokončí, co započalo; dovede postupovat podle instrukcí a pokynů, je schopno dobrat se k výsledkům</w:t>
      </w:r>
    </w:p>
    <w:p w14:paraId="18A7DE62" w14:textId="77777777" w:rsidR="000035EA" w:rsidRDefault="009D4181">
      <w:pPr>
        <w:pStyle w:val="Odstavecseseznamem"/>
        <w:numPr>
          <w:ilvl w:val="0"/>
          <w:numId w:val="29"/>
        </w:numPr>
        <w:tabs>
          <w:tab w:val="left" w:pos="1075"/>
        </w:tabs>
        <w:spacing w:before="167"/>
        <w:ind w:hanging="285"/>
        <w:rPr>
          <w:sz w:val="20"/>
        </w:rPr>
      </w:pPr>
      <w:r>
        <w:rPr>
          <w:sz w:val="20"/>
        </w:rPr>
        <w:t>odhaduje</w:t>
      </w:r>
      <w:r>
        <w:rPr>
          <w:spacing w:val="-9"/>
          <w:sz w:val="20"/>
        </w:rPr>
        <w:t xml:space="preserve"> </w:t>
      </w:r>
      <w:r>
        <w:rPr>
          <w:sz w:val="20"/>
        </w:rPr>
        <w:t>své</w:t>
      </w:r>
      <w:r>
        <w:rPr>
          <w:spacing w:val="-7"/>
          <w:sz w:val="20"/>
        </w:rPr>
        <w:t xml:space="preserve"> </w:t>
      </w:r>
      <w:r>
        <w:rPr>
          <w:sz w:val="20"/>
        </w:rPr>
        <w:t>síly,</w:t>
      </w:r>
      <w:r>
        <w:rPr>
          <w:spacing w:val="-8"/>
          <w:sz w:val="20"/>
        </w:rPr>
        <w:t xml:space="preserve"> </w:t>
      </w:r>
      <w:r>
        <w:rPr>
          <w:sz w:val="20"/>
        </w:rPr>
        <w:t>učí</w:t>
      </w:r>
      <w:r>
        <w:rPr>
          <w:spacing w:val="-8"/>
          <w:sz w:val="20"/>
        </w:rPr>
        <w:t xml:space="preserve"> </w:t>
      </w:r>
      <w:r>
        <w:rPr>
          <w:sz w:val="20"/>
        </w:rPr>
        <w:t>se</w:t>
      </w:r>
      <w:r>
        <w:rPr>
          <w:spacing w:val="-8"/>
          <w:sz w:val="20"/>
        </w:rPr>
        <w:t xml:space="preserve"> </w:t>
      </w:r>
      <w:r>
        <w:rPr>
          <w:sz w:val="20"/>
        </w:rPr>
        <w:t>hodnotit</w:t>
      </w:r>
      <w:r>
        <w:rPr>
          <w:spacing w:val="-9"/>
          <w:sz w:val="20"/>
        </w:rPr>
        <w:t xml:space="preserve"> </w:t>
      </w:r>
      <w:r>
        <w:rPr>
          <w:sz w:val="20"/>
        </w:rPr>
        <w:t>svoje</w:t>
      </w:r>
      <w:r>
        <w:rPr>
          <w:spacing w:val="-8"/>
          <w:sz w:val="20"/>
        </w:rPr>
        <w:t xml:space="preserve"> </w:t>
      </w:r>
      <w:r>
        <w:rPr>
          <w:sz w:val="20"/>
        </w:rPr>
        <w:t>osobní</w:t>
      </w:r>
      <w:r>
        <w:rPr>
          <w:spacing w:val="-8"/>
          <w:sz w:val="20"/>
        </w:rPr>
        <w:t xml:space="preserve"> </w:t>
      </w:r>
      <w:r>
        <w:rPr>
          <w:sz w:val="20"/>
        </w:rPr>
        <w:t>pokroky</w:t>
      </w:r>
      <w:r>
        <w:rPr>
          <w:spacing w:val="-8"/>
          <w:sz w:val="20"/>
        </w:rPr>
        <w:t xml:space="preserve"> </w:t>
      </w:r>
      <w:r>
        <w:rPr>
          <w:sz w:val="20"/>
        </w:rPr>
        <w:t>i</w:t>
      </w:r>
      <w:r>
        <w:rPr>
          <w:spacing w:val="-9"/>
          <w:sz w:val="20"/>
        </w:rPr>
        <w:t xml:space="preserve"> </w:t>
      </w:r>
      <w:r>
        <w:rPr>
          <w:sz w:val="20"/>
        </w:rPr>
        <w:t>oceňovat</w:t>
      </w:r>
      <w:r>
        <w:rPr>
          <w:spacing w:val="-7"/>
          <w:sz w:val="20"/>
        </w:rPr>
        <w:t xml:space="preserve"> </w:t>
      </w:r>
      <w:r>
        <w:rPr>
          <w:sz w:val="20"/>
        </w:rPr>
        <w:t>výkony</w:t>
      </w:r>
      <w:r>
        <w:rPr>
          <w:spacing w:val="-8"/>
          <w:sz w:val="20"/>
        </w:rPr>
        <w:t xml:space="preserve"> </w:t>
      </w:r>
      <w:r>
        <w:rPr>
          <w:spacing w:val="-2"/>
          <w:sz w:val="20"/>
        </w:rPr>
        <w:t>druhých</w:t>
      </w:r>
    </w:p>
    <w:p w14:paraId="7B0B1403" w14:textId="77777777" w:rsidR="000035EA" w:rsidRDefault="009D4181">
      <w:pPr>
        <w:pStyle w:val="Odstavecseseznamem"/>
        <w:numPr>
          <w:ilvl w:val="0"/>
          <w:numId w:val="29"/>
        </w:numPr>
        <w:tabs>
          <w:tab w:val="left" w:pos="1075"/>
        </w:tabs>
        <w:ind w:hanging="285"/>
        <w:rPr>
          <w:sz w:val="20"/>
        </w:rPr>
      </w:pPr>
      <w:r>
        <w:rPr>
          <w:sz w:val="20"/>
        </w:rPr>
        <w:t>učí</w:t>
      </w:r>
      <w:r>
        <w:rPr>
          <w:spacing w:val="-5"/>
          <w:sz w:val="20"/>
        </w:rPr>
        <w:t xml:space="preserve"> </w:t>
      </w:r>
      <w:r>
        <w:rPr>
          <w:sz w:val="20"/>
        </w:rPr>
        <w:t>se</w:t>
      </w:r>
      <w:r>
        <w:rPr>
          <w:spacing w:val="-4"/>
          <w:sz w:val="20"/>
        </w:rPr>
        <w:t xml:space="preserve"> </w:t>
      </w:r>
      <w:r>
        <w:rPr>
          <w:sz w:val="20"/>
        </w:rPr>
        <w:t>s</w:t>
      </w:r>
      <w:r>
        <w:rPr>
          <w:spacing w:val="-5"/>
          <w:sz w:val="20"/>
        </w:rPr>
        <w:t xml:space="preserve"> </w:t>
      </w:r>
      <w:r>
        <w:rPr>
          <w:sz w:val="20"/>
        </w:rPr>
        <w:t>chutí,</w:t>
      </w:r>
      <w:r>
        <w:rPr>
          <w:spacing w:val="-3"/>
          <w:sz w:val="20"/>
        </w:rPr>
        <w:t xml:space="preserve"> </w:t>
      </w:r>
      <w:r>
        <w:rPr>
          <w:sz w:val="20"/>
        </w:rPr>
        <w:t>pokud</w:t>
      </w:r>
      <w:r>
        <w:rPr>
          <w:spacing w:val="-4"/>
          <w:sz w:val="20"/>
        </w:rPr>
        <w:t xml:space="preserve"> </w:t>
      </w:r>
      <w:r>
        <w:rPr>
          <w:sz w:val="20"/>
        </w:rPr>
        <w:t>se</w:t>
      </w:r>
      <w:r>
        <w:rPr>
          <w:spacing w:val="-5"/>
          <w:sz w:val="20"/>
        </w:rPr>
        <w:t xml:space="preserve"> </w:t>
      </w:r>
      <w:r>
        <w:rPr>
          <w:sz w:val="20"/>
        </w:rPr>
        <w:t>mu</w:t>
      </w:r>
      <w:r>
        <w:rPr>
          <w:spacing w:val="-3"/>
          <w:sz w:val="20"/>
        </w:rPr>
        <w:t xml:space="preserve"> </w:t>
      </w:r>
      <w:r>
        <w:rPr>
          <w:sz w:val="20"/>
        </w:rPr>
        <w:t>dostává</w:t>
      </w:r>
      <w:r>
        <w:rPr>
          <w:spacing w:val="-4"/>
          <w:sz w:val="20"/>
        </w:rPr>
        <w:t xml:space="preserve"> </w:t>
      </w:r>
      <w:r>
        <w:rPr>
          <w:sz w:val="20"/>
        </w:rPr>
        <w:t>uznání</w:t>
      </w:r>
      <w:r>
        <w:rPr>
          <w:spacing w:val="-5"/>
          <w:sz w:val="20"/>
        </w:rPr>
        <w:t xml:space="preserve"> </w:t>
      </w:r>
      <w:r>
        <w:rPr>
          <w:sz w:val="20"/>
        </w:rPr>
        <w:t>a</w:t>
      </w:r>
      <w:r>
        <w:rPr>
          <w:spacing w:val="-4"/>
          <w:sz w:val="20"/>
        </w:rPr>
        <w:t xml:space="preserve"> </w:t>
      </w:r>
      <w:r>
        <w:rPr>
          <w:spacing w:val="-2"/>
          <w:sz w:val="20"/>
        </w:rPr>
        <w:t>ocenění</w:t>
      </w:r>
    </w:p>
    <w:p w14:paraId="730BC30E" w14:textId="77777777" w:rsidR="000035EA" w:rsidRDefault="009D4181">
      <w:pPr>
        <w:pStyle w:val="Odstavecseseznamem"/>
        <w:numPr>
          <w:ilvl w:val="0"/>
          <w:numId w:val="29"/>
        </w:numPr>
        <w:tabs>
          <w:tab w:val="left" w:pos="1075"/>
        </w:tabs>
        <w:ind w:hanging="285"/>
        <w:rPr>
          <w:sz w:val="20"/>
        </w:rPr>
      </w:pPr>
      <w:r>
        <w:rPr>
          <w:sz w:val="20"/>
        </w:rPr>
        <w:t>tyto</w:t>
      </w:r>
      <w:r>
        <w:rPr>
          <w:spacing w:val="-10"/>
          <w:sz w:val="20"/>
        </w:rPr>
        <w:t xml:space="preserve"> </w:t>
      </w:r>
      <w:r>
        <w:rPr>
          <w:sz w:val="20"/>
        </w:rPr>
        <w:t>klíčové</w:t>
      </w:r>
      <w:r>
        <w:rPr>
          <w:spacing w:val="-7"/>
          <w:sz w:val="20"/>
        </w:rPr>
        <w:t xml:space="preserve"> </w:t>
      </w:r>
      <w:r>
        <w:rPr>
          <w:sz w:val="20"/>
        </w:rPr>
        <w:t>kompetence</w:t>
      </w:r>
      <w:r>
        <w:rPr>
          <w:spacing w:val="-6"/>
          <w:sz w:val="20"/>
        </w:rPr>
        <w:t xml:space="preserve"> </w:t>
      </w:r>
      <w:r>
        <w:rPr>
          <w:sz w:val="20"/>
        </w:rPr>
        <w:t>jsou</w:t>
      </w:r>
      <w:r>
        <w:rPr>
          <w:spacing w:val="-8"/>
          <w:sz w:val="20"/>
        </w:rPr>
        <w:t xml:space="preserve"> </w:t>
      </w:r>
      <w:r>
        <w:rPr>
          <w:sz w:val="20"/>
        </w:rPr>
        <w:t>rozvíjeny</w:t>
      </w:r>
      <w:r>
        <w:rPr>
          <w:spacing w:val="-6"/>
          <w:sz w:val="20"/>
        </w:rPr>
        <w:t xml:space="preserve"> </w:t>
      </w:r>
      <w:r>
        <w:rPr>
          <w:sz w:val="20"/>
        </w:rPr>
        <w:t>v</w:t>
      </w:r>
      <w:r>
        <w:rPr>
          <w:spacing w:val="-7"/>
          <w:sz w:val="20"/>
        </w:rPr>
        <w:t xml:space="preserve"> </w:t>
      </w:r>
      <w:r>
        <w:rPr>
          <w:sz w:val="20"/>
        </w:rPr>
        <w:t>průběhu</w:t>
      </w:r>
      <w:r>
        <w:rPr>
          <w:spacing w:val="-8"/>
          <w:sz w:val="20"/>
        </w:rPr>
        <w:t xml:space="preserve"> </w:t>
      </w:r>
      <w:r>
        <w:rPr>
          <w:sz w:val="20"/>
        </w:rPr>
        <w:t>ověřování</w:t>
      </w:r>
      <w:r>
        <w:rPr>
          <w:spacing w:val="-7"/>
          <w:sz w:val="20"/>
        </w:rPr>
        <w:t xml:space="preserve"> </w:t>
      </w:r>
      <w:r>
        <w:rPr>
          <w:sz w:val="20"/>
        </w:rPr>
        <w:t>všech</w:t>
      </w:r>
      <w:r>
        <w:rPr>
          <w:spacing w:val="-7"/>
          <w:sz w:val="20"/>
        </w:rPr>
        <w:t xml:space="preserve"> </w:t>
      </w:r>
      <w:r>
        <w:rPr>
          <w:spacing w:val="-2"/>
          <w:sz w:val="20"/>
        </w:rPr>
        <w:t>témat</w:t>
      </w:r>
    </w:p>
    <w:p w14:paraId="2546D59E" w14:textId="77777777" w:rsidR="000035EA" w:rsidRDefault="000035EA">
      <w:pPr>
        <w:pStyle w:val="Zkladntext"/>
        <w:spacing w:before="6"/>
        <w:rPr>
          <w:sz w:val="27"/>
        </w:rPr>
      </w:pPr>
    </w:p>
    <w:p w14:paraId="297DC6AC" w14:textId="77777777" w:rsidR="000035EA" w:rsidRDefault="009D4181">
      <w:pPr>
        <w:pStyle w:val="Nadpis5"/>
        <w:spacing w:before="1"/>
      </w:pPr>
      <w:r>
        <w:t>kompetence</w:t>
      </w:r>
      <w:r>
        <w:rPr>
          <w:spacing w:val="-8"/>
        </w:rPr>
        <w:t xml:space="preserve"> </w:t>
      </w:r>
      <w:r>
        <w:t>k</w:t>
      </w:r>
      <w:r>
        <w:rPr>
          <w:spacing w:val="-8"/>
        </w:rPr>
        <w:t xml:space="preserve"> </w:t>
      </w:r>
      <w:r>
        <w:t>řešení</w:t>
      </w:r>
      <w:r>
        <w:rPr>
          <w:spacing w:val="-8"/>
        </w:rPr>
        <w:t xml:space="preserve"> </w:t>
      </w:r>
      <w:r>
        <w:rPr>
          <w:spacing w:val="-2"/>
        </w:rPr>
        <w:t>problémů</w:t>
      </w:r>
    </w:p>
    <w:p w14:paraId="593B77C5" w14:textId="77777777" w:rsidR="000035EA" w:rsidRDefault="009D4181">
      <w:pPr>
        <w:pStyle w:val="Zkladntext"/>
        <w:spacing w:before="165"/>
        <w:ind w:left="790"/>
      </w:pPr>
      <w:r>
        <w:t>Při</w:t>
      </w:r>
      <w:r>
        <w:rPr>
          <w:spacing w:val="-6"/>
        </w:rPr>
        <w:t xml:space="preserve"> </w:t>
      </w:r>
      <w:r>
        <w:t>didaktických</w:t>
      </w:r>
      <w:r>
        <w:rPr>
          <w:spacing w:val="-6"/>
        </w:rPr>
        <w:t xml:space="preserve"> </w:t>
      </w:r>
      <w:r>
        <w:t>hrách,</w:t>
      </w:r>
      <w:r>
        <w:rPr>
          <w:spacing w:val="-6"/>
        </w:rPr>
        <w:t xml:space="preserve"> </w:t>
      </w:r>
      <w:r>
        <w:t>besedách</w:t>
      </w:r>
      <w:r>
        <w:rPr>
          <w:spacing w:val="-6"/>
        </w:rPr>
        <w:t xml:space="preserve"> </w:t>
      </w:r>
      <w:r>
        <w:t>v</w:t>
      </w:r>
      <w:r>
        <w:rPr>
          <w:spacing w:val="-6"/>
        </w:rPr>
        <w:t xml:space="preserve"> </w:t>
      </w:r>
      <w:r>
        <w:t>muzeu,</w:t>
      </w:r>
      <w:r>
        <w:rPr>
          <w:spacing w:val="-6"/>
        </w:rPr>
        <w:t xml:space="preserve"> </w:t>
      </w:r>
      <w:r>
        <w:t>tvořivých</w:t>
      </w:r>
      <w:r>
        <w:rPr>
          <w:spacing w:val="34"/>
        </w:rPr>
        <w:t xml:space="preserve"> </w:t>
      </w:r>
      <w:r>
        <w:t>a</w:t>
      </w:r>
      <w:r>
        <w:rPr>
          <w:spacing w:val="-6"/>
        </w:rPr>
        <w:t xml:space="preserve"> </w:t>
      </w:r>
      <w:r>
        <w:t>výtvarných</w:t>
      </w:r>
      <w:r>
        <w:rPr>
          <w:spacing w:val="-6"/>
        </w:rPr>
        <w:t xml:space="preserve"> </w:t>
      </w:r>
      <w:r>
        <w:t>činnostech</w:t>
      </w:r>
      <w:r>
        <w:rPr>
          <w:spacing w:val="-5"/>
        </w:rPr>
        <w:t xml:space="preserve"> </w:t>
      </w:r>
      <w:r>
        <w:t>a</w:t>
      </w:r>
      <w:r>
        <w:rPr>
          <w:spacing w:val="-7"/>
        </w:rPr>
        <w:t xml:space="preserve"> </w:t>
      </w:r>
      <w:r>
        <w:t>experimentech</w:t>
      </w:r>
      <w:r>
        <w:rPr>
          <w:spacing w:val="-5"/>
        </w:rPr>
        <w:t xml:space="preserve"> </w:t>
      </w:r>
      <w:r>
        <w:rPr>
          <w:spacing w:val="-4"/>
        </w:rPr>
        <w:t>žák:</w:t>
      </w:r>
    </w:p>
    <w:p w14:paraId="596E9EC0" w14:textId="77777777" w:rsidR="000035EA" w:rsidRDefault="009D4181">
      <w:pPr>
        <w:pStyle w:val="Odstavecseseznamem"/>
        <w:numPr>
          <w:ilvl w:val="0"/>
          <w:numId w:val="29"/>
        </w:numPr>
        <w:tabs>
          <w:tab w:val="left" w:pos="1075"/>
        </w:tabs>
        <w:spacing w:before="170" w:line="235" w:lineRule="auto"/>
        <w:ind w:right="169"/>
        <w:jc w:val="both"/>
        <w:rPr>
          <w:sz w:val="20"/>
        </w:rPr>
      </w:pPr>
      <w:r>
        <w:rPr>
          <w:sz w:val="20"/>
        </w:rPr>
        <w:t>řeší</w:t>
      </w:r>
      <w:r>
        <w:rPr>
          <w:spacing w:val="-10"/>
          <w:sz w:val="20"/>
        </w:rPr>
        <w:t xml:space="preserve"> </w:t>
      </w:r>
      <w:r>
        <w:rPr>
          <w:sz w:val="20"/>
        </w:rPr>
        <w:t>problémy,</w:t>
      </w:r>
      <w:r>
        <w:rPr>
          <w:spacing w:val="-10"/>
          <w:sz w:val="20"/>
        </w:rPr>
        <w:t xml:space="preserve"> </w:t>
      </w:r>
      <w:r>
        <w:rPr>
          <w:sz w:val="20"/>
        </w:rPr>
        <w:t>na</w:t>
      </w:r>
      <w:r>
        <w:rPr>
          <w:spacing w:val="-10"/>
          <w:sz w:val="20"/>
        </w:rPr>
        <w:t xml:space="preserve"> </w:t>
      </w:r>
      <w:r>
        <w:rPr>
          <w:sz w:val="20"/>
        </w:rPr>
        <w:t>které</w:t>
      </w:r>
      <w:r>
        <w:rPr>
          <w:spacing w:val="-10"/>
          <w:sz w:val="20"/>
        </w:rPr>
        <w:t xml:space="preserve"> </w:t>
      </w:r>
      <w:r>
        <w:rPr>
          <w:sz w:val="20"/>
        </w:rPr>
        <w:t>stačí;</w:t>
      </w:r>
      <w:r>
        <w:rPr>
          <w:spacing w:val="-10"/>
          <w:sz w:val="20"/>
        </w:rPr>
        <w:t xml:space="preserve"> </w:t>
      </w:r>
      <w:r>
        <w:rPr>
          <w:sz w:val="20"/>
        </w:rPr>
        <w:t>známé</w:t>
      </w:r>
      <w:r>
        <w:rPr>
          <w:spacing w:val="-10"/>
          <w:sz w:val="20"/>
        </w:rPr>
        <w:t xml:space="preserve"> </w:t>
      </w:r>
      <w:r>
        <w:rPr>
          <w:sz w:val="20"/>
        </w:rPr>
        <w:t>a</w:t>
      </w:r>
      <w:r>
        <w:rPr>
          <w:spacing w:val="-10"/>
          <w:sz w:val="20"/>
        </w:rPr>
        <w:t xml:space="preserve"> </w:t>
      </w:r>
      <w:r>
        <w:rPr>
          <w:sz w:val="20"/>
        </w:rPr>
        <w:t>opakující</w:t>
      </w:r>
      <w:r>
        <w:rPr>
          <w:spacing w:val="-10"/>
          <w:sz w:val="20"/>
        </w:rPr>
        <w:t xml:space="preserve"> </w:t>
      </w:r>
      <w:r>
        <w:rPr>
          <w:sz w:val="20"/>
        </w:rPr>
        <w:t>se</w:t>
      </w:r>
      <w:r>
        <w:rPr>
          <w:spacing w:val="-10"/>
          <w:sz w:val="20"/>
        </w:rPr>
        <w:t xml:space="preserve"> </w:t>
      </w:r>
      <w:r>
        <w:rPr>
          <w:sz w:val="20"/>
        </w:rPr>
        <w:t>situace</w:t>
      </w:r>
      <w:r>
        <w:rPr>
          <w:spacing w:val="-10"/>
          <w:sz w:val="20"/>
        </w:rPr>
        <w:t xml:space="preserve"> </w:t>
      </w:r>
      <w:r>
        <w:rPr>
          <w:sz w:val="20"/>
        </w:rPr>
        <w:t>se</w:t>
      </w:r>
      <w:r>
        <w:rPr>
          <w:spacing w:val="-10"/>
          <w:sz w:val="20"/>
        </w:rPr>
        <w:t xml:space="preserve"> </w:t>
      </w:r>
      <w:r>
        <w:rPr>
          <w:sz w:val="20"/>
        </w:rPr>
        <w:t>snaží</w:t>
      </w:r>
      <w:r>
        <w:rPr>
          <w:spacing w:val="-10"/>
          <w:sz w:val="20"/>
        </w:rPr>
        <w:t xml:space="preserve"> </w:t>
      </w:r>
      <w:r>
        <w:rPr>
          <w:sz w:val="20"/>
        </w:rPr>
        <w:t>řešit</w:t>
      </w:r>
      <w:r>
        <w:rPr>
          <w:spacing w:val="-10"/>
          <w:sz w:val="20"/>
        </w:rPr>
        <w:t xml:space="preserve"> </w:t>
      </w:r>
      <w:r>
        <w:rPr>
          <w:sz w:val="20"/>
        </w:rPr>
        <w:t>samostatně</w:t>
      </w:r>
      <w:r>
        <w:rPr>
          <w:spacing w:val="-10"/>
          <w:sz w:val="20"/>
        </w:rPr>
        <w:t xml:space="preserve"> </w:t>
      </w:r>
      <w:r>
        <w:rPr>
          <w:sz w:val="20"/>
        </w:rPr>
        <w:t>(na</w:t>
      </w:r>
      <w:r>
        <w:rPr>
          <w:spacing w:val="-10"/>
          <w:sz w:val="20"/>
        </w:rPr>
        <w:t xml:space="preserve"> </w:t>
      </w:r>
      <w:r>
        <w:rPr>
          <w:sz w:val="20"/>
        </w:rPr>
        <w:t>základě</w:t>
      </w:r>
      <w:r>
        <w:rPr>
          <w:spacing w:val="-10"/>
          <w:sz w:val="20"/>
        </w:rPr>
        <w:t xml:space="preserve"> </w:t>
      </w:r>
      <w:r>
        <w:rPr>
          <w:sz w:val="20"/>
        </w:rPr>
        <w:t>nápodoby</w:t>
      </w:r>
      <w:r>
        <w:rPr>
          <w:spacing w:val="-10"/>
          <w:sz w:val="20"/>
        </w:rPr>
        <w:t xml:space="preserve"> </w:t>
      </w:r>
      <w:r>
        <w:rPr>
          <w:sz w:val="20"/>
        </w:rPr>
        <w:t>či</w:t>
      </w:r>
      <w:r>
        <w:rPr>
          <w:spacing w:val="-10"/>
          <w:sz w:val="20"/>
        </w:rPr>
        <w:t xml:space="preserve"> </w:t>
      </w:r>
      <w:r>
        <w:rPr>
          <w:sz w:val="20"/>
        </w:rPr>
        <w:t>opako- vání), náročnější s oporou a pomocí dospělého</w:t>
      </w:r>
    </w:p>
    <w:p w14:paraId="03CD11F5" w14:textId="77777777" w:rsidR="000035EA" w:rsidRDefault="009D4181">
      <w:pPr>
        <w:pStyle w:val="Odstavecseseznamem"/>
        <w:numPr>
          <w:ilvl w:val="0"/>
          <w:numId w:val="29"/>
        </w:numPr>
        <w:tabs>
          <w:tab w:val="left" w:pos="1075"/>
        </w:tabs>
        <w:spacing w:before="172" w:line="235" w:lineRule="auto"/>
        <w:ind w:right="168"/>
        <w:jc w:val="both"/>
        <w:rPr>
          <w:sz w:val="20"/>
        </w:rPr>
      </w:pPr>
      <w:r>
        <w:rPr>
          <w:sz w:val="20"/>
        </w:rPr>
        <w:t>řeší</w:t>
      </w:r>
      <w:r>
        <w:rPr>
          <w:spacing w:val="-12"/>
          <w:sz w:val="20"/>
        </w:rPr>
        <w:t xml:space="preserve"> </w:t>
      </w:r>
      <w:r>
        <w:rPr>
          <w:sz w:val="20"/>
        </w:rPr>
        <w:t>problémy</w:t>
      </w:r>
      <w:r>
        <w:rPr>
          <w:spacing w:val="-11"/>
          <w:sz w:val="20"/>
        </w:rPr>
        <w:t xml:space="preserve"> </w:t>
      </w:r>
      <w:r>
        <w:rPr>
          <w:sz w:val="20"/>
        </w:rPr>
        <w:t>na</w:t>
      </w:r>
      <w:r>
        <w:rPr>
          <w:spacing w:val="-11"/>
          <w:sz w:val="20"/>
        </w:rPr>
        <w:t xml:space="preserve"> </w:t>
      </w:r>
      <w:r>
        <w:rPr>
          <w:sz w:val="20"/>
        </w:rPr>
        <w:t>základě</w:t>
      </w:r>
      <w:r>
        <w:rPr>
          <w:spacing w:val="-12"/>
          <w:sz w:val="20"/>
        </w:rPr>
        <w:t xml:space="preserve"> </w:t>
      </w:r>
      <w:r>
        <w:rPr>
          <w:sz w:val="20"/>
        </w:rPr>
        <w:t>bezprostřední</w:t>
      </w:r>
      <w:r>
        <w:rPr>
          <w:spacing w:val="-11"/>
          <w:sz w:val="20"/>
        </w:rPr>
        <w:t xml:space="preserve"> </w:t>
      </w:r>
      <w:r>
        <w:rPr>
          <w:sz w:val="20"/>
        </w:rPr>
        <w:t>zkušenosti;</w:t>
      </w:r>
      <w:r>
        <w:rPr>
          <w:spacing w:val="-11"/>
          <w:sz w:val="20"/>
        </w:rPr>
        <w:t xml:space="preserve"> </w:t>
      </w:r>
      <w:r>
        <w:rPr>
          <w:sz w:val="20"/>
        </w:rPr>
        <w:t>postupuje</w:t>
      </w:r>
      <w:r>
        <w:rPr>
          <w:spacing w:val="-12"/>
          <w:sz w:val="20"/>
        </w:rPr>
        <w:t xml:space="preserve"> </w:t>
      </w:r>
      <w:r>
        <w:rPr>
          <w:sz w:val="20"/>
        </w:rPr>
        <w:t>cestou</w:t>
      </w:r>
      <w:r>
        <w:rPr>
          <w:spacing w:val="-11"/>
          <w:sz w:val="20"/>
        </w:rPr>
        <w:t xml:space="preserve"> </w:t>
      </w:r>
      <w:r>
        <w:rPr>
          <w:sz w:val="20"/>
        </w:rPr>
        <w:t>pokusu</w:t>
      </w:r>
      <w:r>
        <w:rPr>
          <w:spacing w:val="-11"/>
          <w:sz w:val="20"/>
        </w:rPr>
        <w:t xml:space="preserve"> </w:t>
      </w:r>
      <w:r>
        <w:rPr>
          <w:sz w:val="20"/>
        </w:rPr>
        <w:t>a</w:t>
      </w:r>
      <w:r>
        <w:rPr>
          <w:spacing w:val="-12"/>
          <w:sz w:val="20"/>
        </w:rPr>
        <w:t xml:space="preserve"> </w:t>
      </w:r>
      <w:r>
        <w:rPr>
          <w:sz w:val="20"/>
        </w:rPr>
        <w:t>omylu,</w:t>
      </w:r>
      <w:r>
        <w:rPr>
          <w:spacing w:val="-11"/>
          <w:sz w:val="20"/>
        </w:rPr>
        <w:t xml:space="preserve"> </w:t>
      </w:r>
      <w:r>
        <w:rPr>
          <w:sz w:val="20"/>
        </w:rPr>
        <w:t>zkouší,</w:t>
      </w:r>
      <w:r>
        <w:rPr>
          <w:spacing w:val="-11"/>
          <w:sz w:val="20"/>
        </w:rPr>
        <w:t xml:space="preserve"> </w:t>
      </w:r>
      <w:r>
        <w:rPr>
          <w:sz w:val="20"/>
        </w:rPr>
        <w:t>experimentuje;</w:t>
      </w:r>
      <w:r>
        <w:rPr>
          <w:spacing w:val="-11"/>
          <w:sz w:val="20"/>
        </w:rPr>
        <w:t xml:space="preserve"> </w:t>
      </w:r>
      <w:r>
        <w:rPr>
          <w:sz w:val="20"/>
        </w:rPr>
        <w:t>spon- tánně</w:t>
      </w:r>
      <w:r>
        <w:rPr>
          <w:spacing w:val="-5"/>
          <w:sz w:val="20"/>
        </w:rPr>
        <w:t xml:space="preserve"> </w:t>
      </w:r>
      <w:r>
        <w:rPr>
          <w:sz w:val="20"/>
        </w:rPr>
        <w:t>vymýšlí</w:t>
      </w:r>
      <w:r>
        <w:rPr>
          <w:spacing w:val="-5"/>
          <w:sz w:val="20"/>
        </w:rPr>
        <w:t xml:space="preserve"> </w:t>
      </w:r>
      <w:r>
        <w:rPr>
          <w:sz w:val="20"/>
        </w:rPr>
        <w:t>nová</w:t>
      </w:r>
      <w:r>
        <w:rPr>
          <w:spacing w:val="-5"/>
          <w:sz w:val="20"/>
        </w:rPr>
        <w:t xml:space="preserve"> </w:t>
      </w:r>
      <w:r>
        <w:rPr>
          <w:sz w:val="20"/>
        </w:rPr>
        <w:t>řešení</w:t>
      </w:r>
      <w:r>
        <w:rPr>
          <w:spacing w:val="-5"/>
          <w:sz w:val="20"/>
        </w:rPr>
        <w:t xml:space="preserve"> </w:t>
      </w:r>
      <w:r>
        <w:rPr>
          <w:sz w:val="20"/>
        </w:rPr>
        <w:t>problémů</w:t>
      </w:r>
      <w:r>
        <w:rPr>
          <w:spacing w:val="-5"/>
          <w:sz w:val="20"/>
        </w:rPr>
        <w:t xml:space="preserve"> </w:t>
      </w:r>
      <w:r>
        <w:rPr>
          <w:sz w:val="20"/>
        </w:rPr>
        <w:t>a</w:t>
      </w:r>
      <w:r>
        <w:rPr>
          <w:spacing w:val="-5"/>
          <w:sz w:val="20"/>
        </w:rPr>
        <w:t xml:space="preserve"> </w:t>
      </w:r>
      <w:r>
        <w:rPr>
          <w:sz w:val="20"/>
        </w:rPr>
        <w:t>situací;</w:t>
      </w:r>
      <w:r>
        <w:rPr>
          <w:spacing w:val="-5"/>
          <w:sz w:val="20"/>
        </w:rPr>
        <w:t xml:space="preserve"> </w:t>
      </w:r>
      <w:r>
        <w:rPr>
          <w:sz w:val="20"/>
        </w:rPr>
        <w:t>hledá</w:t>
      </w:r>
      <w:r>
        <w:rPr>
          <w:spacing w:val="-5"/>
          <w:sz w:val="20"/>
        </w:rPr>
        <w:t xml:space="preserve"> </w:t>
      </w:r>
      <w:r>
        <w:rPr>
          <w:sz w:val="20"/>
        </w:rPr>
        <w:t>různé</w:t>
      </w:r>
      <w:r>
        <w:rPr>
          <w:spacing w:val="-5"/>
          <w:sz w:val="20"/>
        </w:rPr>
        <w:t xml:space="preserve"> </w:t>
      </w:r>
      <w:r>
        <w:rPr>
          <w:sz w:val="20"/>
        </w:rPr>
        <w:t>možnosti</w:t>
      </w:r>
      <w:r>
        <w:rPr>
          <w:spacing w:val="-5"/>
          <w:sz w:val="20"/>
        </w:rPr>
        <w:t xml:space="preserve"> </w:t>
      </w:r>
      <w:r>
        <w:rPr>
          <w:sz w:val="20"/>
        </w:rPr>
        <w:t>a</w:t>
      </w:r>
      <w:r>
        <w:rPr>
          <w:spacing w:val="-5"/>
          <w:sz w:val="20"/>
        </w:rPr>
        <w:t xml:space="preserve"> </w:t>
      </w:r>
      <w:r>
        <w:rPr>
          <w:sz w:val="20"/>
        </w:rPr>
        <w:t>varianty</w:t>
      </w:r>
      <w:r>
        <w:rPr>
          <w:spacing w:val="-5"/>
          <w:sz w:val="20"/>
        </w:rPr>
        <w:t xml:space="preserve"> </w:t>
      </w:r>
      <w:r>
        <w:rPr>
          <w:sz w:val="20"/>
        </w:rPr>
        <w:t>(má</w:t>
      </w:r>
      <w:r>
        <w:rPr>
          <w:spacing w:val="-5"/>
          <w:sz w:val="20"/>
        </w:rPr>
        <w:t xml:space="preserve"> </w:t>
      </w:r>
      <w:r>
        <w:rPr>
          <w:sz w:val="20"/>
        </w:rPr>
        <w:t>vlastní,</w:t>
      </w:r>
      <w:r>
        <w:rPr>
          <w:spacing w:val="-5"/>
          <w:sz w:val="20"/>
        </w:rPr>
        <w:t xml:space="preserve"> </w:t>
      </w:r>
      <w:r>
        <w:rPr>
          <w:sz w:val="20"/>
        </w:rPr>
        <w:t>originální</w:t>
      </w:r>
      <w:r>
        <w:rPr>
          <w:spacing w:val="-5"/>
          <w:sz w:val="20"/>
        </w:rPr>
        <w:t xml:space="preserve"> </w:t>
      </w:r>
      <w:r>
        <w:rPr>
          <w:sz w:val="20"/>
        </w:rPr>
        <w:t>nápady);</w:t>
      </w:r>
      <w:r>
        <w:rPr>
          <w:spacing w:val="-5"/>
          <w:sz w:val="20"/>
        </w:rPr>
        <w:t xml:space="preserve"> </w:t>
      </w:r>
      <w:r>
        <w:rPr>
          <w:sz w:val="20"/>
        </w:rPr>
        <w:t>vyu- žívá při tom dosavadní zkušenosti, fantazii a představivost</w:t>
      </w:r>
    </w:p>
    <w:p w14:paraId="6D368E30" w14:textId="77777777" w:rsidR="000035EA" w:rsidRDefault="009D4181">
      <w:pPr>
        <w:pStyle w:val="Odstavecseseznamem"/>
        <w:numPr>
          <w:ilvl w:val="0"/>
          <w:numId w:val="29"/>
        </w:numPr>
        <w:tabs>
          <w:tab w:val="left" w:pos="1075"/>
        </w:tabs>
        <w:spacing w:before="168"/>
        <w:ind w:hanging="285"/>
        <w:rPr>
          <w:sz w:val="20"/>
        </w:rPr>
      </w:pPr>
      <w:r>
        <w:rPr>
          <w:sz w:val="20"/>
        </w:rPr>
        <w:t>nebojí</w:t>
      </w:r>
      <w:r>
        <w:rPr>
          <w:spacing w:val="-7"/>
          <w:sz w:val="20"/>
        </w:rPr>
        <w:t xml:space="preserve"> </w:t>
      </w:r>
      <w:r>
        <w:rPr>
          <w:sz w:val="20"/>
        </w:rPr>
        <w:t>se</w:t>
      </w:r>
      <w:r>
        <w:rPr>
          <w:spacing w:val="-6"/>
          <w:sz w:val="20"/>
        </w:rPr>
        <w:t xml:space="preserve"> </w:t>
      </w:r>
      <w:r>
        <w:rPr>
          <w:sz w:val="20"/>
        </w:rPr>
        <w:t>chybovat,</w:t>
      </w:r>
      <w:r>
        <w:rPr>
          <w:spacing w:val="-6"/>
          <w:sz w:val="20"/>
        </w:rPr>
        <w:t xml:space="preserve"> </w:t>
      </w:r>
      <w:r>
        <w:rPr>
          <w:sz w:val="20"/>
        </w:rPr>
        <w:t>pokud</w:t>
      </w:r>
      <w:r>
        <w:rPr>
          <w:spacing w:val="-6"/>
          <w:sz w:val="20"/>
        </w:rPr>
        <w:t xml:space="preserve"> </w:t>
      </w:r>
      <w:r>
        <w:rPr>
          <w:sz w:val="20"/>
        </w:rPr>
        <w:t>nachází</w:t>
      </w:r>
      <w:r>
        <w:rPr>
          <w:spacing w:val="-6"/>
          <w:sz w:val="20"/>
        </w:rPr>
        <w:t xml:space="preserve"> </w:t>
      </w:r>
      <w:r>
        <w:rPr>
          <w:sz w:val="20"/>
        </w:rPr>
        <w:t>pozitivní</w:t>
      </w:r>
      <w:r>
        <w:rPr>
          <w:spacing w:val="-7"/>
          <w:sz w:val="20"/>
        </w:rPr>
        <w:t xml:space="preserve"> </w:t>
      </w:r>
      <w:r>
        <w:rPr>
          <w:sz w:val="20"/>
        </w:rPr>
        <w:t>ocenění</w:t>
      </w:r>
      <w:r>
        <w:rPr>
          <w:spacing w:val="-6"/>
          <w:sz w:val="20"/>
        </w:rPr>
        <w:t xml:space="preserve"> </w:t>
      </w:r>
      <w:r>
        <w:rPr>
          <w:sz w:val="20"/>
        </w:rPr>
        <w:t>nejen</w:t>
      </w:r>
      <w:r>
        <w:rPr>
          <w:spacing w:val="-6"/>
          <w:sz w:val="20"/>
        </w:rPr>
        <w:t xml:space="preserve"> </w:t>
      </w:r>
      <w:r>
        <w:rPr>
          <w:sz w:val="20"/>
        </w:rPr>
        <w:t>za</w:t>
      </w:r>
      <w:r>
        <w:rPr>
          <w:spacing w:val="-7"/>
          <w:sz w:val="20"/>
        </w:rPr>
        <w:t xml:space="preserve"> </w:t>
      </w:r>
      <w:r>
        <w:rPr>
          <w:sz w:val="20"/>
        </w:rPr>
        <w:t>úspěch,</w:t>
      </w:r>
      <w:r>
        <w:rPr>
          <w:spacing w:val="-6"/>
          <w:sz w:val="20"/>
        </w:rPr>
        <w:t xml:space="preserve"> </w:t>
      </w:r>
      <w:r>
        <w:rPr>
          <w:sz w:val="20"/>
        </w:rPr>
        <w:t>ale</w:t>
      </w:r>
      <w:r>
        <w:rPr>
          <w:spacing w:val="-6"/>
          <w:sz w:val="20"/>
        </w:rPr>
        <w:t xml:space="preserve"> </w:t>
      </w:r>
      <w:r>
        <w:rPr>
          <w:sz w:val="20"/>
        </w:rPr>
        <w:t>také</w:t>
      </w:r>
      <w:r>
        <w:rPr>
          <w:spacing w:val="-6"/>
          <w:sz w:val="20"/>
        </w:rPr>
        <w:t xml:space="preserve"> </w:t>
      </w:r>
      <w:r>
        <w:rPr>
          <w:sz w:val="20"/>
        </w:rPr>
        <w:t>za</w:t>
      </w:r>
      <w:r>
        <w:rPr>
          <w:spacing w:val="-6"/>
          <w:sz w:val="20"/>
        </w:rPr>
        <w:t xml:space="preserve"> </w:t>
      </w:r>
      <w:r>
        <w:rPr>
          <w:spacing w:val="-2"/>
          <w:sz w:val="20"/>
        </w:rPr>
        <w:t>snahu</w:t>
      </w:r>
    </w:p>
    <w:p w14:paraId="60F9AB64" w14:textId="77777777" w:rsidR="000035EA" w:rsidRDefault="009D4181">
      <w:pPr>
        <w:pStyle w:val="Odstavecseseznamem"/>
        <w:numPr>
          <w:ilvl w:val="0"/>
          <w:numId w:val="29"/>
        </w:numPr>
        <w:tabs>
          <w:tab w:val="left" w:pos="1075"/>
        </w:tabs>
        <w:spacing w:before="170" w:line="235" w:lineRule="auto"/>
        <w:ind w:right="166"/>
        <w:jc w:val="both"/>
        <w:rPr>
          <w:sz w:val="20"/>
        </w:rPr>
      </w:pPr>
      <w:r>
        <w:rPr>
          <w:sz w:val="20"/>
        </w:rPr>
        <w:t>tyto klíčové kompetence jsou rozvíjeny v průběhu ověřování tématu č. 4 tematického bloku č. 1, tématu č. 1, č. 2</w:t>
      </w:r>
      <w:r>
        <w:rPr>
          <w:spacing w:val="40"/>
          <w:sz w:val="20"/>
        </w:rPr>
        <w:t xml:space="preserve"> </w:t>
      </w:r>
      <w:r>
        <w:rPr>
          <w:sz w:val="20"/>
        </w:rPr>
        <w:t>a č. 4 tematického bloku č. 2.</w:t>
      </w:r>
    </w:p>
    <w:p w14:paraId="65310127" w14:textId="77777777" w:rsidR="000035EA" w:rsidRDefault="000035EA">
      <w:pPr>
        <w:pStyle w:val="Zkladntext"/>
        <w:spacing w:before="8"/>
        <w:rPr>
          <w:sz w:val="27"/>
        </w:rPr>
      </w:pPr>
    </w:p>
    <w:p w14:paraId="24062F9A" w14:textId="77777777" w:rsidR="000035EA" w:rsidRDefault="009D4181">
      <w:pPr>
        <w:pStyle w:val="Nadpis5"/>
      </w:pPr>
      <w:r>
        <w:rPr>
          <w:spacing w:val="-2"/>
        </w:rPr>
        <w:t>kompetence</w:t>
      </w:r>
      <w:r>
        <w:rPr>
          <w:spacing w:val="5"/>
        </w:rPr>
        <w:t xml:space="preserve"> </w:t>
      </w:r>
      <w:r>
        <w:rPr>
          <w:spacing w:val="-2"/>
        </w:rPr>
        <w:t>komunikativní</w:t>
      </w:r>
    </w:p>
    <w:p w14:paraId="1C5CF925" w14:textId="77777777" w:rsidR="000035EA" w:rsidRDefault="009D4181">
      <w:pPr>
        <w:pStyle w:val="Zkladntext"/>
        <w:spacing w:before="170" w:line="235" w:lineRule="auto"/>
        <w:ind w:left="790"/>
      </w:pPr>
      <w:r>
        <w:t>Při poslouchání příběhů, didaktických hrách, rozhovorech,</w:t>
      </w:r>
      <w:r>
        <w:rPr>
          <w:spacing w:val="40"/>
        </w:rPr>
        <w:t xml:space="preserve"> </w:t>
      </w:r>
      <w:r>
        <w:t>besedách v muzeu, skupinových pracech, tvořivých</w:t>
      </w:r>
      <w:r>
        <w:rPr>
          <w:spacing w:val="40"/>
        </w:rPr>
        <w:t xml:space="preserve"> </w:t>
      </w:r>
      <w:r>
        <w:t>a vý- tvarných činnostech</w:t>
      </w:r>
      <w:r>
        <w:rPr>
          <w:spacing w:val="40"/>
        </w:rPr>
        <w:t xml:space="preserve"> </w:t>
      </w:r>
      <w:r>
        <w:t>a experimentech žák:</w:t>
      </w:r>
    </w:p>
    <w:p w14:paraId="35CEBDE2" w14:textId="77777777" w:rsidR="000035EA" w:rsidRDefault="009D4181">
      <w:pPr>
        <w:pStyle w:val="Odstavecseseznamem"/>
        <w:numPr>
          <w:ilvl w:val="0"/>
          <w:numId w:val="29"/>
        </w:numPr>
        <w:tabs>
          <w:tab w:val="left" w:pos="1075"/>
        </w:tabs>
        <w:spacing w:before="171" w:line="235" w:lineRule="auto"/>
        <w:ind w:right="165"/>
        <w:jc w:val="both"/>
        <w:rPr>
          <w:sz w:val="20"/>
        </w:rPr>
      </w:pPr>
      <w:r>
        <w:rPr>
          <w:spacing w:val="-2"/>
          <w:sz w:val="20"/>
        </w:rPr>
        <w:t xml:space="preserve">ovládá řeč, hovoří ve vhodně formulovaných větách, samostatně vyjadřuje své myšlenky, sdělení, otázky i odpovědi, </w:t>
      </w:r>
      <w:r>
        <w:rPr>
          <w:sz w:val="20"/>
        </w:rPr>
        <w:t>rozumí slyšenému, slovně reaguje a vede smysluplný dialog</w:t>
      </w:r>
    </w:p>
    <w:p w14:paraId="57575ED7" w14:textId="77777777" w:rsidR="000035EA" w:rsidRDefault="009D4181">
      <w:pPr>
        <w:pStyle w:val="Odstavecseseznamem"/>
        <w:numPr>
          <w:ilvl w:val="0"/>
          <w:numId w:val="29"/>
        </w:numPr>
        <w:tabs>
          <w:tab w:val="left" w:pos="1075"/>
        </w:tabs>
        <w:spacing w:before="172" w:line="235" w:lineRule="auto"/>
        <w:ind w:right="168"/>
        <w:jc w:val="both"/>
        <w:rPr>
          <w:sz w:val="20"/>
        </w:rPr>
      </w:pPr>
      <w:r>
        <w:rPr>
          <w:sz w:val="20"/>
        </w:rPr>
        <w:t>dokáže</w:t>
      </w:r>
      <w:r>
        <w:rPr>
          <w:spacing w:val="-1"/>
          <w:sz w:val="20"/>
        </w:rPr>
        <w:t xml:space="preserve"> </w:t>
      </w:r>
      <w:r>
        <w:rPr>
          <w:sz w:val="20"/>
        </w:rPr>
        <w:t>se</w:t>
      </w:r>
      <w:r>
        <w:rPr>
          <w:spacing w:val="-1"/>
          <w:sz w:val="20"/>
        </w:rPr>
        <w:t xml:space="preserve"> </w:t>
      </w:r>
      <w:r>
        <w:rPr>
          <w:sz w:val="20"/>
        </w:rPr>
        <w:t>vyjadřovat</w:t>
      </w:r>
      <w:r>
        <w:rPr>
          <w:spacing w:val="-1"/>
          <w:sz w:val="20"/>
        </w:rPr>
        <w:t xml:space="preserve"> </w:t>
      </w:r>
      <w:r>
        <w:rPr>
          <w:sz w:val="20"/>
        </w:rPr>
        <w:t>a</w:t>
      </w:r>
      <w:r>
        <w:rPr>
          <w:spacing w:val="-1"/>
          <w:sz w:val="20"/>
        </w:rPr>
        <w:t xml:space="preserve"> </w:t>
      </w:r>
      <w:r>
        <w:rPr>
          <w:sz w:val="20"/>
        </w:rPr>
        <w:t>sdělovat</w:t>
      </w:r>
      <w:r>
        <w:rPr>
          <w:spacing w:val="-1"/>
          <w:sz w:val="20"/>
        </w:rPr>
        <w:t xml:space="preserve"> </w:t>
      </w:r>
      <w:r>
        <w:rPr>
          <w:sz w:val="20"/>
        </w:rPr>
        <w:t>své</w:t>
      </w:r>
      <w:r>
        <w:rPr>
          <w:spacing w:val="-1"/>
          <w:sz w:val="20"/>
        </w:rPr>
        <w:t xml:space="preserve"> </w:t>
      </w:r>
      <w:r>
        <w:rPr>
          <w:sz w:val="20"/>
        </w:rPr>
        <w:t>prožitky,</w:t>
      </w:r>
      <w:r>
        <w:rPr>
          <w:spacing w:val="-1"/>
          <w:sz w:val="20"/>
        </w:rPr>
        <w:t xml:space="preserve"> </w:t>
      </w:r>
      <w:r>
        <w:rPr>
          <w:sz w:val="20"/>
        </w:rPr>
        <w:t>pocity</w:t>
      </w:r>
      <w:r>
        <w:rPr>
          <w:spacing w:val="-1"/>
          <w:sz w:val="20"/>
        </w:rPr>
        <w:t xml:space="preserve"> </w:t>
      </w:r>
      <w:r>
        <w:rPr>
          <w:sz w:val="20"/>
        </w:rPr>
        <w:t>a</w:t>
      </w:r>
      <w:r>
        <w:rPr>
          <w:spacing w:val="-1"/>
          <w:sz w:val="20"/>
        </w:rPr>
        <w:t xml:space="preserve"> </w:t>
      </w:r>
      <w:r>
        <w:rPr>
          <w:sz w:val="20"/>
        </w:rPr>
        <w:t>nálady</w:t>
      </w:r>
      <w:r>
        <w:rPr>
          <w:spacing w:val="-1"/>
          <w:sz w:val="20"/>
        </w:rPr>
        <w:t xml:space="preserve"> </w:t>
      </w:r>
      <w:r>
        <w:rPr>
          <w:sz w:val="20"/>
        </w:rPr>
        <w:t>různými prostředky</w:t>
      </w:r>
      <w:r>
        <w:rPr>
          <w:spacing w:val="-1"/>
          <w:sz w:val="20"/>
        </w:rPr>
        <w:t xml:space="preserve"> </w:t>
      </w:r>
      <w:r>
        <w:rPr>
          <w:sz w:val="20"/>
        </w:rPr>
        <w:t>(řečovými,</w:t>
      </w:r>
      <w:r>
        <w:rPr>
          <w:spacing w:val="-1"/>
          <w:sz w:val="20"/>
        </w:rPr>
        <w:t xml:space="preserve"> </w:t>
      </w:r>
      <w:r>
        <w:rPr>
          <w:sz w:val="20"/>
        </w:rPr>
        <w:t>výtvarnými,</w:t>
      </w:r>
      <w:r>
        <w:rPr>
          <w:spacing w:val="-1"/>
          <w:sz w:val="20"/>
        </w:rPr>
        <w:t xml:space="preserve"> </w:t>
      </w:r>
      <w:r>
        <w:rPr>
          <w:sz w:val="20"/>
        </w:rPr>
        <w:t>hudební- mi,dramatickými apod.)</w:t>
      </w:r>
    </w:p>
    <w:p w14:paraId="4DDE52D8" w14:textId="77777777" w:rsidR="000035EA" w:rsidRDefault="009D4181">
      <w:pPr>
        <w:pStyle w:val="Odstavecseseznamem"/>
        <w:numPr>
          <w:ilvl w:val="0"/>
          <w:numId w:val="29"/>
        </w:numPr>
        <w:tabs>
          <w:tab w:val="left" w:pos="1075"/>
        </w:tabs>
        <w:spacing w:before="167"/>
        <w:ind w:hanging="285"/>
        <w:rPr>
          <w:sz w:val="20"/>
        </w:rPr>
      </w:pPr>
      <w:r>
        <w:rPr>
          <w:sz w:val="20"/>
        </w:rPr>
        <w:t>domlouvá</w:t>
      </w:r>
      <w:r>
        <w:rPr>
          <w:spacing w:val="-10"/>
          <w:sz w:val="20"/>
        </w:rPr>
        <w:t xml:space="preserve"> </w:t>
      </w:r>
      <w:r>
        <w:rPr>
          <w:sz w:val="20"/>
        </w:rPr>
        <w:t>se</w:t>
      </w:r>
      <w:r>
        <w:rPr>
          <w:spacing w:val="-8"/>
          <w:sz w:val="20"/>
        </w:rPr>
        <w:t xml:space="preserve"> </w:t>
      </w:r>
      <w:r>
        <w:rPr>
          <w:sz w:val="20"/>
        </w:rPr>
        <w:t>gesty</w:t>
      </w:r>
      <w:r>
        <w:rPr>
          <w:spacing w:val="-7"/>
          <w:sz w:val="20"/>
        </w:rPr>
        <w:t xml:space="preserve"> </w:t>
      </w:r>
      <w:r>
        <w:rPr>
          <w:sz w:val="20"/>
        </w:rPr>
        <w:t>i</w:t>
      </w:r>
      <w:r>
        <w:rPr>
          <w:spacing w:val="-8"/>
          <w:sz w:val="20"/>
        </w:rPr>
        <w:t xml:space="preserve"> </w:t>
      </w:r>
      <w:r>
        <w:rPr>
          <w:sz w:val="20"/>
        </w:rPr>
        <w:t>slovy,</w:t>
      </w:r>
      <w:r>
        <w:rPr>
          <w:spacing w:val="-7"/>
          <w:sz w:val="20"/>
        </w:rPr>
        <w:t xml:space="preserve"> </w:t>
      </w:r>
      <w:r>
        <w:rPr>
          <w:sz w:val="20"/>
        </w:rPr>
        <w:t>rozlišuje</w:t>
      </w:r>
      <w:r>
        <w:rPr>
          <w:spacing w:val="-8"/>
          <w:sz w:val="20"/>
        </w:rPr>
        <w:t xml:space="preserve"> </w:t>
      </w:r>
      <w:r>
        <w:rPr>
          <w:sz w:val="20"/>
        </w:rPr>
        <w:t>některé</w:t>
      </w:r>
      <w:r>
        <w:rPr>
          <w:spacing w:val="-7"/>
          <w:sz w:val="20"/>
        </w:rPr>
        <w:t xml:space="preserve"> </w:t>
      </w:r>
      <w:r>
        <w:rPr>
          <w:sz w:val="20"/>
        </w:rPr>
        <w:t>symboly,</w:t>
      </w:r>
      <w:r>
        <w:rPr>
          <w:spacing w:val="-7"/>
          <w:sz w:val="20"/>
        </w:rPr>
        <w:t xml:space="preserve"> </w:t>
      </w:r>
      <w:r>
        <w:rPr>
          <w:sz w:val="20"/>
        </w:rPr>
        <w:t>rozumí</w:t>
      </w:r>
      <w:r>
        <w:rPr>
          <w:spacing w:val="-8"/>
          <w:sz w:val="20"/>
        </w:rPr>
        <w:t xml:space="preserve"> </w:t>
      </w:r>
      <w:r>
        <w:rPr>
          <w:sz w:val="20"/>
        </w:rPr>
        <w:t>jejich</w:t>
      </w:r>
      <w:r>
        <w:rPr>
          <w:spacing w:val="-8"/>
          <w:sz w:val="20"/>
        </w:rPr>
        <w:t xml:space="preserve"> </w:t>
      </w:r>
      <w:r>
        <w:rPr>
          <w:sz w:val="20"/>
        </w:rPr>
        <w:t>významu</w:t>
      </w:r>
      <w:r>
        <w:rPr>
          <w:spacing w:val="-8"/>
          <w:sz w:val="20"/>
        </w:rPr>
        <w:t xml:space="preserve"> </w:t>
      </w:r>
      <w:r>
        <w:rPr>
          <w:sz w:val="20"/>
        </w:rPr>
        <w:t>i</w:t>
      </w:r>
      <w:r>
        <w:rPr>
          <w:spacing w:val="-7"/>
          <w:sz w:val="20"/>
        </w:rPr>
        <w:t xml:space="preserve"> </w:t>
      </w:r>
      <w:r>
        <w:rPr>
          <w:spacing w:val="-2"/>
          <w:sz w:val="20"/>
        </w:rPr>
        <w:t>funkcí</w:t>
      </w:r>
    </w:p>
    <w:p w14:paraId="651D0228" w14:textId="77777777" w:rsidR="000035EA" w:rsidRDefault="009D4181">
      <w:pPr>
        <w:pStyle w:val="Odstavecseseznamem"/>
        <w:numPr>
          <w:ilvl w:val="0"/>
          <w:numId w:val="29"/>
        </w:numPr>
        <w:tabs>
          <w:tab w:val="left" w:pos="1075"/>
        </w:tabs>
        <w:ind w:hanging="285"/>
        <w:rPr>
          <w:sz w:val="20"/>
        </w:rPr>
      </w:pPr>
      <w:r>
        <w:rPr>
          <w:sz w:val="20"/>
        </w:rPr>
        <w:t>průběžně</w:t>
      </w:r>
      <w:r>
        <w:rPr>
          <w:spacing w:val="-8"/>
          <w:sz w:val="20"/>
        </w:rPr>
        <w:t xml:space="preserve"> </w:t>
      </w:r>
      <w:r>
        <w:rPr>
          <w:sz w:val="20"/>
        </w:rPr>
        <w:t>rozšiřuje</w:t>
      </w:r>
      <w:r>
        <w:rPr>
          <w:spacing w:val="-7"/>
          <w:sz w:val="20"/>
        </w:rPr>
        <w:t xml:space="preserve"> </w:t>
      </w:r>
      <w:r>
        <w:rPr>
          <w:sz w:val="20"/>
        </w:rPr>
        <w:t>svou</w:t>
      </w:r>
      <w:r>
        <w:rPr>
          <w:spacing w:val="-8"/>
          <w:sz w:val="20"/>
        </w:rPr>
        <w:t xml:space="preserve"> </w:t>
      </w:r>
      <w:r>
        <w:rPr>
          <w:sz w:val="20"/>
        </w:rPr>
        <w:t>slovní</w:t>
      </w:r>
      <w:r>
        <w:rPr>
          <w:spacing w:val="-6"/>
          <w:sz w:val="20"/>
        </w:rPr>
        <w:t xml:space="preserve"> </w:t>
      </w:r>
      <w:r>
        <w:rPr>
          <w:sz w:val="20"/>
        </w:rPr>
        <w:t>zásobu</w:t>
      </w:r>
      <w:r>
        <w:rPr>
          <w:spacing w:val="-8"/>
          <w:sz w:val="20"/>
        </w:rPr>
        <w:t xml:space="preserve"> </w:t>
      </w:r>
      <w:r>
        <w:rPr>
          <w:sz w:val="20"/>
        </w:rPr>
        <w:t>a</w:t>
      </w:r>
      <w:r>
        <w:rPr>
          <w:spacing w:val="-7"/>
          <w:sz w:val="20"/>
        </w:rPr>
        <w:t xml:space="preserve"> </w:t>
      </w:r>
      <w:r>
        <w:rPr>
          <w:sz w:val="20"/>
        </w:rPr>
        <w:t>aktivně</w:t>
      </w:r>
      <w:r>
        <w:rPr>
          <w:spacing w:val="-8"/>
          <w:sz w:val="20"/>
        </w:rPr>
        <w:t xml:space="preserve"> </w:t>
      </w:r>
      <w:r>
        <w:rPr>
          <w:sz w:val="20"/>
        </w:rPr>
        <w:t>ji</w:t>
      </w:r>
      <w:r>
        <w:rPr>
          <w:spacing w:val="-7"/>
          <w:sz w:val="20"/>
        </w:rPr>
        <w:t xml:space="preserve"> </w:t>
      </w:r>
      <w:r>
        <w:rPr>
          <w:sz w:val="20"/>
        </w:rPr>
        <w:t>používá</w:t>
      </w:r>
      <w:r>
        <w:rPr>
          <w:spacing w:val="-8"/>
          <w:sz w:val="20"/>
        </w:rPr>
        <w:t xml:space="preserve"> </w:t>
      </w:r>
      <w:r>
        <w:rPr>
          <w:sz w:val="20"/>
        </w:rPr>
        <w:t>k</w:t>
      </w:r>
      <w:r>
        <w:rPr>
          <w:spacing w:val="-6"/>
          <w:sz w:val="20"/>
        </w:rPr>
        <w:t xml:space="preserve"> </w:t>
      </w:r>
      <w:r>
        <w:rPr>
          <w:sz w:val="20"/>
        </w:rPr>
        <w:t>dokonalejší</w:t>
      </w:r>
      <w:r>
        <w:rPr>
          <w:spacing w:val="-8"/>
          <w:sz w:val="20"/>
        </w:rPr>
        <w:t xml:space="preserve"> </w:t>
      </w:r>
      <w:r>
        <w:rPr>
          <w:sz w:val="20"/>
        </w:rPr>
        <w:t>komunikaci</w:t>
      </w:r>
      <w:r>
        <w:rPr>
          <w:spacing w:val="-7"/>
          <w:sz w:val="20"/>
        </w:rPr>
        <w:t xml:space="preserve"> </w:t>
      </w:r>
      <w:r>
        <w:rPr>
          <w:sz w:val="20"/>
        </w:rPr>
        <w:t>s</w:t>
      </w:r>
      <w:r>
        <w:rPr>
          <w:spacing w:val="-8"/>
          <w:sz w:val="20"/>
        </w:rPr>
        <w:t xml:space="preserve"> </w:t>
      </w:r>
      <w:r>
        <w:rPr>
          <w:spacing w:val="-2"/>
          <w:sz w:val="20"/>
        </w:rPr>
        <w:t>okolím</w:t>
      </w:r>
    </w:p>
    <w:p w14:paraId="24E8A2A2" w14:textId="77777777" w:rsidR="000035EA" w:rsidRDefault="009D4181">
      <w:pPr>
        <w:pStyle w:val="Odstavecseseznamem"/>
        <w:numPr>
          <w:ilvl w:val="0"/>
          <w:numId w:val="29"/>
        </w:numPr>
        <w:tabs>
          <w:tab w:val="left" w:pos="1075"/>
        </w:tabs>
        <w:spacing w:before="170" w:line="235" w:lineRule="auto"/>
        <w:ind w:right="166"/>
        <w:jc w:val="both"/>
        <w:rPr>
          <w:sz w:val="20"/>
        </w:rPr>
      </w:pPr>
      <w:r>
        <w:rPr>
          <w:sz w:val="20"/>
        </w:rPr>
        <w:t>dovede</w:t>
      </w:r>
      <w:r>
        <w:rPr>
          <w:spacing w:val="-8"/>
          <w:sz w:val="20"/>
        </w:rPr>
        <w:t xml:space="preserve"> </w:t>
      </w:r>
      <w:r>
        <w:rPr>
          <w:sz w:val="20"/>
        </w:rPr>
        <w:t>využít</w:t>
      </w:r>
      <w:r>
        <w:rPr>
          <w:spacing w:val="-8"/>
          <w:sz w:val="20"/>
        </w:rPr>
        <w:t xml:space="preserve"> </w:t>
      </w:r>
      <w:r>
        <w:rPr>
          <w:sz w:val="20"/>
        </w:rPr>
        <w:t>informativní</w:t>
      </w:r>
      <w:r>
        <w:rPr>
          <w:spacing w:val="-8"/>
          <w:sz w:val="20"/>
        </w:rPr>
        <w:t xml:space="preserve"> </w:t>
      </w:r>
      <w:r>
        <w:rPr>
          <w:sz w:val="20"/>
        </w:rPr>
        <w:t>a</w:t>
      </w:r>
      <w:r>
        <w:rPr>
          <w:spacing w:val="-8"/>
          <w:sz w:val="20"/>
        </w:rPr>
        <w:t xml:space="preserve"> </w:t>
      </w:r>
      <w:r>
        <w:rPr>
          <w:sz w:val="20"/>
        </w:rPr>
        <w:t>komunikativní</w:t>
      </w:r>
      <w:r>
        <w:rPr>
          <w:spacing w:val="-8"/>
          <w:sz w:val="20"/>
        </w:rPr>
        <w:t xml:space="preserve"> </w:t>
      </w:r>
      <w:r>
        <w:rPr>
          <w:sz w:val="20"/>
        </w:rPr>
        <w:t>prostředky,</w:t>
      </w:r>
      <w:r>
        <w:rPr>
          <w:spacing w:val="-8"/>
          <w:sz w:val="20"/>
        </w:rPr>
        <w:t xml:space="preserve"> </w:t>
      </w:r>
      <w:r>
        <w:rPr>
          <w:sz w:val="20"/>
        </w:rPr>
        <w:t>se</w:t>
      </w:r>
      <w:r>
        <w:rPr>
          <w:spacing w:val="-8"/>
          <w:sz w:val="20"/>
        </w:rPr>
        <w:t xml:space="preserve"> </w:t>
      </w:r>
      <w:r>
        <w:rPr>
          <w:sz w:val="20"/>
        </w:rPr>
        <w:t>kterými</w:t>
      </w:r>
      <w:r>
        <w:rPr>
          <w:spacing w:val="-8"/>
          <w:sz w:val="20"/>
        </w:rPr>
        <w:t xml:space="preserve"> </w:t>
      </w:r>
      <w:r>
        <w:rPr>
          <w:sz w:val="20"/>
        </w:rPr>
        <w:t>se</w:t>
      </w:r>
      <w:r>
        <w:rPr>
          <w:spacing w:val="-8"/>
          <w:sz w:val="20"/>
        </w:rPr>
        <w:t xml:space="preserve"> </w:t>
      </w:r>
      <w:r>
        <w:rPr>
          <w:sz w:val="20"/>
        </w:rPr>
        <w:t>běžně</w:t>
      </w:r>
      <w:r>
        <w:rPr>
          <w:spacing w:val="-8"/>
          <w:sz w:val="20"/>
        </w:rPr>
        <w:t xml:space="preserve"> </w:t>
      </w:r>
      <w:r>
        <w:rPr>
          <w:sz w:val="20"/>
        </w:rPr>
        <w:t>setkává</w:t>
      </w:r>
      <w:r>
        <w:rPr>
          <w:spacing w:val="-8"/>
          <w:sz w:val="20"/>
        </w:rPr>
        <w:t xml:space="preserve"> </w:t>
      </w:r>
      <w:r>
        <w:rPr>
          <w:sz w:val="20"/>
        </w:rPr>
        <w:t>(knížky,</w:t>
      </w:r>
      <w:r>
        <w:rPr>
          <w:spacing w:val="-8"/>
          <w:sz w:val="20"/>
        </w:rPr>
        <w:t xml:space="preserve"> </w:t>
      </w:r>
      <w:r>
        <w:rPr>
          <w:sz w:val="20"/>
        </w:rPr>
        <w:t>encyklopedie,</w:t>
      </w:r>
      <w:r>
        <w:rPr>
          <w:spacing w:val="-8"/>
          <w:sz w:val="20"/>
        </w:rPr>
        <w:t xml:space="preserve"> </w:t>
      </w:r>
      <w:r>
        <w:rPr>
          <w:sz w:val="20"/>
        </w:rPr>
        <w:t>počítač, audiovizuální technika, telefon atp.)</w:t>
      </w:r>
    </w:p>
    <w:p w14:paraId="0BB3DC20" w14:textId="77777777" w:rsidR="000035EA" w:rsidRDefault="009D4181">
      <w:pPr>
        <w:pStyle w:val="Odstavecseseznamem"/>
        <w:numPr>
          <w:ilvl w:val="0"/>
          <w:numId w:val="29"/>
        </w:numPr>
        <w:tabs>
          <w:tab w:val="left" w:pos="1075"/>
        </w:tabs>
        <w:spacing w:before="167"/>
        <w:ind w:hanging="285"/>
        <w:rPr>
          <w:sz w:val="20"/>
        </w:rPr>
      </w:pPr>
      <w:r>
        <w:rPr>
          <w:sz w:val="20"/>
        </w:rPr>
        <w:t>tyto</w:t>
      </w:r>
      <w:r>
        <w:rPr>
          <w:spacing w:val="-10"/>
          <w:sz w:val="20"/>
        </w:rPr>
        <w:t xml:space="preserve"> </w:t>
      </w:r>
      <w:r>
        <w:rPr>
          <w:sz w:val="20"/>
        </w:rPr>
        <w:t>klíčové</w:t>
      </w:r>
      <w:r>
        <w:rPr>
          <w:spacing w:val="-7"/>
          <w:sz w:val="20"/>
        </w:rPr>
        <w:t xml:space="preserve"> </w:t>
      </w:r>
      <w:r>
        <w:rPr>
          <w:sz w:val="20"/>
        </w:rPr>
        <w:t>kompetence</w:t>
      </w:r>
      <w:r>
        <w:rPr>
          <w:spacing w:val="-6"/>
          <w:sz w:val="20"/>
        </w:rPr>
        <w:t xml:space="preserve"> </w:t>
      </w:r>
      <w:r>
        <w:rPr>
          <w:sz w:val="20"/>
        </w:rPr>
        <w:t>jsou</w:t>
      </w:r>
      <w:r>
        <w:rPr>
          <w:spacing w:val="-8"/>
          <w:sz w:val="20"/>
        </w:rPr>
        <w:t xml:space="preserve"> </w:t>
      </w:r>
      <w:r>
        <w:rPr>
          <w:sz w:val="20"/>
        </w:rPr>
        <w:t>rozvíjeny</w:t>
      </w:r>
      <w:r>
        <w:rPr>
          <w:spacing w:val="-6"/>
          <w:sz w:val="20"/>
        </w:rPr>
        <w:t xml:space="preserve"> </w:t>
      </w:r>
      <w:r>
        <w:rPr>
          <w:sz w:val="20"/>
        </w:rPr>
        <w:t>v</w:t>
      </w:r>
      <w:r>
        <w:rPr>
          <w:spacing w:val="-7"/>
          <w:sz w:val="20"/>
        </w:rPr>
        <w:t xml:space="preserve"> </w:t>
      </w:r>
      <w:r>
        <w:rPr>
          <w:sz w:val="20"/>
        </w:rPr>
        <w:t>průběhu</w:t>
      </w:r>
      <w:r>
        <w:rPr>
          <w:spacing w:val="-8"/>
          <w:sz w:val="20"/>
        </w:rPr>
        <w:t xml:space="preserve"> </w:t>
      </w:r>
      <w:r>
        <w:rPr>
          <w:sz w:val="20"/>
        </w:rPr>
        <w:t>ověřování</w:t>
      </w:r>
      <w:r>
        <w:rPr>
          <w:spacing w:val="-7"/>
          <w:sz w:val="20"/>
        </w:rPr>
        <w:t xml:space="preserve"> </w:t>
      </w:r>
      <w:r>
        <w:rPr>
          <w:sz w:val="20"/>
        </w:rPr>
        <w:t>všech</w:t>
      </w:r>
      <w:r>
        <w:rPr>
          <w:spacing w:val="-7"/>
          <w:sz w:val="20"/>
        </w:rPr>
        <w:t xml:space="preserve"> </w:t>
      </w:r>
      <w:r>
        <w:rPr>
          <w:spacing w:val="-2"/>
          <w:sz w:val="20"/>
        </w:rPr>
        <w:t>témat</w:t>
      </w:r>
    </w:p>
    <w:p w14:paraId="0E105EBE" w14:textId="77777777" w:rsidR="000035EA" w:rsidRDefault="000035EA">
      <w:pPr>
        <w:rPr>
          <w:sz w:val="20"/>
        </w:rPr>
        <w:sectPr w:rsidR="000035EA">
          <w:pgSz w:w="11910" w:h="16840"/>
          <w:pgMar w:top="1140" w:right="680" w:bottom="1500" w:left="740" w:header="411" w:footer="1196" w:gutter="0"/>
          <w:cols w:space="708"/>
        </w:sectPr>
      </w:pPr>
    </w:p>
    <w:p w14:paraId="250F4B75" w14:textId="77777777" w:rsidR="000035EA" w:rsidRDefault="009D4181">
      <w:pPr>
        <w:pStyle w:val="Nadpis5"/>
        <w:spacing w:before="105"/>
      </w:pPr>
      <w:r>
        <w:lastRenderedPageBreak/>
        <w:t>kompetence</w:t>
      </w:r>
      <w:r>
        <w:rPr>
          <w:spacing w:val="-6"/>
        </w:rPr>
        <w:t xml:space="preserve"> </w:t>
      </w:r>
      <w:r>
        <w:t>sociální</w:t>
      </w:r>
      <w:r>
        <w:rPr>
          <w:spacing w:val="-5"/>
        </w:rPr>
        <w:t xml:space="preserve"> </w:t>
      </w:r>
      <w:r>
        <w:t>a</w:t>
      </w:r>
      <w:r>
        <w:rPr>
          <w:spacing w:val="-4"/>
        </w:rPr>
        <w:t xml:space="preserve"> </w:t>
      </w:r>
      <w:r>
        <w:rPr>
          <w:spacing w:val="-2"/>
        </w:rPr>
        <w:t>personální</w:t>
      </w:r>
    </w:p>
    <w:p w14:paraId="56CE9654" w14:textId="77777777" w:rsidR="000035EA" w:rsidRDefault="009D4181">
      <w:pPr>
        <w:pStyle w:val="Zkladntext"/>
        <w:spacing w:before="166"/>
        <w:ind w:left="790"/>
      </w:pPr>
      <w:r>
        <w:t>Při</w:t>
      </w:r>
      <w:r>
        <w:rPr>
          <w:spacing w:val="-7"/>
        </w:rPr>
        <w:t xml:space="preserve"> </w:t>
      </w:r>
      <w:r>
        <w:t>didaktických</w:t>
      </w:r>
      <w:r>
        <w:rPr>
          <w:spacing w:val="-6"/>
        </w:rPr>
        <w:t xml:space="preserve"> </w:t>
      </w:r>
      <w:r>
        <w:t>hrách,</w:t>
      </w:r>
      <w:r>
        <w:rPr>
          <w:spacing w:val="-7"/>
        </w:rPr>
        <w:t xml:space="preserve"> </w:t>
      </w:r>
      <w:r>
        <w:t>rozhovorech,</w:t>
      </w:r>
      <w:r>
        <w:rPr>
          <w:spacing w:val="-6"/>
        </w:rPr>
        <w:t xml:space="preserve"> </w:t>
      </w:r>
      <w:r>
        <w:t>besedách</w:t>
      </w:r>
      <w:r>
        <w:rPr>
          <w:spacing w:val="-7"/>
        </w:rPr>
        <w:t xml:space="preserve"> </w:t>
      </w:r>
      <w:r>
        <w:t>v</w:t>
      </w:r>
      <w:r>
        <w:rPr>
          <w:spacing w:val="-6"/>
        </w:rPr>
        <w:t xml:space="preserve"> </w:t>
      </w:r>
      <w:r>
        <w:t>muzeu,</w:t>
      </w:r>
      <w:r>
        <w:rPr>
          <w:spacing w:val="-6"/>
        </w:rPr>
        <w:t xml:space="preserve"> </w:t>
      </w:r>
      <w:r>
        <w:t>tvořivých</w:t>
      </w:r>
      <w:r>
        <w:rPr>
          <w:spacing w:val="32"/>
        </w:rPr>
        <w:t xml:space="preserve"> </w:t>
      </w:r>
      <w:r>
        <w:t>a</w:t>
      </w:r>
      <w:r>
        <w:rPr>
          <w:spacing w:val="-7"/>
        </w:rPr>
        <w:t xml:space="preserve"> </w:t>
      </w:r>
      <w:r>
        <w:t>výtvarných</w:t>
      </w:r>
      <w:r>
        <w:rPr>
          <w:spacing w:val="-6"/>
        </w:rPr>
        <w:t xml:space="preserve"> </w:t>
      </w:r>
      <w:r>
        <w:t>činnostech</w:t>
      </w:r>
      <w:r>
        <w:rPr>
          <w:spacing w:val="-6"/>
        </w:rPr>
        <w:t xml:space="preserve"> </w:t>
      </w:r>
      <w:r>
        <w:t>a</w:t>
      </w:r>
      <w:r>
        <w:rPr>
          <w:spacing w:val="-7"/>
        </w:rPr>
        <w:t xml:space="preserve"> </w:t>
      </w:r>
      <w:r>
        <w:t>experimentech</w:t>
      </w:r>
      <w:r>
        <w:rPr>
          <w:spacing w:val="-6"/>
        </w:rPr>
        <w:t xml:space="preserve"> </w:t>
      </w:r>
      <w:r>
        <w:rPr>
          <w:spacing w:val="-4"/>
        </w:rPr>
        <w:t>žák:</w:t>
      </w:r>
    </w:p>
    <w:p w14:paraId="4E69F1A7" w14:textId="77777777" w:rsidR="000035EA" w:rsidRDefault="009D4181">
      <w:pPr>
        <w:pStyle w:val="Odstavecseseznamem"/>
        <w:numPr>
          <w:ilvl w:val="0"/>
          <w:numId w:val="29"/>
        </w:numPr>
        <w:tabs>
          <w:tab w:val="left" w:pos="1075"/>
        </w:tabs>
        <w:ind w:hanging="285"/>
        <w:rPr>
          <w:sz w:val="20"/>
        </w:rPr>
      </w:pPr>
      <w:r>
        <w:rPr>
          <w:sz w:val="20"/>
        </w:rPr>
        <w:t>samostatně</w:t>
      </w:r>
      <w:r>
        <w:rPr>
          <w:spacing w:val="-6"/>
          <w:sz w:val="20"/>
        </w:rPr>
        <w:t xml:space="preserve"> </w:t>
      </w:r>
      <w:r>
        <w:rPr>
          <w:sz w:val="20"/>
        </w:rPr>
        <w:t>rozhoduje</w:t>
      </w:r>
      <w:r>
        <w:rPr>
          <w:spacing w:val="-5"/>
          <w:sz w:val="20"/>
        </w:rPr>
        <w:t xml:space="preserve"> </w:t>
      </w:r>
      <w:r>
        <w:rPr>
          <w:sz w:val="20"/>
        </w:rPr>
        <w:t>o</w:t>
      </w:r>
      <w:r>
        <w:rPr>
          <w:spacing w:val="-5"/>
          <w:sz w:val="20"/>
        </w:rPr>
        <w:t xml:space="preserve"> </w:t>
      </w:r>
      <w:r>
        <w:rPr>
          <w:sz w:val="20"/>
        </w:rPr>
        <w:t>svých</w:t>
      </w:r>
      <w:r>
        <w:rPr>
          <w:spacing w:val="-4"/>
          <w:sz w:val="20"/>
        </w:rPr>
        <w:t xml:space="preserve"> </w:t>
      </w:r>
      <w:r>
        <w:rPr>
          <w:sz w:val="20"/>
        </w:rPr>
        <w:t>činnostech;</w:t>
      </w:r>
      <w:r>
        <w:rPr>
          <w:spacing w:val="-4"/>
          <w:sz w:val="20"/>
        </w:rPr>
        <w:t xml:space="preserve"> </w:t>
      </w:r>
      <w:r>
        <w:rPr>
          <w:sz w:val="20"/>
        </w:rPr>
        <w:t>umí</w:t>
      </w:r>
      <w:r>
        <w:rPr>
          <w:spacing w:val="-5"/>
          <w:sz w:val="20"/>
        </w:rPr>
        <w:t xml:space="preserve"> </w:t>
      </w:r>
      <w:r>
        <w:rPr>
          <w:sz w:val="20"/>
        </w:rPr>
        <w:t>si</w:t>
      </w:r>
      <w:r>
        <w:rPr>
          <w:spacing w:val="-4"/>
          <w:sz w:val="20"/>
        </w:rPr>
        <w:t xml:space="preserve"> </w:t>
      </w:r>
      <w:r>
        <w:rPr>
          <w:sz w:val="20"/>
        </w:rPr>
        <w:t>vytvořit</w:t>
      </w:r>
      <w:r>
        <w:rPr>
          <w:spacing w:val="-5"/>
          <w:sz w:val="20"/>
        </w:rPr>
        <w:t xml:space="preserve"> </w:t>
      </w:r>
      <w:r>
        <w:rPr>
          <w:sz w:val="20"/>
        </w:rPr>
        <w:t>svůj</w:t>
      </w:r>
      <w:r>
        <w:rPr>
          <w:spacing w:val="-4"/>
          <w:sz w:val="20"/>
        </w:rPr>
        <w:t xml:space="preserve"> </w:t>
      </w:r>
      <w:r>
        <w:rPr>
          <w:sz w:val="20"/>
        </w:rPr>
        <w:t>názor</w:t>
      </w:r>
      <w:r>
        <w:rPr>
          <w:spacing w:val="-5"/>
          <w:sz w:val="20"/>
        </w:rPr>
        <w:t xml:space="preserve"> </w:t>
      </w:r>
      <w:r>
        <w:rPr>
          <w:sz w:val="20"/>
        </w:rPr>
        <w:t>a</w:t>
      </w:r>
      <w:r>
        <w:rPr>
          <w:spacing w:val="-5"/>
          <w:sz w:val="20"/>
        </w:rPr>
        <w:t xml:space="preserve"> </w:t>
      </w:r>
      <w:r>
        <w:rPr>
          <w:sz w:val="20"/>
        </w:rPr>
        <w:t>vyjádřit</w:t>
      </w:r>
      <w:r>
        <w:rPr>
          <w:spacing w:val="-3"/>
          <w:sz w:val="20"/>
        </w:rPr>
        <w:t xml:space="preserve"> </w:t>
      </w:r>
      <w:r>
        <w:rPr>
          <w:spacing w:val="-5"/>
          <w:sz w:val="20"/>
        </w:rPr>
        <w:t>jej</w:t>
      </w:r>
    </w:p>
    <w:p w14:paraId="5168650A" w14:textId="77777777" w:rsidR="000035EA" w:rsidRDefault="009D4181">
      <w:pPr>
        <w:pStyle w:val="Odstavecseseznamem"/>
        <w:numPr>
          <w:ilvl w:val="0"/>
          <w:numId w:val="29"/>
        </w:numPr>
        <w:tabs>
          <w:tab w:val="left" w:pos="1075"/>
        </w:tabs>
        <w:ind w:hanging="285"/>
        <w:rPr>
          <w:sz w:val="20"/>
        </w:rPr>
      </w:pPr>
      <w:r>
        <w:rPr>
          <w:sz w:val="20"/>
        </w:rPr>
        <w:t>uvědomuje</w:t>
      </w:r>
      <w:r>
        <w:rPr>
          <w:spacing w:val="-6"/>
          <w:sz w:val="20"/>
        </w:rPr>
        <w:t xml:space="preserve"> </w:t>
      </w:r>
      <w:r>
        <w:rPr>
          <w:sz w:val="20"/>
        </w:rPr>
        <w:t>si,</w:t>
      </w:r>
      <w:r>
        <w:rPr>
          <w:spacing w:val="-4"/>
          <w:sz w:val="20"/>
        </w:rPr>
        <w:t xml:space="preserve"> </w:t>
      </w:r>
      <w:r>
        <w:rPr>
          <w:sz w:val="20"/>
        </w:rPr>
        <w:t>že</w:t>
      </w:r>
      <w:r>
        <w:rPr>
          <w:spacing w:val="-3"/>
          <w:sz w:val="20"/>
        </w:rPr>
        <w:t xml:space="preserve"> </w:t>
      </w:r>
      <w:r>
        <w:rPr>
          <w:sz w:val="20"/>
        </w:rPr>
        <w:t>za</w:t>
      </w:r>
      <w:r>
        <w:rPr>
          <w:spacing w:val="-5"/>
          <w:sz w:val="20"/>
        </w:rPr>
        <w:t xml:space="preserve"> </w:t>
      </w:r>
      <w:r>
        <w:rPr>
          <w:sz w:val="20"/>
        </w:rPr>
        <w:t>sebe</w:t>
      </w:r>
      <w:r>
        <w:rPr>
          <w:spacing w:val="-4"/>
          <w:sz w:val="20"/>
        </w:rPr>
        <w:t xml:space="preserve"> </w:t>
      </w:r>
      <w:r>
        <w:rPr>
          <w:sz w:val="20"/>
        </w:rPr>
        <w:t>i</w:t>
      </w:r>
      <w:r>
        <w:rPr>
          <w:spacing w:val="-4"/>
          <w:sz w:val="20"/>
        </w:rPr>
        <w:t xml:space="preserve"> </w:t>
      </w:r>
      <w:r>
        <w:rPr>
          <w:sz w:val="20"/>
        </w:rPr>
        <w:t>své</w:t>
      </w:r>
      <w:r>
        <w:rPr>
          <w:spacing w:val="-3"/>
          <w:sz w:val="20"/>
        </w:rPr>
        <w:t xml:space="preserve"> </w:t>
      </w:r>
      <w:r>
        <w:rPr>
          <w:sz w:val="20"/>
        </w:rPr>
        <w:t>jednání</w:t>
      </w:r>
      <w:r>
        <w:rPr>
          <w:spacing w:val="-5"/>
          <w:sz w:val="20"/>
        </w:rPr>
        <w:t xml:space="preserve"> </w:t>
      </w:r>
      <w:r>
        <w:rPr>
          <w:sz w:val="20"/>
        </w:rPr>
        <w:t>odpovídá</w:t>
      </w:r>
      <w:r>
        <w:rPr>
          <w:spacing w:val="-3"/>
          <w:sz w:val="20"/>
        </w:rPr>
        <w:t xml:space="preserve"> </w:t>
      </w:r>
      <w:r>
        <w:rPr>
          <w:sz w:val="20"/>
        </w:rPr>
        <w:t>a</w:t>
      </w:r>
      <w:r>
        <w:rPr>
          <w:spacing w:val="-4"/>
          <w:sz w:val="20"/>
        </w:rPr>
        <w:t xml:space="preserve"> </w:t>
      </w:r>
      <w:r>
        <w:rPr>
          <w:sz w:val="20"/>
        </w:rPr>
        <w:t>nese</w:t>
      </w:r>
      <w:r>
        <w:rPr>
          <w:spacing w:val="-4"/>
          <w:sz w:val="20"/>
        </w:rPr>
        <w:t xml:space="preserve"> </w:t>
      </w:r>
      <w:r>
        <w:rPr>
          <w:spacing w:val="-2"/>
          <w:sz w:val="20"/>
        </w:rPr>
        <w:t>důsledky</w:t>
      </w:r>
    </w:p>
    <w:p w14:paraId="2CF91484" w14:textId="77777777" w:rsidR="000035EA" w:rsidRDefault="009D4181">
      <w:pPr>
        <w:pStyle w:val="Odstavecseseznamem"/>
        <w:numPr>
          <w:ilvl w:val="0"/>
          <w:numId w:val="29"/>
        </w:numPr>
        <w:tabs>
          <w:tab w:val="left" w:pos="1075"/>
        </w:tabs>
        <w:spacing w:before="170" w:line="235" w:lineRule="auto"/>
        <w:ind w:right="168"/>
        <w:jc w:val="both"/>
        <w:rPr>
          <w:sz w:val="20"/>
        </w:rPr>
      </w:pPr>
      <w:r>
        <w:rPr>
          <w:sz w:val="20"/>
        </w:rPr>
        <w:t>dokáže se ve skupině prosadit, ale i podřídit, při společných činnostech se domlouvá a spolupracuje; v běžných situacích uplatňuje základní společenské návyky a pravidla společenského styku; je schopné respektovat druhé, vyjednávat, přijímat a uzavírat kompromisy</w:t>
      </w:r>
    </w:p>
    <w:p w14:paraId="6A94C44C" w14:textId="77777777" w:rsidR="000035EA" w:rsidRDefault="009D4181">
      <w:pPr>
        <w:pStyle w:val="Odstavecseseznamem"/>
        <w:numPr>
          <w:ilvl w:val="0"/>
          <w:numId w:val="29"/>
        </w:numPr>
        <w:tabs>
          <w:tab w:val="left" w:pos="1075"/>
        </w:tabs>
        <w:spacing w:before="172" w:line="235" w:lineRule="auto"/>
        <w:ind w:right="168"/>
        <w:jc w:val="both"/>
        <w:rPr>
          <w:sz w:val="20"/>
        </w:rPr>
      </w:pPr>
      <w:r>
        <w:rPr>
          <w:sz w:val="20"/>
        </w:rPr>
        <w:t>spolupodílí</w:t>
      </w:r>
      <w:r>
        <w:rPr>
          <w:spacing w:val="37"/>
          <w:sz w:val="20"/>
        </w:rPr>
        <w:t xml:space="preserve"> </w:t>
      </w:r>
      <w:r>
        <w:rPr>
          <w:sz w:val="20"/>
        </w:rPr>
        <w:t>se</w:t>
      </w:r>
      <w:r>
        <w:rPr>
          <w:spacing w:val="36"/>
          <w:sz w:val="20"/>
        </w:rPr>
        <w:t xml:space="preserve"> </w:t>
      </w:r>
      <w:r>
        <w:rPr>
          <w:sz w:val="20"/>
        </w:rPr>
        <w:t>na</w:t>
      </w:r>
      <w:r>
        <w:rPr>
          <w:spacing w:val="36"/>
          <w:sz w:val="20"/>
        </w:rPr>
        <w:t xml:space="preserve"> </w:t>
      </w:r>
      <w:r>
        <w:rPr>
          <w:sz w:val="20"/>
        </w:rPr>
        <w:t>společných</w:t>
      </w:r>
      <w:r>
        <w:rPr>
          <w:spacing w:val="36"/>
          <w:sz w:val="20"/>
        </w:rPr>
        <w:t xml:space="preserve"> </w:t>
      </w:r>
      <w:r>
        <w:rPr>
          <w:sz w:val="20"/>
        </w:rPr>
        <w:t>rozhodnutích;</w:t>
      </w:r>
      <w:r>
        <w:rPr>
          <w:spacing w:val="36"/>
          <w:sz w:val="20"/>
        </w:rPr>
        <w:t xml:space="preserve"> </w:t>
      </w:r>
      <w:r>
        <w:rPr>
          <w:sz w:val="20"/>
        </w:rPr>
        <w:t>přijímá</w:t>
      </w:r>
      <w:r>
        <w:rPr>
          <w:spacing w:val="36"/>
          <w:sz w:val="20"/>
        </w:rPr>
        <w:t xml:space="preserve"> </w:t>
      </w:r>
      <w:r>
        <w:rPr>
          <w:sz w:val="20"/>
        </w:rPr>
        <w:t>vyjasněné</w:t>
      </w:r>
      <w:r>
        <w:rPr>
          <w:spacing w:val="36"/>
          <w:sz w:val="20"/>
        </w:rPr>
        <w:t xml:space="preserve"> </w:t>
      </w:r>
      <w:r>
        <w:rPr>
          <w:sz w:val="20"/>
        </w:rPr>
        <w:t>a</w:t>
      </w:r>
      <w:r>
        <w:rPr>
          <w:spacing w:val="36"/>
          <w:sz w:val="20"/>
        </w:rPr>
        <w:t xml:space="preserve"> </w:t>
      </w:r>
      <w:r>
        <w:rPr>
          <w:sz w:val="20"/>
        </w:rPr>
        <w:t>zdůvodněné</w:t>
      </w:r>
      <w:r>
        <w:rPr>
          <w:spacing w:val="36"/>
          <w:sz w:val="20"/>
        </w:rPr>
        <w:t xml:space="preserve"> </w:t>
      </w:r>
      <w:r>
        <w:rPr>
          <w:sz w:val="20"/>
        </w:rPr>
        <w:t>povinnosti;</w:t>
      </w:r>
      <w:r>
        <w:rPr>
          <w:spacing w:val="36"/>
          <w:sz w:val="20"/>
        </w:rPr>
        <w:t xml:space="preserve"> </w:t>
      </w:r>
      <w:r>
        <w:rPr>
          <w:sz w:val="20"/>
        </w:rPr>
        <w:t>dodržuje</w:t>
      </w:r>
      <w:r>
        <w:rPr>
          <w:spacing w:val="36"/>
          <w:sz w:val="20"/>
        </w:rPr>
        <w:t xml:space="preserve"> </w:t>
      </w:r>
      <w:r>
        <w:rPr>
          <w:sz w:val="20"/>
        </w:rPr>
        <w:t>dohodnutá a</w:t>
      </w:r>
      <w:r>
        <w:rPr>
          <w:spacing w:val="40"/>
          <w:sz w:val="20"/>
        </w:rPr>
        <w:t xml:space="preserve"> </w:t>
      </w:r>
      <w:r>
        <w:rPr>
          <w:sz w:val="20"/>
        </w:rPr>
        <w:t>ochopená pravidla a přizpůsobuje se jim</w:t>
      </w:r>
    </w:p>
    <w:p w14:paraId="683B8839" w14:textId="77777777" w:rsidR="000035EA" w:rsidRDefault="009D4181">
      <w:pPr>
        <w:pStyle w:val="Odstavecseseznamem"/>
        <w:numPr>
          <w:ilvl w:val="0"/>
          <w:numId w:val="29"/>
        </w:numPr>
        <w:tabs>
          <w:tab w:val="left" w:pos="1075"/>
        </w:tabs>
        <w:spacing w:before="168"/>
        <w:ind w:hanging="285"/>
        <w:rPr>
          <w:sz w:val="20"/>
        </w:rPr>
      </w:pPr>
      <w:r>
        <w:rPr>
          <w:sz w:val="20"/>
        </w:rPr>
        <w:t>tyto</w:t>
      </w:r>
      <w:r>
        <w:rPr>
          <w:spacing w:val="-10"/>
          <w:sz w:val="20"/>
        </w:rPr>
        <w:t xml:space="preserve"> </w:t>
      </w:r>
      <w:r>
        <w:rPr>
          <w:sz w:val="20"/>
        </w:rPr>
        <w:t>klíčové</w:t>
      </w:r>
      <w:r>
        <w:rPr>
          <w:spacing w:val="-7"/>
          <w:sz w:val="20"/>
        </w:rPr>
        <w:t xml:space="preserve"> </w:t>
      </w:r>
      <w:r>
        <w:rPr>
          <w:sz w:val="20"/>
        </w:rPr>
        <w:t>kompetence</w:t>
      </w:r>
      <w:r>
        <w:rPr>
          <w:spacing w:val="-6"/>
          <w:sz w:val="20"/>
        </w:rPr>
        <w:t xml:space="preserve"> </w:t>
      </w:r>
      <w:r>
        <w:rPr>
          <w:sz w:val="20"/>
        </w:rPr>
        <w:t>jsou</w:t>
      </w:r>
      <w:r>
        <w:rPr>
          <w:spacing w:val="-8"/>
          <w:sz w:val="20"/>
        </w:rPr>
        <w:t xml:space="preserve"> </w:t>
      </w:r>
      <w:r>
        <w:rPr>
          <w:sz w:val="20"/>
        </w:rPr>
        <w:t>rozvíjeny</w:t>
      </w:r>
      <w:r>
        <w:rPr>
          <w:spacing w:val="-6"/>
          <w:sz w:val="20"/>
        </w:rPr>
        <w:t xml:space="preserve"> </w:t>
      </w:r>
      <w:r>
        <w:rPr>
          <w:sz w:val="20"/>
        </w:rPr>
        <w:t>v</w:t>
      </w:r>
      <w:r>
        <w:rPr>
          <w:spacing w:val="-7"/>
          <w:sz w:val="20"/>
        </w:rPr>
        <w:t xml:space="preserve"> </w:t>
      </w:r>
      <w:r>
        <w:rPr>
          <w:sz w:val="20"/>
        </w:rPr>
        <w:t>průběhu</w:t>
      </w:r>
      <w:r>
        <w:rPr>
          <w:spacing w:val="-8"/>
          <w:sz w:val="20"/>
        </w:rPr>
        <w:t xml:space="preserve"> </w:t>
      </w:r>
      <w:r>
        <w:rPr>
          <w:sz w:val="20"/>
        </w:rPr>
        <w:t>ověřování</w:t>
      </w:r>
      <w:r>
        <w:rPr>
          <w:spacing w:val="-7"/>
          <w:sz w:val="20"/>
        </w:rPr>
        <w:t xml:space="preserve"> </w:t>
      </w:r>
      <w:r>
        <w:rPr>
          <w:sz w:val="20"/>
        </w:rPr>
        <w:t>všech</w:t>
      </w:r>
      <w:r>
        <w:rPr>
          <w:spacing w:val="-7"/>
          <w:sz w:val="20"/>
        </w:rPr>
        <w:t xml:space="preserve"> </w:t>
      </w:r>
      <w:r>
        <w:rPr>
          <w:spacing w:val="-2"/>
          <w:sz w:val="20"/>
        </w:rPr>
        <w:t>témat</w:t>
      </w:r>
    </w:p>
    <w:p w14:paraId="4EE5F322" w14:textId="77777777" w:rsidR="000035EA" w:rsidRDefault="000035EA">
      <w:pPr>
        <w:pStyle w:val="Zkladntext"/>
        <w:spacing w:before="6"/>
        <w:rPr>
          <w:sz w:val="27"/>
        </w:rPr>
      </w:pPr>
    </w:p>
    <w:p w14:paraId="66AD45ED" w14:textId="77777777" w:rsidR="000035EA" w:rsidRDefault="009D4181">
      <w:pPr>
        <w:pStyle w:val="Nadpis5"/>
      </w:pPr>
      <w:r>
        <w:t>kompetence</w:t>
      </w:r>
      <w:r>
        <w:rPr>
          <w:spacing w:val="-9"/>
        </w:rPr>
        <w:t xml:space="preserve"> </w:t>
      </w:r>
      <w:r>
        <w:t>činnostní</w:t>
      </w:r>
      <w:r>
        <w:rPr>
          <w:spacing w:val="-7"/>
        </w:rPr>
        <w:t xml:space="preserve"> </w:t>
      </w:r>
      <w:r>
        <w:t>a</w:t>
      </w:r>
      <w:r>
        <w:rPr>
          <w:spacing w:val="-7"/>
        </w:rPr>
        <w:t xml:space="preserve"> </w:t>
      </w:r>
      <w:r>
        <w:rPr>
          <w:spacing w:val="-2"/>
        </w:rPr>
        <w:t>občanské</w:t>
      </w:r>
    </w:p>
    <w:p w14:paraId="2060887D" w14:textId="77777777" w:rsidR="000035EA" w:rsidRDefault="009D4181">
      <w:pPr>
        <w:pStyle w:val="Zkladntext"/>
        <w:spacing w:before="166"/>
        <w:ind w:left="790"/>
      </w:pPr>
      <w:r>
        <w:t>Při</w:t>
      </w:r>
      <w:r>
        <w:rPr>
          <w:spacing w:val="-8"/>
        </w:rPr>
        <w:t xml:space="preserve"> </w:t>
      </w:r>
      <w:r>
        <w:t>didaktických</w:t>
      </w:r>
      <w:r>
        <w:rPr>
          <w:spacing w:val="-7"/>
        </w:rPr>
        <w:t xml:space="preserve"> </w:t>
      </w:r>
      <w:r>
        <w:t>hrách,</w:t>
      </w:r>
      <w:r>
        <w:rPr>
          <w:spacing w:val="-8"/>
        </w:rPr>
        <w:t xml:space="preserve"> </w:t>
      </w:r>
      <w:r>
        <w:t>rozhovorech,</w:t>
      </w:r>
      <w:r>
        <w:rPr>
          <w:spacing w:val="-8"/>
        </w:rPr>
        <w:t xml:space="preserve"> </w:t>
      </w:r>
      <w:r>
        <w:t>návštěvách</w:t>
      </w:r>
      <w:r>
        <w:rPr>
          <w:spacing w:val="-8"/>
        </w:rPr>
        <w:t xml:space="preserve"> </w:t>
      </w:r>
      <w:r>
        <w:t>muzea,</w:t>
      </w:r>
      <w:r>
        <w:rPr>
          <w:spacing w:val="-7"/>
        </w:rPr>
        <w:t xml:space="preserve"> </w:t>
      </w:r>
      <w:r>
        <w:t>tvořivých</w:t>
      </w:r>
      <w:r>
        <w:rPr>
          <w:spacing w:val="30"/>
        </w:rPr>
        <w:t xml:space="preserve"> </w:t>
      </w:r>
      <w:r>
        <w:t>a</w:t>
      </w:r>
      <w:r>
        <w:rPr>
          <w:spacing w:val="-8"/>
        </w:rPr>
        <w:t xml:space="preserve"> </w:t>
      </w:r>
      <w:r>
        <w:t>výtvarných</w:t>
      </w:r>
      <w:r>
        <w:rPr>
          <w:spacing w:val="-7"/>
        </w:rPr>
        <w:t xml:space="preserve"> </w:t>
      </w:r>
      <w:r>
        <w:t>činnostech</w:t>
      </w:r>
      <w:r>
        <w:rPr>
          <w:spacing w:val="-8"/>
        </w:rPr>
        <w:t xml:space="preserve"> </w:t>
      </w:r>
      <w:r>
        <w:t>a</w:t>
      </w:r>
      <w:r>
        <w:rPr>
          <w:spacing w:val="-8"/>
        </w:rPr>
        <w:t xml:space="preserve"> </w:t>
      </w:r>
      <w:r>
        <w:t>experimentech</w:t>
      </w:r>
      <w:r>
        <w:rPr>
          <w:spacing w:val="-7"/>
        </w:rPr>
        <w:t xml:space="preserve"> </w:t>
      </w:r>
      <w:r>
        <w:rPr>
          <w:spacing w:val="-4"/>
        </w:rPr>
        <w:t>žák:</w:t>
      </w:r>
    </w:p>
    <w:p w14:paraId="3260F2C3" w14:textId="77777777" w:rsidR="000035EA" w:rsidRDefault="009D4181">
      <w:pPr>
        <w:pStyle w:val="Odstavecseseznamem"/>
        <w:numPr>
          <w:ilvl w:val="0"/>
          <w:numId w:val="29"/>
        </w:numPr>
        <w:tabs>
          <w:tab w:val="left" w:pos="1075"/>
        </w:tabs>
        <w:ind w:hanging="285"/>
        <w:rPr>
          <w:sz w:val="20"/>
        </w:rPr>
      </w:pPr>
      <w:r>
        <w:rPr>
          <w:sz w:val="20"/>
        </w:rPr>
        <w:t>učí</w:t>
      </w:r>
      <w:r>
        <w:rPr>
          <w:spacing w:val="-6"/>
          <w:sz w:val="20"/>
        </w:rPr>
        <w:t xml:space="preserve"> </w:t>
      </w:r>
      <w:r>
        <w:rPr>
          <w:sz w:val="20"/>
        </w:rPr>
        <w:t>se</w:t>
      </w:r>
      <w:r>
        <w:rPr>
          <w:spacing w:val="-5"/>
          <w:sz w:val="20"/>
        </w:rPr>
        <w:t xml:space="preserve"> </w:t>
      </w:r>
      <w:r>
        <w:rPr>
          <w:sz w:val="20"/>
        </w:rPr>
        <w:t>své</w:t>
      </w:r>
      <w:r>
        <w:rPr>
          <w:spacing w:val="-4"/>
          <w:sz w:val="20"/>
        </w:rPr>
        <w:t xml:space="preserve"> </w:t>
      </w:r>
      <w:r>
        <w:rPr>
          <w:sz w:val="20"/>
        </w:rPr>
        <w:t>činnosti</w:t>
      </w:r>
      <w:r>
        <w:rPr>
          <w:spacing w:val="-5"/>
          <w:sz w:val="20"/>
        </w:rPr>
        <w:t xml:space="preserve"> </w:t>
      </w:r>
      <w:r>
        <w:rPr>
          <w:sz w:val="20"/>
        </w:rPr>
        <w:t>a</w:t>
      </w:r>
      <w:r>
        <w:rPr>
          <w:spacing w:val="-5"/>
          <w:sz w:val="20"/>
        </w:rPr>
        <w:t xml:space="preserve"> </w:t>
      </w:r>
      <w:r>
        <w:rPr>
          <w:sz w:val="20"/>
        </w:rPr>
        <w:t>hry</w:t>
      </w:r>
      <w:r>
        <w:rPr>
          <w:spacing w:val="-5"/>
          <w:sz w:val="20"/>
        </w:rPr>
        <w:t xml:space="preserve"> </w:t>
      </w:r>
      <w:r>
        <w:rPr>
          <w:sz w:val="20"/>
        </w:rPr>
        <w:t>plánovat,</w:t>
      </w:r>
      <w:r>
        <w:rPr>
          <w:spacing w:val="-4"/>
          <w:sz w:val="20"/>
        </w:rPr>
        <w:t xml:space="preserve"> </w:t>
      </w:r>
      <w:r>
        <w:rPr>
          <w:sz w:val="20"/>
        </w:rPr>
        <w:t>organizovat,</w:t>
      </w:r>
      <w:r>
        <w:rPr>
          <w:spacing w:val="-4"/>
          <w:sz w:val="20"/>
        </w:rPr>
        <w:t xml:space="preserve"> </w:t>
      </w:r>
      <w:r>
        <w:rPr>
          <w:sz w:val="20"/>
        </w:rPr>
        <w:t>řídit</w:t>
      </w:r>
      <w:r>
        <w:rPr>
          <w:spacing w:val="-5"/>
          <w:sz w:val="20"/>
        </w:rPr>
        <w:t xml:space="preserve"> </w:t>
      </w:r>
      <w:r>
        <w:rPr>
          <w:sz w:val="20"/>
        </w:rPr>
        <w:t>a</w:t>
      </w:r>
      <w:r>
        <w:rPr>
          <w:spacing w:val="-5"/>
          <w:sz w:val="20"/>
        </w:rPr>
        <w:t xml:space="preserve"> </w:t>
      </w:r>
      <w:r>
        <w:rPr>
          <w:spacing w:val="-2"/>
          <w:sz w:val="20"/>
        </w:rPr>
        <w:t>vyhodnocovat</w:t>
      </w:r>
    </w:p>
    <w:p w14:paraId="4C4DE407" w14:textId="77777777" w:rsidR="000035EA" w:rsidRDefault="009D4181">
      <w:pPr>
        <w:pStyle w:val="Odstavecseseznamem"/>
        <w:numPr>
          <w:ilvl w:val="0"/>
          <w:numId w:val="29"/>
        </w:numPr>
        <w:tabs>
          <w:tab w:val="left" w:pos="1075"/>
        </w:tabs>
        <w:spacing w:before="169" w:line="235" w:lineRule="auto"/>
        <w:ind w:right="168"/>
        <w:jc w:val="both"/>
        <w:rPr>
          <w:sz w:val="20"/>
        </w:rPr>
      </w:pPr>
      <w:r>
        <w:rPr>
          <w:sz w:val="20"/>
        </w:rPr>
        <w:t xml:space="preserve">odhaduje rizika svých nápadů, jde za svým záměrem, ale také dokáže měnit cesty a přizpůsobovat se daným okol- </w:t>
      </w:r>
      <w:r>
        <w:rPr>
          <w:spacing w:val="-2"/>
          <w:sz w:val="20"/>
        </w:rPr>
        <w:t>nostem</w:t>
      </w:r>
    </w:p>
    <w:p w14:paraId="6331BB6E" w14:textId="77777777" w:rsidR="000035EA" w:rsidRDefault="009D4181">
      <w:pPr>
        <w:pStyle w:val="Odstavecseseznamem"/>
        <w:numPr>
          <w:ilvl w:val="0"/>
          <w:numId w:val="29"/>
        </w:numPr>
        <w:tabs>
          <w:tab w:val="left" w:pos="1075"/>
        </w:tabs>
        <w:spacing w:before="168"/>
        <w:ind w:hanging="285"/>
        <w:rPr>
          <w:sz w:val="20"/>
        </w:rPr>
      </w:pPr>
      <w:r>
        <w:rPr>
          <w:sz w:val="20"/>
        </w:rPr>
        <w:t>chápe,</w:t>
      </w:r>
      <w:r>
        <w:rPr>
          <w:spacing w:val="-6"/>
          <w:sz w:val="20"/>
        </w:rPr>
        <w:t xml:space="preserve"> </w:t>
      </w:r>
      <w:r>
        <w:rPr>
          <w:sz w:val="20"/>
        </w:rPr>
        <w:t>že</w:t>
      </w:r>
      <w:r>
        <w:rPr>
          <w:spacing w:val="-5"/>
          <w:sz w:val="20"/>
        </w:rPr>
        <w:t xml:space="preserve"> </w:t>
      </w:r>
      <w:r>
        <w:rPr>
          <w:sz w:val="20"/>
        </w:rPr>
        <w:t>se</w:t>
      </w:r>
      <w:r>
        <w:rPr>
          <w:spacing w:val="-7"/>
          <w:sz w:val="20"/>
        </w:rPr>
        <w:t xml:space="preserve"> </w:t>
      </w:r>
      <w:r>
        <w:rPr>
          <w:sz w:val="20"/>
        </w:rPr>
        <w:t>může</w:t>
      </w:r>
      <w:r>
        <w:rPr>
          <w:spacing w:val="-5"/>
          <w:sz w:val="20"/>
        </w:rPr>
        <w:t xml:space="preserve"> </w:t>
      </w:r>
      <w:r>
        <w:rPr>
          <w:sz w:val="20"/>
        </w:rPr>
        <w:t>o</w:t>
      </w:r>
      <w:r>
        <w:rPr>
          <w:spacing w:val="-7"/>
          <w:sz w:val="20"/>
        </w:rPr>
        <w:t xml:space="preserve"> </w:t>
      </w:r>
      <w:r>
        <w:rPr>
          <w:sz w:val="20"/>
        </w:rPr>
        <w:t>tom,</w:t>
      </w:r>
      <w:r>
        <w:rPr>
          <w:spacing w:val="-6"/>
          <w:sz w:val="20"/>
        </w:rPr>
        <w:t xml:space="preserve"> </w:t>
      </w:r>
      <w:r>
        <w:rPr>
          <w:sz w:val="20"/>
        </w:rPr>
        <w:t>co</w:t>
      </w:r>
      <w:r>
        <w:rPr>
          <w:spacing w:val="-6"/>
          <w:sz w:val="20"/>
        </w:rPr>
        <w:t xml:space="preserve"> </w:t>
      </w:r>
      <w:r>
        <w:rPr>
          <w:sz w:val="20"/>
        </w:rPr>
        <w:t>udělá,</w:t>
      </w:r>
      <w:r>
        <w:rPr>
          <w:spacing w:val="-7"/>
          <w:sz w:val="20"/>
        </w:rPr>
        <w:t xml:space="preserve"> </w:t>
      </w:r>
      <w:r>
        <w:rPr>
          <w:sz w:val="20"/>
        </w:rPr>
        <w:t>rozhodovat</w:t>
      </w:r>
      <w:r>
        <w:rPr>
          <w:spacing w:val="-5"/>
          <w:sz w:val="20"/>
        </w:rPr>
        <w:t xml:space="preserve"> </w:t>
      </w:r>
      <w:r>
        <w:rPr>
          <w:sz w:val="20"/>
        </w:rPr>
        <w:t>svobodně,</w:t>
      </w:r>
      <w:r>
        <w:rPr>
          <w:spacing w:val="-6"/>
          <w:sz w:val="20"/>
        </w:rPr>
        <w:t xml:space="preserve"> </w:t>
      </w:r>
      <w:r>
        <w:rPr>
          <w:sz w:val="20"/>
        </w:rPr>
        <w:t>ale</w:t>
      </w:r>
      <w:r>
        <w:rPr>
          <w:spacing w:val="-7"/>
          <w:sz w:val="20"/>
        </w:rPr>
        <w:t xml:space="preserve"> </w:t>
      </w:r>
      <w:r>
        <w:rPr>
          <w:sz w:val="20"/>
        </w:rPr>
        <w:t>že</w:t>
      </w:r>
      <w:r>
        <w:rPr>
          <w:spacing w:val="-5"/>
          <w:sz w:val="20"/>
        </w:rPr>
        <w:t xml:space="preserve"> </w:t>
      </w:r>
      <w:r>
        <w:rPr>
          <w:sz w:val="20"/>
        </w:rPr>
        <w:t>za</w:t>
      </w:r>
      <w:r>
        <w:rPr>
          <w:spacing w:val="-7"/>
          <w:sz w:val="20"/>
        </w:rPr>
        <w:t xml:space="preserve"> </w:t>
      </w:r>
      <w:r>
        <w:rPr>
          <w:sz w:val="20"/>
        </w:rPr>
        <w:t>svá</w:t>
      </w:r>
      <w:r>
        <w:rPr>
          <w:spacing w:val="-6"/>
          <w:sz w:val="20"/>
        </w:rPr>
        <w:t xml:space="preserve"> </w:t>
      </w:r>
      <w:r>
        <w:rPr>
          <w:sz w:val="20"/>
        </w:rPr>
        <w:t>rozhodnutí</w:t>
      </w:r>
      <w:r>
        <w:rPr>
          <w:spacing w:val="-6"/>
          <w:sz w:val="20"/>
        </w:rPr>
        <w:t xml:space="preserve"> </w:t>
      </w:r>
      <w:r>
        <w:rPr>
          <w:sz w:val="20"/>
        </w:rPr>
        <w:t>také</w:t>
      </w:r>
      <w:r>
        <w:rPr>
          <w:spacing w:val="-6"/>
          <w:sz w:val="20"/>
        </w:rPr>
        <w:t xml:space="preserve"> </w:t>
      </w:r>
      <w:r>
        <w:rPr>
          <w:spacing w:val="-2"/>
          <w:sz w:val="20"/>
        </w:rPr>
        <w:t>odpovídá</w:t>
      </w:r>
    </w:p>
    <w:p w14:paraId="05F05177" w14:textId="77777777" w:rsidR="000035EA" w:rsidRDefault="009D4181">
      <w:pPr>
        <w:pStyle w:val="Odstavecseseznamem"/>
        <w:numPr>
          <w:ilvl w:val="0"/>
          <w:numId w:val="29"/>
        </w:numPr>
        <w:tabs>
          <w:tab w:val="left" w:pos="1075"/>
        </w:tabs>
        <w:ind w:hanging="285"/>
        <w:rPr>
          <w:sz w:val="20"/>
        </w:rPr>
      </w:pPr>
      <w:r>
        <w:rPr>
          <w:spacing w:val="-6"/>
          <w:sz w:val="20"/>
        </w:rPr>
        <w:t>má</w:t>
      </w:r>
      <w:r>
        <w:rPr>
          <w:spacing w:val="-3"/>
          <w:sz w:val="20"/>
        </w:rPr>
        <w:t xml:space="preserve"> </w:t>
      </w:r>
      <w:r>
        <w:rPr>
          <w:spacing w:val="-6"/>
          <w:sz w:val="20"/>
        </w:rPr>
        <w:t>smysl</w:t>
      </w:r>
      <w:r>
        <w:rPr>
          <w:spacing w:val="-2"/>
          <w:sz w:val="20"/>
        </w:rPr>
        <w:t xml:space="preserve"> </w:t>
      </w:r>
      <w:r>
        <w:rPr>
          <w:spacing w:val="-6"/>
          <w:sz w:val="20"/>
        </w:rPr>
        <w:t>pro</w:t>
      </w:r>
      <w:r>
        <w:rPr>
          <w:spacing w:val="-2"/>
          <w:sz w:val="20"/>
        </w:rPr>
        <w:t xml:space="preserve"> </w:t>
      </w:r>
      <w:r>
        <w:rPr>
          <w:spacing w:val="-6"/>
          <w:sz w:val="20"/>
        </w:rPr>
        <w:t>povinnost</w:t>
      </w:r>
      <w:r>
        <w:rPr>
          <w:spacing w:val="-2"/>
          <w:sz w:val="20"/>
        </w:rPr>
        <w:t xml:space="preserve"> </w:t>
      </w:r>
      <w:r>
        <w:rPr>
          <w:spacing w:val="-6"/>
          <w:sz w:val="20"/>
        </w:rPr>
        <w:t>ve</w:t>
      </w:r>
      <w:r>
        <w:rPr>
          <w:spacing w:val="-2"/>
          <w:sz w:val="20"/>
        </w:rPr>
        <w:t xml:space="preserve"> </w:t>
      </w:r>
      <w:r>
        <w:rPr>
          <w:spacing w:val="-6"/>
          <w:sz w:val="20"/>
        </w:rPr>
        <w:t>hře,</w:t>
      </w:r>
      <w:r>
        <w:rPr>
          <w:spacing w:val="-2"/>
          <w:sz w:val="20"/>
        </w:rPr>
        <w:t xml:space="preserve"> </w:t>
      </w:r>
      <w:r>
        <w:rPr>
          <w:spacing w:val="-6"/>
          <w:sz w:val="20"/>
        </w:rPr>
        <w:t>práci</w:t>
      </w:r>
      <w:r>
        <w:rPr>
          <w:spacing w:val="-2"/>
          <w:sz w:val="20"/>
        </w:rPr>
        <w:t xml:space="preserve"> </w:t>
      </w:r>
      <w:r>
        <w:rPr>
          <w:spacing w:val="-6"/>
          <w:sz w:val="20"/>
        </w:rPr>
        <w:t>i</w:t>
      </w:r>
      <w:r>
        <w:rPr>
          <w:spacing w:val="-2"/>
          <w:sz w:val="20"/>
        </w:rPr>
        <w:t xml:space="preserve"> </w:t>
      </w:r>
      <w:r>
        <w:rPr>
          <w:spacing w:val="-6"/>
          <w:sz w:val="20"/>
        </w:rPr>
        <w:t>učení;</w:t>
      </w:r>
      <w:r>
        <w:rPr>
          <w:spacing w:val="-2"/>
          <w:sz w:val="20"/>
        </w:rPr>
        <w:t xml:space="preserve"> </w:t>
      </w:r>
      <w:r>
        <w:rPr>
          <w:spacing w:val="-6"/>
          <w:sz w:val="20"/>
        </w:rPr>
        <w:t>k</w:t>
      </w:r>
      <w:r>
        <w:rPr>
          <w:spacing w:val="-2"/>
          <w:sz w:val="20"/>
        </w:rPr>
        <w:t xml:space="preserve"> </w:t>
      </w:r>
      <w:r>
        <w:rPr>
          <w:spacing w:val="-6"/>
          <w:sz w:val="20"/>
        </w:rPr>
        <w:t>úkolům</w:t>
      </w:r>
      <w:r>
        <w:rPr>
          <w:spacing w:val="-3"/>
          <w:sz w:val="20"/>
        </w:rPr>
        <w:t xml:space="preserve"> </w:t>
      </w:r>
      <w:r>
        <w:rPr>
          <w:spacing w:val="-6"/>
          <w:sz w:val="20"/>
        </w:rPr>
        <w:t>a</w:t>
      </w:r>
      <w:r>
        <w:rPr>
          <w:spacing w:val="-2"/>
          <w:sz w:val="20"/>
        </w:rPr>
        <w:t xml:space="preserve"> </w:t>
      </w:r>
      <w:r>
        <w:rPr>
          <w:spacing w:val="-6"/>
          <w:sz w:val="20"/>
        </w:rPr>
        <w:t>povinnostem</w:t>
      </w:r>
      <w:r>
        <w:rPr>
          <w:spacing w:val="-2"/>
          <w:sz w:val="20"/>
        </w:rPr>
        <w:t xml:space="preserve"> </w:t>
      </w:r>
      <w:r>
        <w:rPr>
          <w:spacing w:val="-6"/>
          <w:sz w:val="20"/>
        </w:rPr>
        <w:t>přistupuje</w:t>
      </w:r>
      <w:r>
        <w:rPr>
          <w:spacing w:val="-2"/>
          <w:sz w:val="20"/>
        </w:rPr>
        <w:t xml:space="preserve"> </w:t>
      </w:r>
      <w:r>
        <w:rPr>
          <w:spacing w:val="-6"/>
          <w:sz w:val="20"/>
        </w:rPr>
        <w:t>zodpovědně;</w:t>
      </w:r>
      <w:r>
        <w:rPr>
          <w:spacing w:val="-2"/>
          <w:sz w:val="20"/>
        </w:rPr>
        <w:t xml:space="preserve"> </w:t>
      </w:r>
      <w:r>
        <w:rPr>
          <w:spacing w:val="-6"/>
          <w:sz w:val="20"/>
        </w:rPr>
        <w:t>váží</w:t>
      </w:r>
      <w:r>
        <w:rPr>
          <w:spacing w:val="-2"/>
          <w:sz w:val="20"/>
        </w:rPr>
        <w:t xml:space="preserve"> </w:t>
      </w:r>
      <w:r>
        <w:rPr>
          <w:spacing w:val="-6"/>
          <w:sz w:val="20"/>
        </w:rPr>
        <w:t>si</w:t>
      </w:r>
      <w:r>
        <w:rPr>
          <w:spacing w:val="-2"/>
          <w:sz w:val="20"/>
        </w:rPr>
        <w:t xml:space="preserve"> </w:t>
      </w:r>
      <w:r>
        <w:rPr>
          <w:spacing w:val="-6"/>
          <w:sz w:val="20"/>
        </w:rPr>
        <w:t>práce</w:t>
      </w:r>
      <w:r>
        <w:rPr>
          <w:spacing w:val="-2"/>
          <w:sz w:val="20"/>
        </w:rPr>
        <w:t xml:space="preserve"> </w:t>
      </w:r>
      <w:r>
        <w:rPr>
          <w:spacing w:val="-6"/>
          <w:sz w:val="20"/>
        </w:rPr>
        <w:t>i</w:t>
      </w:r>
      <w:r>
        <w:rPr>
          <w:spacing w:val="-2"/>
          <w:sz w:val="20"/>
        </w:rPr>
        <w:t xml:space="preserve"> </w:t>
      </w:r>
      <w:r>
        <w:rPr>
          <w:spacing w:val="-6"/>
          <w:sz w:val="20"/>
        </w:rPr>
        <w:t>úsilí</w:t>
      </w:r>
      <w:r>
        <w:rPr>
          <w:spacing w:val="-2"/>
          <w:sz w:val="20"/>
        </w:rPr>
        <w:t xml:space="preserve"> </w:t>
      </w:r>
      <w:r>
        <w:rPr>
          <w:spacing w:val="-6"/>
          <w:sz w:val="20"/>
        </w:rPr>
        <w:t>druhých</w:t>
      </w:r>
    </w:p>
    <w:p w14:paraId="6F720849" w14:textId="77777777" w:rsidR="000035EA" w:rsidRDefault="009D4181">
      <w:pPr>
        <w:pStyle w:val="Odstavecseseznamem"/>
        <w:numPr>
          <w:ilvl w:val="0"/>
          <w:numId w:val="29"/>
        </w:numPr>
        <w:tabs>
          <w:tab w:val="left" w:pos="1075"/>
        </w:tabs>
        <w:spacing w:before="170" w:line="235" w:lineRule="auto"/>
        <w:ind w:right="171"/>
        <w:jc w:val="both"/>
        <w:rPr>
          <w:sz w:val="20"/>
        </w:rPr>
      </w:pPr>
      <w:r>
        <w:rPr>
          <w:sz w:val="20"/>
        </w:rPr>
        <w:t>chápe, že zájem o to, co se kolem děje, činorodost, pracovitost a podnikavost jsou přínosem a že naopak lhostej- nost, nevšímavost, pohodlnost a nízká aktivita mají své nepříznivé důsledky</w:t>
      </w:r>
    </w:p>
    <w:p w14:paraId="04B4D25B" w14:textId="77777777" w:rsidR="000035EA" w:rsidRDefault="009D4181">
      <w:pPr>
        <w:pStyle w:val="Odstavecseseznamem"/>
        <w:numPr>
          <w:ilvl w:val="0"/>
          <w:numId w:val="29"/>
        </w:numPr>
        <w:tabs>
          <w:tab w:val="left" w:pos="1075"/>
        </w:tabs>
        <w:spacing w:before="171" w:line="235" w:lineRule="auto"/>
        <w:ind w:right="170"/>
        <w:jc w:val="both"/>
        <w:rPr>
          <w:sz w:val="20"/>
        </w:rPr>
      </w:pPr>
      <w:r>
        <w:rPr>
          <w:sz w:val="20"/>
        </w:rPr>
        <w:t>dbá</w:t>
      </w:r>
      <w:r>
        <w:rPr>
          <w:spacing w:val="-4"/>
          <w:sz w:val="20"/>
        </w:rPr>
        <w:t xml:space="preserve"> </w:t>
      </w:r>
      <w:r>
        <w:rPr>
          <w:sz w:val="20"/>
        </w:rPr>
        <w:t>na</w:t>
      </w:r>
      <w:r>
        <w:rPr>
          <w:spacing w:val="-4"/>
          <w:sz w:val="20"/>
        </w:rPr>
        <w:t xml:space="preserve"> </w:t>
      </w:r>
      <w:r>
        <w:rPr>
          <w:sz w:val="20"/>
        </w:rPr>
        <w:t>osobní</w:t>
      </w:r>
      <w:r>
        <w:rPr>
          <w:spacing w:val="-4"/>
          <w:sz w:val="20"/>
        </w:rPr>
        <w:t xml:space="preserve"> </w:t>
      </w:r>
      <w:r>
        <w:rPr>
          <w:sz w:val="20"/>
        </w:rPr>
        <w:t>zdraví</w:t>
      </w:r>
      <w:r>
        <w:rPr>
          <w:spacing w:val="-4"/>
          <w:sz w:val="20"/>
        </w:rPr>
        <w:t xml:space="preserve"> </w:t>
      </w:r>
      <w:r>
        <w:rPr>
          <w:sz w:val="20"/>
        </w:rPr>
        <w:t>a</w:t>
      </w:r>
      <w:r>
        <w:rPr>
          <w:spacing w:val="-4"/>
          <w:sz w:val="20"/>
        </w:rPr>
        <w:t xml:space="preserve"> </w:t>
      </w:r>
      <w:r>
        <w:rPr>
          <w:sz w:val="20"/>
        </w:rPr>
        <w:t>bezpečí</w:t>
      </w:r>
      <w:r>
        <w:rPr>
          <w:spacing w:val="-4"/>
          <w:sz w:val="20"/>
        </w:rPr>
        <w:t xml:space="preserve"> </w:t>
      </w:r>
      <w:r>
        <w:rPr>
          <w:sz w:val="20"/>
        </w:rPr>
        <w:t>své</w:t>
      </w:r>
      <w:r>
        <w:rPr>
          <w:spacing w:val="-4"/>
          <w:sz w:val="20"/>
        </w:rPr>
        <w:t xml:space="preserve"> </w:t>
      </w:r>
      <w:r>
        <w:rPr>
          <w:sz w:val="20"/>
        </w:rPr>
        <w:t>i</w:t>
      </w:r>
      <w:r>
        <w:rPr>
          <w:spacing w:val="-4"/>
          <w:sz w:val="20"/>
        </w:rPr>
        <w:t xml:space="preserve"> </w:t>
      </w:r>
      <w:r>
        <w:rPr>
          <w:sz w:val="20"/>
        </w:rPr>
        <w:t>druhých,</w:t>
      </w:r>
      <w:r>
        <w:rPr>
          <w:spacing w:val="-4"/>
          <w:sz w:val="20"/>
        </w:rPr>
        <w:t xml:space="preserve"> </w:t>
      </w:r>
      <w:r>
        <w:rPr>
          <w:sz w:val="20"/>
        </w:rPr>
        <w:t>chová</w:t>
      </w:r>
      <w:r>
        <w:rPr>
          <w:spacing w:val="-4"/>
          <w:sz w:val="20"/>
        </w:rPr>
        <w:t xml:space="preserve"> </w:t>
      </w:r>
      <w:r>
        <w:rPr>
          <w:sz w:val="20"/>
        </w:rPr>
        <w:t>se</w:t>
      </w:r>
      <w:r>
        <w:rPr>
          <w:spacing w:val="-4"/>
          <w:sz w:val="20"/>
        </w:rPr>
        <w:t xml:space="preserve"> </w:t>
      </w:r>
      <w:r>
        <w:rPr>
          <w:sz w:val="20"/>
        </w:rPr>
        <w:t>odpovědně</w:t>
      </w:r>
      <w:r>
        <w:rPr>
          <w:spacing w:val="-4"/>
          <w:sz w:val="20"/>
        </w:rPr>
        <w:t xml:space="preserve"> </w:t>
      </w:r>
      <w:r>
        <w:rPr>
          <w:sz w:val="20"/>
        </w:rPr>
        <w:t>s</w:t>
      </w:r>
      <w:r>
        <w:rPr>
          <w:spacing w:val="-4"/>
          <w:sz w:val="20"/>
        </w:rPr>
        <w:t xml:space="preserve"> </w:t>
      </w:r>
      <w:r>
        <w:rPr>
          <w:sz w:val="20"/>
        </w:rPr>
        <w:t>ohledem</w:t>
      </w:r>
      <w:r>
        <w:rPr>
          <w:spacing w:val="-4"/>
          <w:sz w:val="20"/>
        </w:rPr>
        <w:t xml:space="preserve"> </w:t>
      </w:r>
      <w:r>
        <w:rPr>
          <w:sz w:val="20"/>
        </w:rPr>
        <w:t>na</w:t>
      </w:r>
      <w:r>
        <w:rPr>
          <w:spacing w:val="-4"/>
          <w:sz w:val="20"/>
        </w:rPr>
        <w:t xml:space="preserve"> </w:t>
      </w:r>
      <w:r>
        <w:rPr>
          <w:sz w:val="20"/>
        </w:rPr>
        <w:t>zdravé</w:t>
      </w:r>
      <w:r>
        <w:rPr>
          <w:spacing w:val="-4"/>
          <w:sz w:val="20"/>
        </w:rPr>
        <w:t xml:space="preserve"> </w:t>
      </w:r>
      <w:r>
        <w:rPr>
          <w:sz w:val="20"/>
        </w:rPr>
        <w:t>a</w:t>
      </w:r>
      <w:r>
        <w:rPr>
          <w:spacing w:val="-4"/>
          <w:sz w:val="20"/>
        </w:rPr>
        <w:t xml:space="preserve"> </w:t>
      </w:r>
      <w:r>
        <w:rPr>
          <w:sz w:val="20"/>
        </w:rPr>
        <w:t>bezpečné</w:t>
      </w:r>
      <w:r>
        <w:rPr>
          <w:spacing w:val="-4"/>
          <w:sz w:val="20"/>
        </w:rPr>
        <w:t xml:space="preserve"> </w:t>
      </w:r>
      <w:r>
        <w:rPr>
          <w:sz w:val="20"/>
        </w:rPr>
        <w:t>okolí</w:t>
      </w:r>
      <w:r>
        <w:rPr>
          <w:spacing w:val="-4"/>
          <w:sz w:val="20"/>
        </w:rPr>
        <w:t xml:space="preserve"> </w:t>
      </w:r>
      <w:r>
        <w:rPr>
          <w:sz w:val="20"/>
        </w:rPr>
        <w:t>prostředí (přírodní i společenské)</w:t>
      </w:r>
    </w:p>
    <w:p w14:paraId="27F6AE06" w14:textId="77777777" w:rsidR="000035EA" w:rsidRDefault="009D4181">
      <w:pPr>
        <w:pStyle w:val="Odstavecseseznamem"/>
        <w:numPr>
          <w:ilvl w:val="0"/>
          <w:numId w:val="29"/>
        </w:numPr>
        <w:tabs>
          <w:tab w:val="left" w:pos="1075"/>
        </w:tabs>
        <w:spacing w:before="168"/>
        <w:ind w:hanging="285"/>
        <w:rPr>
          <w:sz w:val="20"/>
        </w:rPr>
      </w:pPr>
      <w:r>
        <w:rPr>
          <w:sz w:val="20"/>
        </w:rPr>
        <w:t>tyto</w:t>
      </w:r>
      <w:r>
        <w:rPr>
          <w:spacing w:val="-10"/>
          <w:sz w:val="20"/>
        </w:rPr>
        <w:t xml:space="preserve"> </w:t>
      </w:r>
      <w:r>
        <w:rPr>
          <w:sz w:val="20"/>
        </w:rPr>
        <w:t>klíčové</w:t>
      </w:r>
      <w:r>
        <w:rPr>
          <w:spacing w:val="-7"/>
          <w:sz w:val="20"/>
        </w:rPr>
        <w:t xml:space="preserve"> </w:t>
      </w:r>
      <w:r>
        <w:rPr>
          <w:sz w:val="20"/>
        </w:rPr>
        <w:t>kompetence</w:t>
      </w:r>
      <w:r>
        <w:rPr>
          <w:spacing w:val="-6"/>
          <w:sz w:val="20"/>
        </w:rPr>
        <w:t xml:space="preserve"> </w:t>
      </w:r>
      <w:r>
        <w:rPr>
          <w:sz w:val="20"/>
        </w:rPr>
        <w:t>jsou</w:t>
      </w:r>
      <w:r>
        <w:rPr>
          <w:spacing w:val="-8"/>
          <w:sz w:val="20"/>
        </w:rPr>
        <w:t xml:space="preserve"> </w:t>
      </w:r>
      <w:r>
        <w:rPr>
          <w:sz w:val="20"/>
        </w:rPr>
        <w:t>rozvíjeny</w:t>
      </w:r>
      <w:r>
        <w:rPr>
          <w:spacing w:val="-6"/>
          <w:sz w:val="20"/>
        </w:rPr>
        <w:t xml:space="preserve"> </w:t>
      </w:r>
      <w:r>
        <w:rPr>
          <w:sz w:val="20"/>
        </w:rPr>
        <w:t>v</w:t>
      </w:r>
      <w:r>
        <w:rPr>
          <w:spacing w:val="-7"/>
          <w:sz w:val="20"/>
        </w:rPr>
        <w:t xml:space="preserve"> </w:t>
      </w:r>
      <w:r>
        <w:rPr>
          <w:sz w:val="20"/>
        </w:rPr>
        <w:t>průběhu</w:t>
      </w:r>
      <w:r>
        <w:rPr>
          <w:spacing w:val="-8"/>
          <w:sz w:val="20"/>
        </w:rPr>
        <w:t xml:space="preserve"> </w:t>
      </w:r>
      <w:r>
        <w:rPr>
          <w:sz w:val="20"/>
        </w:rPr>
        <w:t>ověřování</w:t>
      </w:r>
      <w:r>
        <w:rPr>
          <w:spacing w:val="-7"/>
          <w:sz w:val="20"/>
        </w:rPr>
        <w:t xml:space="preserve"> </w:t>
      </w:r>
      <w:r>
        <w:rPr>
          <w:sz w:val="20"/>
        </w:rPr>
        <w:t>všech</w:t>
      </w:r>
      <w:r>
        <w:rPr>
          <w:spacing w:val="-7"/>
          <w:sz w:val="20"/>
        </w:rPr>
        <w:t xml:space="preserve"> </w:t>
      </w:r>
      <w:r>
        <w:rPr>
          <w:spacing w:val="-2"/>
          <w:sz w:val="20"/>
        </w:rPr>
        <w:t>témat</w:t>
      </w:r>
    </w:p>
    <w:p w14:paraId="3D7EE22A" w14:textId="77777777" w:rsidR="000035EA" w:rsidRDefault="000035EA">
      <w:pPr>
        <w:pStyle w:val="Zkladntext"/>
        <w:spacing w:before="6"/>
        <w:rPr>
          <w:sz w:val="27"/>
        </w:rPr>
      </w:pPr>
    </w:p>
    <w:p w14:paraId="47B731C2" w14:textId="77777777" w:rsidR="000035EA" w:rsidRDefault="009D4181">
      <w:pPr>
        <w:pStyle w:val="Nadpis5"/>
      </w:pPr>
      <w:r>
        <w:t>Použitá</w:t>
      </w:r>
      <w:r>
        <w:rPr>
          <w:spacing w:val="-9"/>
        </w:rPr>
        <w:t xml:space="preserve"> </w:t>
      </w:r>
      <w:r>
        <w:rPr>
          <w:spacing w:val="-2"/>
        </w:rPr>
        <w:t>literatura:</w:t>
      </w:r>
    </w:p>
    <w:p w14:paraId="59FCCAC6" w14:textId="77777777" w:rsidR="000035EA" w:rsidRDefault="009D4181">
      <w:pPr>
        <w:pStyle w:val="Zkladntext"/>
        <w:spacing w:before="170" w:line="235" w:lineRule="auto"/>
        <w:ind w:left="790"/>
      </w:pPr>
      <w:r>
        <w:t>RVP PV září 2021.pdf, MŠMT ČR. MŠMT ČR [online]. Copyright ©2013 [cit. 26.09.2022]. Dostupné z: http</w:t>
      </w:r>
      <w:hyperlink r:id="rId13">
        <w:r>
          <w:t>s://w</w:t>
        </w:r>
      </w:hyperlink>
      <w:r>
        <w:t>ww.</w:t>
      </w:r>
      <w:r>
        <w:rPr>
          <w:spacing w:val="80"/>
        </w:rPr>
        <w:t xml:space="preserve"> </w:t>
      </w:r>
      <w:r>
        <w:rPr>
          <w:spacing w:val="-2"/>
        </w:rPr>
        <w:t>msmt.cz/file/56051/</w:t>
      </w:r>
    </w:p>
    <w:p w14:paraId="51FBEBF7" w14:textId="77777777" w:rsidR="000035EA" w:rsidRDefault="000035EA">
      <w:pPr>
        <w:pStyle w:val="Zkladntext"/>
        <w:spacing w:before="11"/>
        <w:rPr>
          <w:sz w:val="27"/>
        </w:rPr>
      </w:pPr>
    </w:p>
    <w:p w14:paraId="48983AFF" w14:textId="77777777" w:rsidR="000035EA" w:rsidRDefault="009D4181">
      <w:pPr>
        <w:pStyle w:val="Nadpis3"/>
        <w:numPr>
          <w:ilvl w:val="1"/>
          <w:numId w:val="30"/>
        </w:numPr>
        <w:tabs>
          <w:tab w:val="left" w:pos="790"/>
          <w:tab w:val="left" w:pos="791"/>
        </w:tabs>
      </w:pPr>
      <w:bookmarkStart w:id="6" w:name="_TOC_250019"/>
      <w:bookmarkEnd w:id="6"/>
      <w:r>
        <w:rPr>
          <w:spacing w:val="-2"/>
        </w:rPr>
        <w:t>FORMA</w:t>
      </w:r>
    </w:p>
    <w:p w14:paraId="131C216E" w14:textId="77777777" w:rsidR="000035EA" w:rsidRDefault="009D4181">
      <w:pPr>
        <w:pStyle w:val="Zkladntext"/>
        <w:spacing w:before="150"/>
        <w:ind w:left="790"/>
      </w:pPr>
      <w:r>
        <w:t>Program</w:t>
      </w:r>
      <w:r>
        <w:rPr>
          <w:spacing w:val="-8"/>
        </w:rPr>
        <w:t xml:space="preserve"> </w:t>
      </w:r>
      <w:r>
        <w:t>je</w:t>
      </w:r>
      <w:r>
        <w:rPr>
          <w:spacing w:val="-7"/>
        </w:rPr>
        <w:t xml:space="preserve"> </w:t>
      </w:r>
      <w:r>
        <w:t>realizován</w:t>
      </w:r>
      <w:r>
        <w:rPr>
          <w:spacing w:val="-8"/>
        </w:rPr>
        <w:t xml:space="preserve"> </w:t>
      </w:r>
      <w:r>
        <w:t>zábavnou</w:t>
      </w:r>
      <w:r>
        <w:rPr>
          <w:spacing w:val="-6"/>
        </w:rPr>
        <w:t xml:space="preserve"> </w:t>
      </w:r>
      <w:r>
        <w:t>formou</w:t>
      </w:r>
      <w:r>
        <w:rPr>
          <w:spacing w:val="-7"/>
        </w:rPr>
        <w:t xml:space="preserve"> </w:t>
      </w:r>
      <w:r>
        <w:t>tak,</w:t>
      </w:r>
      <w:r>
        <w:rPr>
          <w:spacing w:val="-8"/>
        </w:rPr>
        <w:t xml:space="preserve"> </w:t>
      </w:r>
      <w:r>
        <w:t>aby</w:t>
      </w:r>
      <w:r>
        <w:rPr>
          <w:spacing w:val="-6"/>
        </w:rPr>
        <w:t xml:space="preserve"> </w:t>
      </w:r>
      <w:r>
        <w:t>děti</w:t>
      </w:r>
      <w:r>
        <w:rPr>
          <w:spacing w:val="-8"/>
        </w:rPr>
        <w:t xml:space="preserve"> </w:t>
      </w:r>
      <w:r>
        <w:rPr>
          <w:spacing w:val="-2"/>
        </w:rPr>
        <w:t>zaujal:</w:t>
      </w:r>
    </w:p>
    <w:p w14:paraId="393B35CE" w14:textId="77777777" w:rsidR="000035EA" w:rsidRDefault="009D4181">
      <w:pPr>
        <w:pStyle w:val="Odstavecseseznamem"/>
        <w:numPr>
          <w:ilvl w:val="0"/>
          <w:numId w:val="28"/>
        </w:numPr>
        <w:tabs>
          <w:tab w:val="left" w:pos="1075"/>
        </w:tabs>
        <w:ind w:hanging="285"/>
        <w:rPr>
          <w:sz w:val="20"/>
        </w:rPr>
      </w:pPr>
      <w:r>
        <w:rPr>
          <w:spacing w:val="-2"/>
          <w:sz w:val="20"/>
        </w:rPr>
        <w:t>prožitkové</w:t>
      </w:r>
      <w:r>
        <w:rPr>
          <w:spacing w:val="2"/>
          <w:sz w:val="20"/>
        </w:rPr>
        <w:t xml:space="preserve"> </w:t>
      </w:r>
      <w:r>
        <w:rPr>
          <w:spacing w:val="-2"/>
          <w:sz w:val="20"/>
        </w:rPr>
        <w:t>učení</w:t>
      </w:r>
    </w:p>
    <w:p w14:paraId="2F8BE632" w14:textId="77777777" w:rsidR="000035EA" w:rsidRDefault="009D4181">
      <w:pPr>
        <w:pStyle w:val="Odstavecseseznamem"/>
        <w:numPr>
          <w:ilvl w:val="0"/>
          <w:numId w:val="28"/>
        </w:numPr>
        <w:tabs>
          <w:tab w:val="left" w:pos="1075"/>
        </w:tabs>
        <w:ind w:hanging="285"/>
        <w:rPr>
          <w:sz w:val="20"/>
        </w:rPr>
      </w:pPr>
      <w:r>
        <w:rPr>
          <w:sz w:val="20"/>
        </w:rPr>
        <w:t>učení</w:t>
      </w:r>
      <w:r>
        <w:rPr>
          <w:spacing w:val="-8"/>
          <w:sz w:val="20"/>
        </w:rPr>
        <w:t xml:space="preserve"> </w:t>
      </w:r>
      <w:r>
        <w:rPr>
          <w:sz w:val="20"/>
        </w:rPr>
        <w:t>formou</w:t>
      </w:r>
      <w:r>
        <w:rPr>
          <w:spacing w:val="-7"/>
          <w:sz w:val="20"/>
        </w:rPr>
        <w:t xml:space="preserve"> </w:t>
      </w:r>
      <w:r>
        <w:rPr>
          <w:spacing w:val="-5"/>
          <w:sz w:val="20"/>
        </w:rPr>
        <w:t>hry</w:t>
      </w:r>
    </w:p>
    <w:p w14:paraId="250AD525" w14:textId="77777777" w:rsidR="000035EA" w:rsidRDefault="009D4181">
      <w:pPr>
        <w:pStyle w:val="Odstavecseseznamem"/>
        <w:numPr>
          <w:ilvl w:val="0"/>
          <w:numId w:val="28"/>
        </w:numPr>
        <w:tabs>
          <w:tab w:val="left" w:pos="1075"/>
        </w:tabs>
        <w:ind w:hanging="285"/>
        <w:rPr>
          <w:sz w:val="20"/>
        </w:rPr>
      </w:pPr>
      <w:r>
        <w:rPr>
          <w:spacing w:val="-2"/>
          <w:sz w:val="20"/>
        </w:rPr>
        <w:t>experimenty</w:t>
      </w:r>
    </w:p>
    <w:p w14:paraId="2B9FC323" w14:textId="77777777" w:rsidR="000035EA" w:rsidRDefault="000035EA">
      <w:pPr>
        <w:pStyle w:val="Zkladntext"/>
        <w:spacing w:before="8"/>
        <w:rPr>
          <w:sz w:val="27"/>
        </w:rPr>
      </w:pPr>
    </w:p>
    <w:p w14:paraId="2B0DCF43" w14:textId="77777777" w:rsidR="000035EA" w:rsidRDefault="009D4181">
      <w:pPr>
        <w:pStyle w:val="Nadpis3"/>
        <w:numPr>
          <w:ilvl w:val="1"/>
          <w:numId w:val="30"/>
        </w:numPr>
        <w:tabs>
          <w:tab w:val="left" w:pos="790"/>
          <w:tab w:val="left" w:pos="791"/>
        </w:tabs>
      </w:pPr>
      <w:bookmarkStart w:id="7" w:name="_TOC_250018"/>
      <w:r>
        <w:t>HODINOVÁ</w:t>
      </w:r>
      <w:r>
        <w:rPr>
          <w:spacing w:val="61"/>
        </w:rPr>
        <w:t xml:space="preserve"> </w:t>
      </w:r>
      <w:bookmarkEnd w:id="7"/>
      <w:r>
        <w:rPr>
          <w:spacing w:val="-2"/>
        </w:rPr>
        <w:t>DOTACE</w:t>
      </w:r>
    </w:p>
    <w:p w14:paraId="4BD503FF" w14:textId="77777777" w:rsidR="000035EA" w:rsidRDefault="009D4181">
      <w:pPr>
        <w:pStyle w:val="Zkladntext"/>
        <w:spacing w:before="150"/>
        <w:ind w:left="790"/>
      </w:pPr>
      <w:r>
        <w:t>Rozsah</w:t>
      </w:r>
      <w:r>
        <w:rPr>
          <w:spacing w:val="-6"/>
        </w:rPr>
        <w:t xml:space="preserve"> </w:t>
      </w:r>
      <w:r>
        <w:t>programu</w:t>
      </w:r>
      <w:r>
        <w:rPr>
          <w:spacing w:val="-6"/>
        </w:rPr>
        <w:t xml:space="preserve"> </w:t>
      </w:r>
      <w:r>
        <w:t>je</w:t>
      </w:r>
      <w:r>
        <w:rPr>
          <w:spacing w:val="-5"/>
        </w:rPr>
        <w:t xml:space="preserve"> </w:t>
      </w:r>
      <w:r>
        <w:t>nastaven</w:t>
      </w:r>
      <w:r>
        <w:rPr>
          <w:spacing w:val="-5"/>
        </w:rPr>
        <w:t xml:space="preserve"> </w:t>
      </w:r>
      <w:r>
        <w:t>na</w:t>
      </w:r>
      <w:r>
        <w:rPr>
          <w:spacing w:val="-6"/>
        </w:rPr>
        <w:t xml:space="preserve"> </w:t>
      </w:r>
      <w:r>
        <w:t>16</w:t>
      </w:r>
      <w:r>
        <w:rPr>
          <w:spacing w:val="-4"/>
        </w:rPr>
        <w:t xml:space="preserve"> </w:t>
      </w:r>
      <w:r>
        <w:t>hodin</w:t>
      </w:r>
      <w:r>
        <w:rPr>
          <w:spacing w:val="-6"/>
        </w:rPr>
        <w:t xml:space="preserve"> </w:t>
      </w:r>
      <w:r>
        <w:t>(1</w:t>
      </w:r>
      <w:r>
        <w:rPr>
          <w:spacing w:val="-6"/>
        </w:rPr>
        <w:t xml:space="preserve"> </w:t>
      </w:r>
      <w:r>
        <w:t>hodina</w:t>
      </w:r>
      <w:r>
        <w:rPr>
          <w:spacing w:val="-5"/>
        </w:rPr>
        <w:t xml:space="preserve"> </w:t>
      </w:r>
      <w:r>
        <w:t>=</w:t>
      </w:r>
      <w:r>
        <w:rPr>
          <w:spacing w:val="-6"/>
        </w:rPr>
        <w:t xml:space="preserve"> </w:t>
      </w:r>
      <w:r>
        <w:t>45</w:t>
      </w:r>
      <w:r>
        <w:rPr>
          <w:spacing w:val="-4"/>
        </w:rPr>
        <w:t xml:space="preserve"> </w:t>
      </w:r>
      <w:r>
        <w:rPr>
          <w:spacing w:val="-2"/>
        </w:rPr>
        <w:t>minut).</w:t>
      </w:r>
    </w:p>
    <w:p w14:paraId="4607327D" w14:textId="77777777" w:rsidR="000035EA" w:rsidRDefault="000035EA">
      <w:pPr>
        <w:pStyle w:val="Zkladntext"/>
        <w:spacing w:before="8"/>
        <w:rPr>
          <w:sz w:val="27"/>
        </w:rPr>
      </w:pPr>
    </w:p>
    <w:p w14:paraId="1D28D1FC" w14:textId="77777777" w:rsidR="000035EA" w:rsidRDefault="009D4181">
      <w:pPr>
        <w:pStyle w:val="Nadpis3"/>
        <w:numPr>
          <w:ilvl w:val="1"/>
          <w:numId w:val="30"/>
        </w:numPr>
        <w:tabs>
          <w:tab w:val="left" w:pos="790"/>
          <w:tab w:val="left" w:pos="791"/>
        </w:tabs>
      </w:pPr>
      <w:bookmarkStart w:id="8" w:name="_TOC_250017"/>
      <w:r>
        <w:t>PŘEDPOKLÁDANÝ</w:t>
      </w:r>
      <w:r>
        <w:rPr>
          <w:spacing w:val="67"/>
        </w:rPr>
        <w:t xml:space="preserve"> </w:t>
      </w:r>
      <w:r>
        <w:t>POČET</w:t>
      </w:r>
      <w:r>
        <w:rPr>
          <w:spacing w:val="67"/>
        </w:rPr>
        <w:t xml:space="preserve"> </w:t>
      </w:r>
      <w:r>
        <w:t>ÚČASTNÍKŮ</w:t>
      </w:r>
      <w:r>
        <w:rPr>
          <w:spacing w:val="67"/>
        </w:rPr>
        <w:t xml:space="preserve"> </w:t>
      </w:r>
      <w:r>
        <w:t>A</w:t>
      </w:r>
      <w:r>
        <w:rPr>
          <w:spacing w:val="69"/>
        </w:rPr>
        <w:t xml:space="preserve"> </w:t>
      </w:r>
      <w:r>
        <w:t>UPŘESNĚNÍ</w:t>
      </w:r>
      <w:r>
        <w:rPr>
          <w:spacing w:val="67"/>
        </w:rPr>
        <w:t xml:space="preserve"> </w:t>
      </w:r>
      <w:r>
        <w:t>CÍLOVÉ</w:t>
      </w:r>
      <w:r>
        <w:rPr>
          <w:spacing w:val="68"/>
        </w:rPr>
        <w:t xml:space="preserve"> </w:t>
      </w:r>
      <w:bookmarkEnd w:id="8"/>
      <w:r>
        <w:rPr>
          <w:spacing w:val="7"/>
        </w:rPr>
        <w:t>SKUPINY</w:t>
      </w:r>
    </w:p>
    <w:p w14:paraId="420C6B97" w14:textId="77777777" w:rsidR="000035EA" w:rsidRDefault="009D4181">
      <w:pPr>
        <w:pStyle w:val="Zkladntext"/>
        <w:spacing w:before="150"/>
        <w:ind w:left="790"/>
      </w:pPr>
      <w:r>
        <w:t>Maximální</w:t>
      </w:r>
      <w:r>
        <w:rPr>
          <w:spacing w:val="-6"/>
        </w:rPr>
        <w:t xml:space="preserve"> </w:t>
      </w:r>
      <w:r>
        <w:t>počet</w:t>
      </w:r>
      <w:r>
        <w:rPr>
          <w:spacing w:val="-5"/>
        </w:rPr>
        <w:t xml:space="preserve"> </w:t>
      </w:r>
      <w:r>
        <w:t>dětí</w:t>
      </w:r>
      <w:r>
        <w:rPr>
          <w:spacing w:val="-6"/>
        </w:rPr>
        <w:t xml:space="preserve"> </w:t>
      </w:r>
      <w:r>
        <w:t>tohoto</w:t>
      </w:r>
      <w:r>
        <w:rPr>
          <w:spacing w:val="-5"/>
        </w:rPr>
        <w:t xml:space="preserve"> </w:t>
      </w:r>
      <w:r>
        <w:t>programu</w:t>
      </w:r>
      <w:r>
        <w:rPr>
          <w:spacing w:val="-6"/>
        </w:rPr>
        <w:t xml:space="preserve"> </w:t>
      </w:r>
      <w:r>
        <w:t>je</w:t>
      </w:r>
      <w:r>
        <w:rPr>
          <w:spacing w:val="-5"/>
        </w:rPr>
        <w:t xml:space="preserve"> </w:t>
      </w:r>
      <w:r>
        <w:t>nastaven</w:t>
      </w:r>
      <w:r>
        <w:rPr>
          <w:spacing w:val="-5"/>
        </w:rPr>
        <w:t xml:space="preserve"> </w:t>
      </w:r>
      <w:r>
        <w:t>na</w:t>
      </w:r>
      <w:r>
        <w:rPr>
          <w:spacing w:val="-6"/>
        </w:rPr>
        <w:t xml:space="preserve"> </w:t>
      </w:r>
      <w:r>
        <w:t>jednu</w:t>
      </w:r>
      <w:r>
        <w:rPr>
          <w:spacing w:val="-5"/>
        </w:rPr>
        <w:t xml:space="preserve"> </w:t>
      </w:r>
      <w:r>
        <w:t>třídu,</w:t>
      </w:r>
      <w:r>
        <w:rPr>
          <w:spacing w:val="-5"/>
        </w:rPr>
        <w:t xml:space="preserve"> </w:t>
      </w:r>
      <w:r>
        <w:t>tudíž</w:t>
      </w:r>
      <w:r>
        <w:rPr>
          <w:spacing w:val="-5"/>
        </w:rPr>
        <w:t xml:space="preserve"> </w:t>
      </w:r>
      <w:r>
        <w:t>25</w:t>
      </w:r>
      <w:r>
        <w:rPr>
          <w:spacing w:val="-5"/>
        </w:rPr>
        <w:t xml:space="preserve"> </w:t>
      </w:r>
      <w:r>
        <w:rPr>
          <w:spacing w:val="-2"/>
        </w:rPr>
        <w:t>dětí.</w:t>
      </w:r>
    </w:p>
    <w:p w14:paraId="71885EC9" w14:textId="77777777" w:rsidR="000035EA" w:rsidRDefault="000035EA">
      <w:pPr>
        <w:sectPr w:rsidR="000035EA">
          <w:pgSz w:w="11910" w:h="16840"/>
          <w:pgMar w:top="1140" w:right="680" w:bottom="1500" w:left="740" w:header="411" w:footer="1196" w:gutter="0"/>
          <w:cols w:space="708"/>
        </w:sectPr>
      </w:pPr>
    </w:p>
    <w:p w14:paraId="17A94A8B" w14:textId="77777777" w:rsidR="000035EA" w:rsidRDefault="009D4181">
      <w:pPr>
        <w:pStyle w:val="Nadpis3"/>
        <w:numPr>
          <w:ilvl w:val="1"/>
          <w:numId w:val="30"/>
        </w:numPr>
        <w:tabs>
          <w:tab w:val="left" w:pos="790"/>
          <w:tab w:val="left" w:pos="791"/>
        </w:tabs>
        <w:spacing w:before="93"/>
      </w:pPr>
      <w:bookmarkStart w:id="9" w:name="_TOC_250016"/>
      <w:r>
        <w:lastRenderedPageBreak/>
        <w:t>METODY</w:t>
      </w:r>
      <w:r>
        <w:rPr>
          <w:spacing w:val="39"/>
        </w:rPr>
        <w:t xml:space="preserve"> </w:t>
      </w:r>
      <w:r>
        <w:t>A</w:t>
      </w:r>
      <w:r>
        <w:rPr>
          <w:spacing w:val="39"/>
        </w:rPr>
        <w:t xml:space="preserve"> </w:t>
      </w:r>
      <w:r>
        <w:t>ZPŮSOBY</w:t>
      </w:r>
      <w:r>
        <w:rPr>
          <w:spacing w:val="39"/>
        </w:rPr>
        <w:t xml:space="preserve"> </w:t>
      </w:r>
      <w:bookmarkEnd w:id="9"/>
      <w:r>
        <w:rPr>
          <w:spacing w:val="-2"/>
        </w:rPr>
        <w:t>REALIZACE</w:t>
      </w:r>
    </w:p>
    <w:p w14:paraId="549D8458" w14:textId="77777777" w:rsidR="000035EA" w:rsidRDefault="009D4181">
      <w:pPr>
        <w:pStyle w:val="Zkladntext"/>
        <w:spacing w:before="150"/>
        <w:ind w:left="790"/>
      </w:pPr>
      <w:r>
        <w:t>Níže</w:t>
      </w:r>
      <w:r>
        <w:rPr>
          <w:spacing w:val="-8"/>
        </w:rPr>
        <w:t xml:space="preserve"> </w:t>
      </w:r>
      <w:r>
        <w:t>jsou</w:t>
      </w:r>
      <w:r>
        <w:rPr>
          <w:spacing w:val="-7"/>
        </w:rPr>
        <w:t xml:space="preserve"> </w:t>
      </w:r>
      <w:r>
        <w:t>popsány</w:t>
      </w:r>
      <w:r>
        <w:rPr>
          <w:spacing w:val="-5"/>
        </w:rPr>
        <w:t xml:space="preserve"> </w:t>
      </w:r>
      <w:r>
        <w:t>metody</w:t>
      </w:r>
      <w:r>
        <w:rPr>
          <w:spacing w:val="-7"/>
        </w:rPr>
        <w:t xml:space="preserve"> </w:t>
      </w:r>
      <w:r>
        <w:t>práce,</w:t>
      </w:r>
      <w:r>
        <w:rPr>
          <w:spacing w:val="-7"/>
        </w:rPr>
        <w:t xml:space="preserve"> </w:t>
      </w:r>
      <w:r>
        <w:t>které</w:t>
      </w:r>
      <w:r>
        <w:rPr>
          <w:spacing w:val="-5"/>
        </w:rPr>
        <w:t xml:space="preserve"> </w:t>
      </w:r>
      <w:r>
        <w:t>budou</w:t>
      </w:r>
      <w:r>
        <w:rPr>
          <w:spacing w:val="-7"/>
        </w:rPr>
        <w:t xml:space="preserve"> </w:t>
      </w:r>
      <w:r>
        <w:t>využity</w:t>
      </w:r>
      <w:r>
        <w:rPr>
          <w:spacing w:val="-6"/>
        </w:rPr>
        <w:t xml:space="preserve"> </w:t>
      </w:r>
      <w:r>
        <w:t>pro</w:t>
      </w:r>
      <w:r>
        <w:rPr>
          <w:spacing w:val="-6"/>
        </w:rPr>
        <w:t xml:space="preserve"> </w:t>
      </w:r>
      <w:r>
        <w:t>rozvoj</w:t>
      </w:r>
      <w:r>
        <w:rPr>
          <w:spacing w:val="-7"/>
        </w:rPr>
        <w:t xml:space="preserve"> </w:t>
      </w:r>
      <w:r>
        <w:t>klíčových</w:t>
      </w:r>
      <w:r>
        <w:rPr>
          <w:spacing w:val="-5"/>
        </w:rPr>
        <w:t xml:space="preserve"> </w:t>
      </w:r>
      <w:r>
        <w:rPr>
          <w:spacing w:val="-2"/>
        </w:rPr>
        <w:t>kompetencí.</w:t>
      </w:r>
    </w:p>
    <w:p w14:paraId="39EB199B" w14:textId="77777777" w:rsidR="000035EA" w:rsidRDefault="000035EA">
      <w:pPr>
        <w:pStyle w:val="Zkladntext"/>
        <w:spacing w:before="6"/>
        <w:rPr>
          <w:sz w:val="27"/>
        </w:rPr>
      </w:pPr>
    </w:p>
    <w:p w14:paraId="0B422FE5" w14:textId="77777777" w:rsidR="000035EA" w:rsidRDefault="009D4181">
      <w:pPr>
        <w:pStyle w:val="Nadpis5"/>
        <w:spacing w:before="1"/>
      </w:pPr>
      <w:r>
        <w:t>Metody</w:t>
      </w:r>
      <w:r>
        <w:rPr>
          <w:spacing w:val="-4"/>
        </w:rPr>
        <w:t xml:space="preserve"> </w:t>
      </w:r>
      <w:r>
        <w:rPr>
          <w:spacing w:val="-2"/>
        </w:rPr>
        <w:t>diskusní</w:t>
      </w:r>
    </w:p>
    <w:p w14:paraId="05341CD7" w14:textId="77777777" w:rsidR="000035EA" w:rsidRDefault="009D4181">
      <w:pPr>
        <w:pStyle w:val="Zkladntext"/>
        <w:spacing w:before="169" w:line="235" w:lineRule="auto"/>
        <w:ind w:left="790" w:right="168"/>
        <w:jc w:val="both"/>
      </w:pPr>
      <w:r>
        <w:t>Výuková</w:t>
      </w:r>
      <w:r>
        <w:rPr>
          <w:spacing w:val="-10"/>
        </w:rPr>
        <w:t xml:space="preserve"> </w:t>
      </w:r>
      <w:r>
        <w:t>metoda</w:t>
      </w:r>
      <w:r>
        <w:rPr>
          <w:spacing w:val="-10"/>
        </w:rPr>
        <w:t xml:space="preserve"> </w:t>
      </w:r>
      <w:r>
        <w:t>diskuse</w:t>
      </w:r>
      <w:r>
        <w:rPr>
          <w:spacing w:val="-10"/>
        </w:rPr>
        <w:t xml:space="preserve"> </w:t>
      </w:r>
      <w:r>
        <w:t>je</w:t>
      </w:r>
      <w:r>
        <w:rPr>
          <w:spacing w:val="-10"/>
        </w:rPr>
        <w:t xml:space="preserve"> </w:t>
      </w:r>
      <w:r>
        <w:t>taková</w:t>
      </w:r>
      <w:r>
        <w:rPr>
          <w:spacing w:val="-10"/>
        </w:rPr>
        <w:t xml:space="preserve"> </w:t>
      </w:r>
      <w:r>
        <w:t>forma</w:t>
      </w:r>
      <w:r>
        <w:rPr>
          <w:spacing w:val="-10"/>
        </w:rPr>
        <w:t xml:space="preserve"> </w:t>
      </w:r>
      <w:r>
        <w:t>interakce</w:t>
      </w:r>
      <w:r>
        <w:rPr>
          <w:spacing w:val="-10"/>
        </w:rPr>
        <w:t xml:space="preserve"> </w:t>
      </w:r>
      <w:r>
        <w:t>učitelů</w:t>
      </w:r>
      <w:r>
        <w:rPr>
          <w:spacing w:val="-10"/>
        </w:rPr>
        <w:t xml:space="preserve"> </w:t>
      </w:r>
      <w:r>
        <w:t>a</w:t>
      </w:r>
      <w:r>
        <w:rPr>
          <w:spacing w:val="-10"/>
        </w:rPr>
        <w:t xml:space="preserve"> </w:t>
      </w:r>
      <w:r>
        <w:t>dětí,</w:t>
      </w:r>
      <w:r>
        <w:rPr>
          <w:spacing w:val="-10"/>
        </w:rPr>
        <w:t xml:space="preserve"> </w:t>
      </w:r>
      <w:r>
        <w:t>při</w:t>
      </w:r>
      <w:r>
        <w:rPr>
          <w:spacing w:val="-10"/>
        </w:rPr>
        <w:t xml:space="preserve"> </w:t>
      </w:r>
      <w:r>
        <w:t>níž</w:t>
      </w:r>
      <w:r>
        <w:rPr>
          <w:spacing w:val="-10"/>
        </w:rPr>
        <w:t xml:space="preserve"> </w:t>
      </w:r>
      <w:r>
        <w:t>si</w:t>
      </w:r>
      <w:r>
        <w:rPr>
          <w:spacing w:val="-10"/>
        </w:rPr>
        <w:t xml:space="preserve"> </w:t>
      </w:r>
      <w:r>
        <w:t>účastníci</w:t>
      </w:r>
      <w:r>
        <w:rPr>
          <w:spacing w:val="-10"/>
        </w:rPr>
        <w:t xml:space="preserve"> </w:t>
      </w:r>
      <w:r>
        <w:t>navzájem</w:t>
      </w:r>
      <w:r>
        <w:rPr>
          <w:spacing w:val="-10"/>
        </w:rPr>
        <w:t xml:space="preserve"> </w:t>
      </w:r>
      <w:r>
        <w:t>vyměňují</w:t>
      </w:r>
      <w:r>
        <w:rPr>
          <w:spacing w:val="-10"/>
        </w:rPr>
        <w:t xml:space="preserve"> </w:t>
      </w:r>
      <w:r>
        <w:t>názory</w:t>
      </w:r>
      <w:r>
        <w:rPr>
          <w:spacing w:val="-10"/>
        </w:rPr>
        <w:t xml:space="preserve"> </w:t>
      </w:r>
      <w:r>
        <w:t>na</w:t>
      </w:r>
      <w:r>
        <w:rPr>
          <w:spacing w:val="-10"/>
        </w:rPr>
        <w:t xml:space="preserve"> </w:t>
      </w:r>
      <w:r>
        <w:t>dané téma,</w:t>
      </w:r>
      <w:r>
        <w:rPr>
          <w:spacing w:val="-2"/>
        </w:rPr>
        <w:t xml:space="preserve"> </w:t>
      </w:r>
      <w:r>
        <w:t>na</w:t>
      </w:r>
      <w:r>
        <w:rPr>
          <w:spacing w:val="-2"/>
        </w:rPr>
        <w:t xml:space="preserve"> </w:t>
      </w:r>
      <w:r>
        <w:t>základě</w:t>
      </w:r>
      <w:r>
        <w:rPr>
          <w:spacing w:val="-2"/>
        </w:rPr>
        <w:t xml:space="preserve"> </w:t>
      </w:r>
      <w:r>
        <w:t>svých</w:t>
      </w:r>
      <w:r>
        <w:rPr>
          <w:spacing w:val="-2"/>
        </w:rPr>
        <w:t xml:space="preserve"> </w:t>
      </w:r>
      <w:r>
        <w:t>znalostí</w:t>
      </w:r>
      <w:r>
        <w:rPr>
          <w:spacing w:val="-2"/>
        </w:rPr>
        <w:t xml:space="preserve"> </w:t>
      </w:r>
      <w:r>
        <w:t>pro</w:t>
      </w:r>
      <w:r>
        <w:rPr>
          <w:spacing w:val="-2"/>
        </w:rPr>
        <w:t xml:space="preserve"> </w:t>
      </w:r>
      <w:r>
        <w:t>svá</w:t>
      </w:r>
      <w:r>
        <w:rPr>
          <w:spacing w:val="-2"/>
        </w:rPr>
        <w:t xml:space="preserve"> </w:t>
      </w:r>
      <w:r>
        <w:t>tvrzení</w:t>
      </w:r>
      <w:r>
        <w:rPr>
          <w:spacing w:val="-2"/>
        </w:rPr>
        <w:t xml:space="preserve"> </w:t>
      </w:r>
      <w:r>
        <w:t>uvádějí</w:t>
      </w:r>
      <w:r>
        <w:rPr>
          <w:spacing w:val="-2"/>
        </w:rPr>
        <w:t xml:space="preserve"> </w:t>
      </w:r>
      <w:r>
        <w:t>argumenty,</w:t>
      </w:r>
      <w:r>
        <w:rPr>
          <w:spacing w:val="-2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tím</w:t>
      </w:r>
      <w:r>
        <w:rPr>
          <w:spacing w:val="-2"/>
        </w:rPr>
        <w:t xml:space="preserve"> </w:t>
      </w:r>
      <w:r>
        <w:t>společně</w:t>
      </w:r>
      <w:r>
        <w:rPr>
          <w:spacing w:val="-2"/>
        </w:rPr>
        <w:t xml:space="preserve"> </w:t>
      </w:r>
      <w:r>
        <w:t>nacházejí</w:t>
      </w:r>
      <w:r>
        <w:rPr>
          <w:spacing w:val="-2"/>
        </w:rPr>
        <w:t xml:space="preserve"> </w:t>
      </w:r>
      <w:r>
        <w:t>řešení</w:t>
      </w:r>
      <w:r>
        <w:rPr>
          <w:spacing w:val="-2"/>
        </w:rPr>
        <w:t xml:space="preserve"> </w:t>
      </w:r>
      <w:r>
        <w:t>daného</w:t>
      </w:r>
      <w:r>
        <w:rPr>
          <w:spacing w:val="-2"/>
        </w:rPr>
        <w:t xml:space="preserve"> </w:t>
      </w:r>
      <w:r>
        <w:t>problémů. Diskuse</w:t>
      </w:r>
      <w:r>
        <w:rPr>
          <w:spacing w:val="-11"/>
        </w:rPr>
        <w:t xml:space="preserve"> </w:t>
      </w:r>
      <w:r>
        <w:t>se</w:t>
      </w:r>
      <w:r>
        <w:rPr>
          <w:spacing w:val="-11"/>
        </w:rPr>
        <w:t xml:space="preserve"> </w:t>
      </w:r>
      <w:r>
        <w:t>osvědčuje</w:t>
      </w:r>
      <w:r>
        <w:rPr>
          <w:spacing w:val="-11"/>
        </w:rPr>
        <w:t xml:space="preserve"> </w:t>
      </w:r>
      <w:r>
        <w:t>v</w:t>
      </w:r>
      <w:r>
        <w:rPr>
          <w:spacing w:val="-11"/>
        </w:rPr>
        <w:t xml:space="preserve"> </w:t>
      </w:r>
      <w:r>
        <w:t>situacích</w:t>
      </w:r>
      <w:r>
        <w:rPr>
          <w:spacing w:val="-11"/>
        </w:rPr>
        <w:t xml:space="preserve"> </w:t>
      </w:r>
      <w:r>
        <w:t>a</w:t>
      </w:r>
      <w:r>
        <w:rPr>
          <w:spacing w:val="-11"/>
        </w:rPr>
        <w:t xml:space="preserve"> </w:t>
      </w:r>
      <w:r>
        <w:t>případech,</w:t>
      </w:r>
      <w:r>
        <w:rPr>
          <w:spacing w:val="-11"/>
        </w:rPr>
        <w:t xml:space="preserve"> </w:t>
      </w:r>
      <w:r>
        <w:t>kdy</w:t>
      </w:r>
      <w:r>
        <w:rPr>
          <w:spacing w:val="-11"/>
        </w:rPr>
        <w:t xml:space="preserve"> </w:t>
      </w:r>
      <w:r>
        <w:t>lze</w:t>
      </w:r>
      <w:r>
        <w:rPr>
          <w:spacing w:val="-11"/>
        </w:rPr>
        <w:t xml:space="preserve"> </w:t>
      </w:r>
      <w:r>
        <w:t>mít</w:t>
      </w:r>
      <w:r>
        <w:rPr>
          <w:spacing w:val="-11"/>
        </w:rPr>
        <w:t xml:space="preserve"> </w:t>
      </w:r>
      <w:r>
        <w:t>na</w:t>
      </w:r>
      <w:r>
        <w:rPr>
          <w:spacing w:val="-11"/>
        </w:rPr>
        <w:t xml:space="preserve"> </w:t>
      </w:r>
      <w:r>
        <w:t>jevy</w:t>
      </w:r>
      <w:r>
        <w:rPr>
          <w:spacing w:val="-11"/>
        </w:rPr>
        <w:t xml:space="preserve"> </w:t>
      </w:r>
      <w:r>
        <w:t>či</w:t>
      </w:r>
      <w:r>
        <w:rPr>
          <w:spacing w:val="-11"/>
        </w:rPr>
        <w:t xml:space="preserve"> </w:t>
      </w:r>
      <w:r>
        <w:t>fakta</w:t>
      </w:r>
      <w:r>
        <w:rPr>
          <w:spacing w:val="-11"/>
        </w:rPr>
        <w:t xml:space="preserve"> </w:t>
      </w:r>
      <w:r>
        <w:t>různé</w:t>
      </w:r>
      <w:r>
        <w:rPr>
          <w:spacing w:val="-11"/>
        </w:rPr>
        <w:t xml:space="preserve"> </w:t>
      </w:r>
      <w:r>
        <w:t>názory,</w:t>
      </w:r>
      <w:r>
        <w:rPr>
          <w:spacing w:val="-11"/>
        </w:rPr>
        <w:t xml:space="preserve"> </w:t>
      </w:r>
      <w:r>
        <w:t>kdy</w:t>
      </w:r>
      <w:r>
        <w:rPr>
          <w:spacing w:val="-11"/>
        </w:rPr>
        <w:t xml:space="preserve"> </w:t>
      </w:r>
      <w:r>
        <w:t>jde</w:t>
      </w:r>
      <w:r>
        <w:rPr>
          <w:spacing w:val="-11"/>
        </w:rPr>
        <w:t xml:space="preserve"> </w:t>
      </w:r>
      <w:r>
        <w:t>o</w:t>
      </w:r>
      <w:r>
        <w:rPr>
          <w:spacing w:val="-11"/>
        </w:rPr>
        <w:t xml:space="preserve"> </w:t>
      </w:r>
      <w:r>
        <w:t>to</w:t>
      </w:r>
      <w:r>
        <w:rPr>
          <w:spacing w:val="-11"/>
        </w:rPr>
        <w:t xml:space="preserve"> </w:t>
      </w:r>
      <w:r>
        <w:t>seznámit</w:t>
      </w:r>
      <w:r>
        <w:rPr>
          <w:spacing w:val="-11"/>
        </w:rPr>
        <w:t xml:space="preserve"> </w:t>
      </w:r>
      <w:r>
        <w:t>se</w:t>
      </w:r>
      <w:r>
        <w:rPr>
          <w:spacing w:val="-11"/>
        </w:rPr>
        <w:t xml:space="preserve"> </w:t>
      </w:r>
      <w:r>
        <w:t>s</w:t>
      </w:r>
      <w:r>
        <w:rPr>
          <w:spacing w:val="-11"/>
        </w:rPr>
        <w:t xml:space="preserve"> </w:t>
      </w:r>
      <w:r>
        <w:t>novými poznatky nebo zkušenostmi, týká-li se téma hodnotových postojů, při vytváření vlastních názorů a jejich obhajobě. Diskusní</w:t>
      </w:r>
      <w:r>
        <w:rPr>
          <w:spacing w:val="20"/>
        </w:rPr>
        <w:t xml:space="preserve"> </w:t>
      </w:r>
      <w:r>
        <w:t>metody</w:t>
      </w:r>
      <w:r>
        <w:rPr>
          <w:spacing w:val="19"/>
        </w:rPr>
        <w:t xml:space="preserve"> </w:t>
      </w:r>
      <w:r>
        <w:t>v</w:t>
      </w:r>
      <w:r>
        <w:rPr>
          <w:spacing w:val="20"/>
        </w:rPr>
        <w:t xml:space="preserve"> </w:t>
      </w:r>
      <w:r>
        <w:t>tomto</w:t>
      </w:r>
      <w:r>
        <w:rPr>
          <w:spacing w:val="20"/>
        </w:rPr>
        <w:t xml:space="preserve"> </w:t>
      </w:r>
      <w:r>
        <w:t>případě</w:t>
      </w:r>
      <w:r>
        <w:rPr>
          <w:spacing w:val="19"/>
        </w:rPr>
        <w:t xml:space="preserve"> </w:t>
      </w:r>
      <w:r>
        <w:t>slouží</w:t>
      </w:r>
      <w:r>
        <w:rPr>
          <w:spacing w:val="20"/>
        </w:rPr>
        <w:t xml:space="preserve"> </w:t>
      </w:r>
      <w:r>
        <w:t>k</w:t>
      </w:r>
      <w:r>
        <w:rPr>
          <w:spacing w:val="20"/>
        </w:rPr>
        <w:t xml:space="preserve"> </w:t>
      </w:r>
      <w:r>
        <w:t>rozvoji</w:t>
      </w:r>
      <w:r>
        <w:rPr>
          <w:spacing w:val="20"/>
        </w:rPr>
        <w:t xml:space="preserve"> </w:t>
      </w:r>
      <w:r>
        <w:t>klíčových</w:t>
      </w:r>
      <w:r>
        <w:rPr>
          <w:spacing w:val="20"/>
        </w:rPr>
        <w:t xml:space="preserve"> </w:t>
      </w:r>
      <w:r>
        <w:t>kompetencí</w:t>
      </w:r>
      <w:r>
        <w:rPr>
          <w:spacing w:val="20"/>
        </w:rPr>
        <w:t xml:space="preserve"> </w:t>
      </w:r>
      <w:r>
        <w:t>komunikace</w:t>
      </w:r>
      <w:r>
        <w:rPr>
          <w:spacing w:val="19"/>
        </w:rPr>
        <w:t xml:space="preserve"> </w:t>
      </w:r>
      <w:r>
        <w:t>v</w:t>
      </w:r>
      <w:r>
        <w:rPr>
          <w:spacing w:val="20"/>
        </w:rPr>
        <w:t xml:space="preserve"> </w:t>
      </w:r>
      <w:r>
        <w:t>mateřském</w:t>
      </w:r>
      <w:r>
        <w:rPr>
          <w:spacing w:val="20"/>
        </w:rPr>
        <w:t xml:space="preserve"> </w:t>
      </w:r>
      <w:r>
        <w:t>jazyce</w:t>
      </w:r>
      <w:r>
        <w:rPr>
          <w:spacing w:val="20"/>
        </w:rPr>
        <w:t xml:space="preserve"> </w:t>
      </w:r>
      <w:r>
        <w:t>a</w:t>
      </w:r>
      <w:r>
        <w:rPr>
          <w:spacing w:val="20"/>
        </w:rPr>
        <w:t xml:space="preserve"> </w:t>
      </w:r>
      <w:r>
        <w:t xml:space="preserve">sociální </w:t>
      </w:r>
      <w:r>
        <w:rPr>
          <w:spacing w:val="-2"/>
        </w:rPr>
        <w:t>a</w:t>
      </w:r>
      <w:r>
        <w:rPr>
          <w:spacing w:val="-4"/>
        </w:rPr>
        <w:t xml:space="preserve"> </w:t>
      </w:r>
      <w:r>
        <w:rPr>
          <w:spacing w:val="-2"/>
        </w:rPr>
        <w:t>občanské</w:t>
      </w:r>
      <w:r>
        <w:rPr>
          <w:spacing w:val="-4"/>
        </w:rPr>
        <w:t xml:space="preserve"> </w:t>
      </w:r>
      <w:r>
        <w:rPr>
          <w:spacing w:val="-2"/>
        </w:rPr>
        <w:t>schopnosti.</w:t>
      </w:r>
      <w:r>
        <w:rPr>
          <w:spacing w:val="-4"/>
        </w:rPr>
        <w:t xml:space="preserve"> </w:t>
      </w:r>
      <w:r>
        <w:rPr>
          <w:spacing w:val="-2"/>
        </w:rPr>
        <w:t>Tyto</w:t>
      </w:r>
      <w:r>
        <w:rPr>
          <w:spacing w:val="-4"/>
        </w:rPr>
        <w:t xml:space="preserve"> </w:t>
      </w:r>
      <w:r>
        <w:rPr>
          <w:spacing w:val="-2"/>
        </w:rPr>
        <w:t>metody</w:t>
      </w:r>
      <w:r>
        <w:rPr>
          <w:spacing w:val="-4"/>
        </w:rPr>
        <w:t xml:space="preserve"> </w:t>
      </w:r>
      <w:r>
        <w:rPr>
          <w:spacing w:val="-2"/>
        </w:rPr>
        <w:t>budou</w:t>
      </w:r>
      <w:r>
        <w:rPr>
          <w:spacing w:val="-4"/>
        </w:rPr>
        <w:t xml:space="preserve"> </w:t>
      </w:r>
      <w:r>
        <w:rPr>
          <w:spacing w:val="-2"/>
        </w:rPr>
        <w:t>používány</w:t>
      </w:r>
      <w:r>
        <w:rPr>
          <w:spacing w:val="-4"/>
        </w:rPr>
        <w:t xml:space="preserve"> </w:t>
      </w:r>
      <w:r>
        <w:rPr>
          <w:spacing w:val="-2"/>
        </w:rPr>
        <w:t>během</w:t>
      </w:r>
      <w:r>
        <w:rPr>
          <w:spacing w:val="-4"/>
        </w:rPr>
        <w:t xml:space="preserve"> </w:t>
      </w:r>
      <w:r>
        <w:rPr>
          <w:spacing w:val="-2"/>
        </w:rPr>
        <w:t>seznamování</w:t>
      </w:r>
      <w:r>
        <w:rPr>
          <w:spacing w:val="-4"/>
        </w:rPr>
        <w:t xml:space="preserve"> </w:t>
      </w:r>
      <w:r>
        <w:rPr>
          <w:spacing w:val="-2"/>
        </w:rPr>
        <w:t>se</w:t>
      </w:r>
      <w:r>
        <w:rPr>
          <w:spacing w:val="-4"/>
        </w:rPr>
        <w:t xml:space="preserve"> </w:t>
      </w:r>
      <w:r>
        <w:rPr>
          <w:spacing w:val="-2"/>
        </w:rPr>
        <w:t>s</w:t>
      </w:r>
      <w:r>
        <w:rPr>
          <w:spacing w:val="-4"/>
        </w:rPr>
        <w:t xml:space="preserve"> </w:t>
      </w:r>
      <w:r>
        <w:rPr>
          <w:spacing w:val="-2"/>
        </w:rPr>
        <w:t>regionálními</w:t>
      </w:r>
      <w:r>
        <w:rPr>
          <w:spacing w:val="-3"/>
        </w:rPr>
        <w:t xml:space="preserve"> </w:t>
      </w:r>
      <w:r>
        <w:rPr>
          <w:spacing w:val="-2"/>
        </w:rPr>
        <w:t>pověstmi</w:t>
      </w:r>
      <w:r>
        <w:rPr>
          <w:spacing w:val="-4"/>
        </w:rPr>
        <w:t xml:space="preserve"> </w:t>
      </w:r>
      <w:r>
        <w:rPr>
          <w:spacing w:val="-2"/>
        </w:rPr>
        <w:t>formou</w:t>
      </w:r>
      <w:r>
        <w:rPr>
          <w:spacing w:val="-4"/>
        </w:rPr>
        <w:t xml:space="preserve"> </w:t>
      </w:r>
      <w:r>
        <w:rPr>
          <w:spacing w:val="-2"/>
        </w:rPr>
        <w:t xml:space="preserve">hlasitých čtení a během následných „debatních kroužků”, kde budou děti reflektovat prezentované příběhy. Kompetence sociální </w:t>
      </w:r>
      <w:r>
        <w:t>a občanské budou rozvíjeny během skupinových prací, kdy děti budou muset zvolit společný postup, a tím se budou učit spolupráci s ostatními a respektování vzájemných odlišností.</w:t>
      </w:r>
    </w:p>
    <w:p w14:paraId="3B4323DF" w14:textId="77777777" w:rsidR="000035EA" w:rsidRDefault="000035EA">
      <w:pPr>
        <w:pStyle w:val="Zkladntext"/>
        <w:spacing w:before="1"/>
        <w:rPr>
          <w:sz w:val="28"/>
        </w:rPr>
      </w:pPr>
    </w:p>
    <w:p w14:paraId="19C3EB98" w14:textId="77777777" w:rsidR="000035EA" w:rsidRDefault="009D4181">
      <w:pPr>
        <w:pStyle w:val="Nadpis5"/>
        <w:spacing w:before="1"/>
      </w:pPr>
      <w:r>
        <w:t>Metody</w:t>
      </w:r>
      <w:r>
        <w:rPr>
          <w:spacing w:val="-6"/>
        </w:rPr>
        <w:t xml:space="preserve"> </w:t>
      </w:r>
      <w:r>
        <w:rPr>
          <w:spacing w:val="-2"/>
        </w:rPr>
        <w:t>situační</w:t>
      </w:r>
    </w:p>
    <w:p w14:paraId="0C31E7EF" w14:textId="77777777" w:rsidR="000035EA" w:rsidRDefault="009D4181">
      <w:pPr>
        <w:pStyle w:val="Zkladntext"/>
        <w:spacing w:before="169" w:line="235" w:lineRule="auto"/>
        <w:ind w:left="790" w:right="165"/>
        <w:jc w:val="both"/>
      </w:pPr>
      <w:r>
        <w:t>Podstatu</w:t>
      </w:r>
      <w:r>
        <w:rPr>
          <w:spacing w:val="-2"/>
        </w:rPr>
        <w:t xml:space="preserve"> </w:t>
      </w:r>
      <w:r>
        <w:t>situačních</w:t>
      </w:r>
      <w:r>
        <w:rPr>
          <w:spacing w:val="-2"/>
        </w:rPr>
        <w:t xml:space="preserve"> </w:t>
      </w:r>
      <w:r>
        <w:t>metod</w:t>
      </w:r>
      <w:r>
        <w:rPr>
          <w:spacing w:val="-2"/>
        </w:rPr>
        <w:t xml:space="preserve"> </w:t>
      </w:r>
      <w:r>
        <w:t>tvoří</w:t>
      </w:r>
      <w:r>
        <w:rPr>
          <w:spacing w:val="-2"/>
        </w:rPr>
        <w:t xml:space="preserve"> </w:t>
      </w:r>
      <w:r>
        <w:t>řešení</w:t>
      </w:r>
      <w:r>
        <w:rPr>
          <w:spacing w:val="-2"/>
        </w:rPr>
        <w:t xml:space="preserve"> </w:t>
      </w:r>
      <w:r>
        <w:t>problémového</w:t>
      </w:r>
      <w:r>
        <w:rPr>
          <w:spacing w:val="-2"/>
        </w:rPr>
        <w:t xml:space="preserve"> </w:t>
      </w:r>
      <w:r>
        <w:t>případu,</w:t>
      </w:r>
      <w:r>
        <w:rPr>
          <w:spacing w:val="-2"/>
        </w:rPr>
        <w:t xml:space="preserve"> </w:t>
      </w:r>
      <w:r>
        <w:t>který</w:t>
      </w:r>
      <w:r>
        <w:rPr>
          <w:spacing w:val="-2"/>
        </w:rPr>
        <w:t xml:space="preserve"> </w:t>
      </w:r>
      <w:r>
        <w:t>odráží</w:t>
      </w:r>
      <w:r>
        <w:rPr>
          <w:spacing w:val="-2"/>
        </w:rPr>
        <w:t xml:space="preserve"> </w:t>
      </w:r>
      <w:r>
        <w:t>nějakou</w:t>
      </w:r>
      <w:r>
        <w:rPr>
          <w:spacing w:val="-2"/>
        </w:rPr>
        <w:t xml:space="preserve"> </w:t>
      </w:r>
      <w:r>
        <w:t>reálnou</w:t>
      </w:r>
      <w:r>
        <w:rPr>
          <w:spacing w:val="-2"/>
        </w:rPr>
        <w:t xml:space="preserve"> </w:t>
      </w:r>
      <w:r>
        <w:t>událost,</w:t>
      </w:r>
      <w:r>
        <w:rPr>
          <w:spacing w:val="-2"/>
        </w:rPr>
        <w:t xml:space="preserve"> </w:t>
      </w:r>
      <w:r>
        <w:t>zobrazuje</w:t>
      </w:r>
      <w:r>
        <w:rPr>
          <w:spacing w:val="-2"/>
        </w:rPr>
        <w:t xml:space="preserve"> </w:t>
      </w:r>
      <w:r>
        <w:t>určitý komplex vztahů a okolností, je výrazem střetu různých zájmů. Z pedagogického pohledu se za případ považuje meto- dicky zpracovaný materiál reflektující reálnou problémovou situaci, jejíž řešení není jednoznačné. Předpokládá se, že děti</w:t>
      </w:r>
      <w:r>
        <w:rPr>
          <w:spacing w:val="-4"/>
        </w:rPr>
        <w:t xml:space="preserve"> </w:t>
      </w:r>
      <w:r>
        <w:t>mají</w:t>
      </w:r>
      <w:r>
        <w:rPr>
          <w:spacing w:val="-4"/>
        </w:rPr>
        <w:t xml:space="preserve"> </w:t>
      </w:r>
      <w:r>
        <w:t>přiměřené</w:t>
      </w:r>
      <w:r>
        <w:rPr>
          <w:spacing w:val="-4"/>
        </w:rPr>
        <w:t xml:space="preserve"> </w:t>
      </w:r>
      <w:r>
        <w:t>vědomosti</w:t>
      </w:r>
      <w:r>
        <w:rPr>
          <w:spacing w:val="-4"/>
        </w:rPr>
        <w:t xml:space="preserve"> </w:t>
      </w:r>
      <w:r>
        <w:t>a</w:t>
      </w:r>
      <w:r>
        <w:rPr>
          <w:spacing w:val="-4"/>
        </w:rPr>
        <w:t xml:space="preserve"> </w:t>
      </w:r>
      <w:r>
        <w:t>zkušenosti</w:t>
      </w:r>
      <w:r>
        <w:rPr>
          <w:spacing w:val="-4"/>
        </w:rPr>
        <w:t xml:space="preserve"> </w:t>
      </w:r>
      <w:r>
        <w:t>z</w:t>
      </w:r>
      <w:r>
        <w:rPr>
          <w:spacing w:val="-4"/>
        </w:rPr>
        <w:t xml:space="preserve"> </w:t>
      </w:r>
      <w:r>
        <w:t>té</w:t>
      </w:r>
      <w:r>
        <w:rPr>
          <w:spacing w:val="-4"/>
        </w:rPr>
        <w:t xml:space="preserve"> </w:t>
      </w:r>
      <w:r>
        <w:t>oblasti,</w:t>
      </w:r>
      <w:r>
        <w:rPr>
          <w:spacing w:val="-4"/>
        </w:rPr>
        <w:t xml:space="preserve"> </w:t>
      </w:r>
      <w:r>
        <w:t>jíž</w:t>
      </w:r>
      <w:r>
        <w:rPr>
          <w:spacing w:val="-4"/>
        </w:rPr>
        <w:t xml:space="preserve"> </w:t>
      </w:r>
      <w:r>
        <w:t>se</w:t>
      </w:r>
      <w:r>
        <w:rPr>
          <w:spacing w:val="-4"/>
        </w:rPr>
        <w:t xml:space="preserve"> </w:t>
      </w:r>
      <w:r>
        <w:t>řešený</w:t>
      </w:r>
      <w:r>
        <w:rPr>
          <w:spacing w:val="-4"/>
        </w:rPr>
        <w:t xml:space="preserve"> </w:t>
      </w:r>
      <w:r>
        <w:t>případ</w:t>
      </w:r>
      <w:r>
        <w:rPr>
          <w:spacing w:val="-4"/>
        </w:rPr>
        <w:t xml:space="preserve"> </w:t>
      </w:r>
      <w:r>
        <w:t>týká.</w:t>
      </w:r>
      <w:r>
        <w:rPr>
          <w:spacing w:val="-4"/>
        </w:rPr>
        <w:t xml:space="preserve"> </w:t>
      </w:r>
      <w:r>
        <w:t>Za</w:t>
      </w:r>
      <w:r>
        <w:rPr>
          <w:spacing w:val="-4"/>
        </w:rPr>
        <w:t xml:space="preserve"> </w:t>
      </w:r>
      <w:r>
        <w:t>hlavní</w:t>
      </w:r>
      <w:r>
        <w:rPr>
          <w:spacing w:val="-4"/>
        </w:rPr>
        <w:t xml:space="preserve"> </w:t>
      </w:r>
      <w:r>
        <w:t>přednost</w:t>
      </w:r>
      <w:r>
        <w:rPr>
          <w:spacing w:val="-4"/>
        </w:rPr>
        <w:t xml:space="preserve"> </w:t>
      </w:r>
      <w:r>
        <w:t>situačních</w:t>
      </w:r>
      <w:r>
        <w:rPr>
          <w:spacing w:val="-4"/>
        </w:rPr>
        <w:t xml:space="preserve"> </w:t>
      </w:r>
      <w:r>
        <w:t>metod se považuje zaměřenost na praxi, důraz na konkrétnost řešení a výcvik v rozhodování. Dalšími pozitivními stránkami jsou</w:t>
      </w:r>
      <w:r>
        <w:rPr>
          <w:spacing w:val="-9"/>
        </w:rPr>
        <w:t xml:space="preserve"> </w:t>
      </w:r>
      <w:r>
        <w:t>zejména</w:t>
      </w:r>
      <w:r>
        <w:rPr>
          <w:spacing w:val="-9"/>
        </w:rPr>
        <w:t xml:space="preserve"> </w:t>
      </w:r>
      <w:r>
        <w:t>aplikace</w:t>
      </w:r>
      <w:r>
        <w:rPr>
          <w:spacing w:val="-9"/>
        </w:rPr>
        <w:t xml:space="preserve"> </w:t>
      </w:r>
      <w:r>
        <w:t>teoretických</w:t>
      </w:r>
      <w:r>
        <w:rPr>
          <w:spacing w:val="-9"/>
        </w:rPr>
        <w:t xml:space="preserve"> </w:t>
      </w:r>
      <w:r>
        <w:t>poznatků</w:t>
      </w:r>
      <w:r>
        <w:rPr>
          <w:spacing w:val="-9"/>
        </w:rPr>
        <w:t xml:space="preserve"> </w:t>
      </w:r>
      <w:r>
        <w:t>a</w:t>
      </w:r>
      <w:r>
        <w:rPr>
          <w:spacing w:val="-9"/>
        </w:rPr>
        <w:t xml:space="preserve"> </w:t>
      </w:r>
      <w:r>
        <w:t>simulace</w:t>
      </w:r>
      <w:r>
        <w:rPr>
          <w:spacing w:val="-9"/>
        </w:rPr>
        <w:t xml:space="preserve"> </w:t>
      </w:r>
      <w:r>
        <w:t>praxe.</w:t>
      </w:r>
      <w:r>
        <w:rPr>
          <w:spacing w:val="-9"/>
        </w:rPr>
        <w:t xml:space="preserve"> </w:t>
      </w:r>
      <w:r>
        <w:t>Situační</w:t>
      </w:r>
      <w:r>
        <w:rPr>
          <w:spacing w:val="-9"/>
        </w:rPr>
        <w:t xml:space="preserve"> </w:t>
      </w:r>
      <w:r>
        <w:t>metody</w:t>
      </w:r>
      <w:r>
        <w:rPr>
          <w:spacing w:val="-9"/>
        </w:rPr>
        <w:t xml:space="preserve"> </w:t>
      </w:r>
      <w:r>
        <w:t>v</w:t>
      </w:r>
      <w:r>
        <w:rPr>
          <w:spacing w:val="-9"/>
        </w:rPr>
        <w:t xml:space="preserve"> </w:t>
      </w:r>
      <w:r>
        <w:t>tomto</w:t>
      </w:r>
      <w:r>
        <w:rPr>
          <w:spacing w:val="-9"/>
        </w:rPr>
        <w:t xml:space="preserve"> </w:t>
      </w:r>
      <w:r>
        <w:t>případě</w:t>
      </w:r>
      <w:r>
        <w:rPr>
          <w:spacing w:val="-9"/>
        </w:rPr>
        <w:t xml:space="preserve"> </w:t>
      </w:r>
      <w:r>
        <w:t>slouží</w:t>
      </w:r>
      <w:r>
        <w:rPr>
          <w:spacing w:val="-9"/>
        </w:rPr>
        <w:t xml:space="preserve"> </w:t>
      </w:r>
      <w:r>
        <w:t>k</w:t>
      </w:r>
      <w:r>
        <w:rPr>
          <w:spacing w:val="-9"/>
        </w:rPr>
        <w:t xml:space="preserve"> </w:t>
      </w:r>
      <w:r>
        <w:t>rozvoji</w:t>
      </w:r>
      <w:r>
        <w:rPr>
          <w:spacing w:val="-9"/>
        </w:rPr>
        <w:t xml:space="preserve"> </w:t>
      </w:r>
      <w:r>
        <w:t>klíčové kompetence kulturní povědomí a</w:t>
      </w:r>
      <w:r>
        <w:rPr>
          <w:spacing w:val="-1"/>
        </w:rPr>
        <w:t xml:space="preserve"> </w:t>
      </w:r>
      <w:r>
        <w:t>vyjádření. Děti</w:t>
      </w:r>
      <w:r>
        <w:rPr>
          <w:spacing w:val="-1"/>
        </w:rPr>
        <w:t xml:space="preserve"> </w:t>
      </w:r>
      <w:r>
        <w:t>budou získané</w:t>
      </w:r>
      <w:r>
        <w:rPr>
          <w:spacing w:val="-1"/>
        </w:rPr>
        <w:t xml:space="preserve"> </w:t>
      </w:r>
      <w:r>
        <w:t>znalosti</w:t>
      </w:r>
      <w:r>
        <w:rPr>
          <w:spacing w:val="-1"/>
        </w:rPr>
        <w:t xml:space="preserve"> </w:t>
      </w:r>
      <w:r>
        <w:t>o</w:t>
      </w:r>
      <w:r>
        <w:rPr>
          <w:spacing w:val="-1"/>
        </w:rPr>
        <w:t xml:space="preserve"> </w:t>
      </w:r>
      <w:r>
        <w:t>místních pověstech a</w:t>
      </w:r>
      <w:r>
        <w:rPr>
          <w:spacing w:val="-1"/>
        </w:rPr>
        <w:t xml:space="preserve"> </w:t>
      </w:r>
      <w:r>
        <w:t>místních významných událostech a známých pohádkových postavách uplatňovat při rukodělných aktivitách.</w:t>
      </w:r>
    </w:p>
    <w:p w14:paraId="719B7AC3" w14:textId="77777777" w:rsidR="000035EA" w:rsidRDefault="000035EA">
      <w:pPr>
        <w:pStyle w:val="Zkladntext"/>
        <w:spacing w:before="1"/>
        <w:rPr>
          <w:sz w:val="28"/>
        </w:rPr>
      </w:pPr>
    </w:p>
    <w:p w14:paraId="74C17ADB" w14:textId="77777777" w:rsidR="000035EA" w:rsidRDefault="009D4181">
      <w:pPr>
        <w:pStyle w:val="Nadpis5"/>
      </w:pPr>
      <w:r>
        <w:t>Metody</w:t>
      </w:r>
      <w:r>
        <w:rPr>
          <w:spacing w:val="-4"/>
        </w:rPr>
        <w:t xml:space="preserve"> </w:t>
      </w:r>
      <w:r>
        <w:rPr>
          <w:spacing w:val="-2"/>
        </w:rPr>
        <w:t>inscenační</w:t>
      </w:r>
    </w:p>
    <w:p w14:paraId="3D9312AD" w14:textId="77777777" w:rsidR="000035EA" w:rsidRDefault="009D4181">
      <w:pPr>
        <w:pStyle w:val="Zkladntext"/>
        <w:spacing w:before="169" w:line="235" w:lineRule="auto"/>
        <w:ind w:left="790" w:right="167"/>
        <w:jc w:val="both"/>
      </w:pPr>
      <w:r>
        <w:t>Podstatou</w:t>
      </w:r>
      <w:r>
        <w:rPr>
          <w:spacing w:val="-5"/>
        </w:rPr>
        <w:t xml:space="preserve"> </w:t>
      </w:r>
      <w:r>
        <w:t>inscenačních</w:t>
      </w:r>
      <w:r>
        <w:rPr>
          <w:spacing w:val="-5"/>
        </w:rPr>
        <w:t xml:space="preserve"> </w:t>
      </w:r>
      <w:r>
        <w:t>metod</w:t>
      </w:r>
      <w:r>
        <w:rPr>
          <w:spacing w:val="-5"/>
        </w:rPr>
        <w:t xml:space="preserve"> </w:t>
      </w:r>
      <w:r>
        <w:t>je</w:t>
      </w:r>
      <w:r>
        <w:rPr>
          <w:spacing w:val="-5"/>
        </w:rPr>
        <w:t xml:space="preserve"> </w:t>
      </w:r>
      <w:r>
        <w:t>učení</w:t>
      </w:r>
      <w:r>
        <w:rPr>
          <w:spacing w:val="-5"/>
        </w:rPr>
        <w:t xml:space="preserve"> </w:t>
      </w:r>
      <w:r>
        <w:t>v</w:t>
      </w:r>
      <w:r>
        <w:rPr>
          <w:spacing w:val="-5"/>
        </w:rPr>
        <w:t xml:space="preserve"> </w:t>
      </w:r>
      <w:r>
        <w:t>modelových</w:t>
      </w:r>
      <w:r>
        <w:rPr>
          <w:spacing w:val="-5"/>
        </w:rPr>
        <w:t xml:space="preserve"> </w:t>
      </w:r>
      <w:r>
        <w:t>situacích,</w:t>
      </w:r>
      <w:r>
        <w:rPr>
          <w:spacing w:val="-5"/>
        </w:rPr>
        <w:t xml:space="preserve"> </w:t>
      </w:r>
      <w:r>
        <w:t>v</w:t>
      </w:r>
      <w:r>
        <w:rPr>
          <w:spacing w:val="-5"/>
        </w:rPr>
        <w:t xml:space="preserve"> </w:t>
      </w:r>
      <w:r>
        <w:t>nichž</w:t>
      </w:r>
      <w:r>
        <w:rPr>
          <w:spacing w:val="-5"/>
        </w:rPr>
        <w:t xml:space="preserve"> </w:t>
      </w:r>
      <w:r>
        <w:t>jsou</w:t>
      </w:r>
      <w:r>
        <w:rPr>
          <w:spacing w:val="-5"/>
        </w:rPr>
        <w:t xml:space="preserve"> </w:t>
      </w:r>
      <w:r>
        <w:t>účastníci</w:t>
      </w:r>
      <w:r>
        <w:rPr>
          <w:spacing w:val="-5"/>
        </w:rPr>
        <w:t xml:space="preserve"> </w:t>
      </w:r>
      <w:r>
        <w:t>edukačního</w:t>
      </w:r>
      <w:r>
        <w:rPr>
          <w:spacing w:val="-5"/>
        </w:rPr>
        <w:t xml:space="preserve"> </w:t>
      </w:r>
      <w:r>
        <w:t>procesu</w:t>
      </w:r>
      <w:r>
        <w:rPr>
          <w:spacing w:val="-5"/>
        </w:rPr>
        <w:t xml:space="preserve"> </w:t>
      </w:r>
      <w:r>
        <w:t>sami</w:t>
      </w:r>
      <w:r>
        <w:rPr>
          <w:spacing w:val="-5"/>
        </w:rPr>
        <w:t xml:space="preserve"> </w:t>
      </w:r>
      <w:r>
        <w:t>aktéry předváděných</w:t>
      </w:r>
      <w:r>
        <w:rPr>
          <w:spacing w:val="-5"/>
        </w:rPr>
        <w:t xml:space="preserve"> </w:t>
      </w:r>
      <w:r>
        <w:t>situací.</w:t>
      </w:r>
      <w:r>
        <w:rPr>
          <w:spacing w:val="-5"/>
        </w:rPr>
        <w:t xml:space="preserve"> </w:t>
      </w:r>
      <w:r>
        <w:t>Jde</w:t>
      </w:r>
      <w:r>
        <w:rPr>
          <w:spacing w:val="-5"/>
        </w:rPr>
        <w:t xml:space="preserve"> </w:t>
      </w:r>
      <w:r>
        <w:t>o</w:t>
      </w:r>
      <w:r>
        <w:rPr>
          <w:spacing w:val="-5"/>
        </w:rPr>
        <w:t xml:space="preserve"> </w:t>
      </w:r>
      <w:r>
        <w:t>simulaci</w:t>
      </w:r>
      <w:r>
        <w:rPr>
          <w:spacing w:val="-5"/>
        </w:rPr>
        <w:t xml:space="preserve"> </w:t>
      </w:r>
      <w:r>
        <w:t>nějaké</w:t>
      </w:r>
      <w:r>
        <w:rPr>
          <w:spacing w:val="-5"/>
        </w:rPr>
        <w:t xml:space="preserve"> </w:t>
      </w:r>
      <w:r>
        <w:t>události,</w:t>
      </w:r>
      <w:r>
        <w:rPr>
          <w:spacing w:val="-5"/>
        </w:rPr>
        <w:t xml:space="preserve"> </w:t>
      </w:r>
      <w:r>
        <w:t>v</w:t>
      </w:r>
      <w:r>
        <w:rPr>
          <w:spacing w:val="-5"/>
        </w:rPr>
        <w:t xml:space="preserve"> </w:t>
      </w:r>
      <w:r>
        <w:t>níž</w:t>
      </w:r>
      <w:r>
        <w:rPr>
          <w:spacing w:val="-5"/>
        </w:rPr>
        <w:t xml:space="preserve"> </w:t>
      </w:r>
      <w:r>
        <w:t>se</w:t>
      </w:r>
      <w:r>
        <w:rPr>
          <w:spacing w:val="-5"/>
        </w:rPr>
        <w:t xml:space="preserve"> </w:t>
      </w:r>
      <w:r>
        <w:t>kombinuje</w:t>
      </w:r>
      <w:r>
        <w:rPr>
          <w:spacing w:val="-5"/>
        </w:rPr>
        <w:t xml:space="preserve"> </w:t>
      </w:r>
      <w:r>
        <w:t>hraní</w:t>
      </w:r>
      <w:r>
        <w:rPr>
          <w:spacing w:val="-5"/>
        </w:rPr>
        <w:t xml:space="preserve"> </w:t>
      </w:r>
      <w:r>
        <w:t>rolí</w:t>
      </w:r>
      <w:r>
        <w:rPr>
          <w:spacing w:val="-5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řešení</w:t>
      </w:r>
      <w:r>
        <w:rPr>
          <w:spacing w:val="-5"/>
        </w:rPr>
        <w:t xml:space="preserve"> </w:t>
      </w:r>
      <w:r>
        <w:t>problému,</w:t>
      </w:r>
      <w:r>
        <w:rPr>
          <w:spacing w:val="-5"/>
        </w:rPr>
        <w:t xml:space="preserve"> </w:t>
      </w:r>
      <w:r>
        <w:t>a</w:t>
      </w:r>
      <w:r>
        <w:rPr>
          <w:spacing w:val="-5"/>
        </w:rPr>
        <w:t xml:space="preserve"> </w:t>
      </w:r>
      <w:r>
        <w:t>to</w:t>
      </w:r>
      <w:r>
        <w:rPr>
          <w:spacing w:val="-5"/>
        </w:rPr>
        <w:t xml:space="preserve"> </w:t>
      </w:r>
      <w:r>
        <w:t>buď</w:t>
      </w:r>
      <w:r>
        <w:rPr>
          <w:spacing w:val="-5"/>
        </w:rPr>
        <w:t xml:space="preserve"> </w:t>
      </w:r>
      <w:r>
        <w:t>předvá- děním určitých lidských typů, nebo zobrazováním reálných životních situací či kombinací obou postupů. Pro děti ins- cenace znamená možnost získat nové prožitky, osvojit si adekvátní způsoby chování a</w:t>
      </w:r>
      <w:r>
        <w:rPr>
          <w:spacing w:val="-1"/>
        </w:rPr>
        <w:t xml:space="preserve"> </w:t>
      </w:r>
      <w:r>
        <w:t>jednání, seznámit se s formami vystupování</w:t>
      </w:r>
      <w:r>
        <w:rPr>
          <w:spacing w:val="-10"/>
        </w:rPr>
        <w:t xml:space="preserve"> </w:t>
      </w:r>
      <w:r>
        <w:t>typickými</w:t>
      </w:r>
      <w:r>
        <w:rPr>
          <w:spacing w:val="-11"/>
        </w:rPr>
        <w:t xml:space="preserve"> </w:t>
      </w:r>
      <w:r>
        <w:t>pro</w:t>
      </w:r>
      <w:r>
        <w:rPr>
          <w:spacing w:val="-11"/>
        </w:rPr>
        <w:t xml:space="preserve"> </w:t>
      </w:r>
      <w:r>
        <w:t>budoucí</w:t>
      </w:r>
      <w:r>
        <w:rPr>
          <w:spacing w:val="-10"/>
        </w:rPr>
        <w:t xml:space="preserve"> </w:t>
      </w:r>
      <w:r>
        <w:t>profesi</w:t>
      </w:r>
      <w:r>
        <w:rPr>
          <w:spacing w:val="-10"/>
        </w:rPr>
        <w:t xml:space="preserve"> </w:t>
      </w:r>
      <w:r>
        <w:t>apod.</w:t>
      </w:r>
      <w:r>
        <w:rPr>
          <w:spacing w:val="-10"/>
        </w:rPr>
        <w:t xml:space="preserve"> </w:t>
      </w:r>
      <w:r>
        <w:t>Inscenační</w:t>
      </w:r>
      <w:r>
        <w:rPr>
          <w:spacing w:val="-10"/>
        </w:rPr>
        <w:t xml:space="preserve"> </w:t>
      </w:r>
      <w:r>
        <w:t>metody</w:t>
      </w:r>
      <w:r>
        <w:rPr>
          <w:spacing w:val="-11"/>
        </w:rPr>
        <w:t xml:space="preserve"> </w:t>
      </w:r>
      <w:r>
        <w:t>rozvíjejí</w:t>
      </w:r>
      <w:r>
        <w:rPr>
          <w:spacing w:val="-10"/>
        </w:rPr>
        <w:t xml:space="preserve"> </w:t>
      </w:r>
      <w:r>
        <w:t>klíčové</w:t>
      </w:r>
      <w:r>
        <w:rPr>
          <w:spacing w:val="-11"/>
        </w:rPr>
        <w:t xml:space="preserve"> </w:t>
      </w:r>
      <w:r>
        <w:t>kompetence</w:t>
      </w:r>
      <w:r>
        <w:rPr>
          <w:spacing w:val="-11"/>
        </w:rPr>
        <w:t xml:space="preserve"> </w:t>
      </w:r>
      <w:r>
        <w:t>komunikace</w:t>
      </w:r>
      <w:r>
        <w:rPr>
          <w:spacing w:val="-11"/>
        </w:rPr>
        <w:t xml:space="preserve"> </w:t>
      </w:r>
      <w:r>
        <w:t>v</w:t>
      </w:r>
      <w:r>
        <w:rPr>
          <w:spacing w:val="-11"/>
        </w:rPr>
        <w:t xml:space="preserve"> </w:t>
      </w:r>
      <w:r>
        <w:t>mateř- ském</w:t>
      </w:r>
      <w:r>
        <w:rPr>
          <w:spacing w:val="-3"/>
        </w:rPr>
        <w:t xml:space="preserve"> </w:t>
      </w:r>
      <w:r>
        <w:t>jazyce</w:t>
      </w:r>
      <w:r>
        <w:rPr>
          <w:spacing w:val="-3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kulturní</w:t>
      </w:r>
      <w:r>
        <w:rPr>
          <w:spacing w:val="-3"/>
        </w:rPr>
        <w:t xml:space="preserve"> </w:t>
      </w:r>
      <w:r>
        <w:t>povědomí</w:t>
      </w:r>
      <w:r>
        <w:rPr>
          <w:spacing w:val="-3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vyjádření.</w:t>
      </w:r>
      <w:r>
        <w:rPr>
          <w:spacing w:val="-3"/>
        </w:rPr>
        <w:t xml:space="preserve"> </w:t>
      </w:r>
      <w:r>
        <w:t>Konkrétně</w:t>
      </w:r>
      <w:r>
        <w:rPr>
          <w:spacing w:val="-3"/>
        </w:rPr>
        <w:t xml:space="preserve"> </w:t>
      </w:r>
      <w:r>
        <w:t>se</w:t>
      </w:r>
      <w:r>
        <w:rPr>
          <w:spacing w:val="-3"/>
        </w:rPr>
        <w:t xml:space="preserve"> </w:t>
      </w:r>
      <w:r>
        <w:t>tato</w:t>
      </w:r>
      <w:r>
        <w:rPr>
          <w:spacing w:val="-3"/>
        </w:rPr>
        <w:t xml:space="preserve"> </w:t>
      </w:r>
      <w:r>
        <w:t>metoda</w:t>
      </w:r>
      <w:r>
        <w:rPr>
          <w:spacing w:val="-3"/>
        </w:rPr>
        <w:t xml:space="preserve"> </w:t>
      </w:r>
      <w:r>
        <w:t>práce</w:t>
      </w:r>
      <w:r>
        <w:rPr>
          <w:spacing w:val="-3"/>
        </w:rPr>
        <w:t xml:space="preserve"> </w:t>
      </w:r>
      <w:r>
        <w:t>bude</w:t>
      </w:r>
      <w:r>
        <w:rPr>
          <w:spacing w:val="-3"/>
        </w:rPr>
        <w:t xml:space="preserve"> </w:t>
      </w:r>
      <w:r>
        <w:t>aplikovat</w:t>
      </w:r>
      <w:r>
        <w:rPr>
          <w:spacing w:val="-3"/>
        </w:rPr>
        <w:t xml:space="preserve"> </w:t>
      </w:r>
      <w:r>
        <w:t>zejména</w:t>
      </w:r>
      <w:r>
        <w:rPr>
          <w:spacing w:val="-3"/>
        </w:rPr>
        <w:t xml:space="preserve"> </w:t>
      </w:r>
      <w:r>
        <w:t>během</w:t>
      </w:r>
      <w:r>
        <w:rPr>
          <w:spacing w:val="-3"/>
        </w:rPr>
        <w:t xml:space="preserve"> </w:t>
      </w:r>
      <w:r>
        <w:t>tvorby, nacvičování a prezentace divadelního představení na dané téma na základě získaných znalostí o místních pověstech</w:t>
      </w:r>
      <w:r>
        <w:rPr>
          <w:spacing w:val="80"/>
        </w:rPr>
        <w:t xml:space="preserve"> </w:t>
      </w:r>
      <w:r>
        <w:t>a místních významných událostech a známých pohádkových postavách.</w:t>
      </w:r>
    </w:p>
    <w:p w14:paraId="4E405F13" w14:textId="77777777" w:rsidR="000035EA" w:rsidRDefault="000035EA">
      <w:pPr>
        <w:pStyle w:val="Zkladntext"/>
        <w:spacing w:before="1"/>
        <w:rPr>
          <w:sz w:val="28"/>
        </w:rPr>
      </w:pPr>
    </w:p>
    <w:p w14:paraId="168C28C8" w14:textId="77777777" w:rsidR="000035EA" w:rsidRDefault="009D4181">
      <w:pPr>
        <w:pStyle w:val="Nadpis5"/>
      </w:pPr>
      <w:r>
        <w:t>Metody</w:t>
      </w:r>
      <w:r>
        <w:rPr>
          <w:spacing w:val="-4"/>
        </w:rPr>
        <w:t xml:space="preserve"> </w:t>
      </w:r>
      <w:r>
        <w:rPr>
          <w:spacing w:val="-2"/>
        </w:rPr>
        <w:t>heuristické</w:t>
      </w:r>
    </w:p>
    <w:p w14:paraId="1A054212" w14:textId="77777777" w:rsidR="000035EA" w:rsidRDefault="009D4181">
      <w:pPr>
        <w:pStyle w:val="Zkladntext"/>
        <w:spacing w:before="170" w:line="235" w:lineRule="auto"/>
        <w:ind w:left="790" w:right="168"/>
        <w:jc w:val="both"/>
      </w:pPr>
      <w:r>
        <w:t>Děti objevují a hledají samy řešení úloh, učitel by neměl vše vysvětlovat sám, ale měl by nechat děti hledat vše, co je jim dostupné, přiměřené a odpovídá jejich možnostem. V rámci této metody děti nacházejí řešení daného problému. Heuristické</w:t>
      </w:r>
      <w:r>
        <w:rPr>
          <w:spacing w:val="-10"/>
        </w:rPr>
        <w:t xml:space="preserve"> </w:t>
      </w:r>
      <w:r>
        <w:t>metody</w:t>
      </w:r>
      <w:r>
        <w:rPr>
          <w:spacing w:val="-10"/>
        </w:rPr>
        <w:t xml:space="preserve"> </w:t>
      </w:r>
      <w:r>
        <w:t>slouží</w:t>
      </w:r>
      <w:r>
        <w:rPr>
          <w:spacing w:val="-9"/>
        </w:rPr>
        <w:t xml:space="preserve"> </w:t>
      </w:r>
      <w:r>
        <w:t>především</w:t>
      </w:r>
      <w:r>
        <w:rPr>
          <w:spacing w:val="-10"/>
        </w:rPr>
        <w:t xml:space="preserve"> </w:t>
      </w:r>
      <w:r>
        <w:t>k</w:t>
      </w:r>
      <w:r>
        <w:rPr>
          <w:spacing w:val="-10"/>
        </w:rPr>
        <w:t xml:space="preserve"> </w:t>
      </w:r>
      <w:r>
        <w:t>rozvoji</w:t>
      </w:r>
      <w:r>
        <w:rPr>
          <w:spacing w:val="-10"/>
        </w:rPr>
        <w:t xml:space="preserve"> </w:t>
      </w:r>
      <w:r>
        <w:t>klíčové</w:t>
      </w:r>
      <w:r>
        <w:rPr>
          <w:spacing w:val="-10"/>
        </w:rPr>
        <w:t xml:space="preserve"> </w:t>
      </w:r>
      <w:r>
        <w:t>kompetence</w:t>
      </w:r>
      <w:r>
        <w:rPr>
          <w:spacing w:val="-10"/>
        </w:rPr>
        <w:t xml:space="preserve"> </w:t>
      </w:r>
      <w:r>
        <w:t>k</w:t>
      </w:r>
      <w:r>
        <w:rPr>
          <w:spacing w:val="-10"/>
        </w:rPr>
        <w:t xml:space="preserve"> </w:t>
      </w:r>
      <w:r>
        <w:t>učení,</w:t>
      </w:r>
      <w:r>
        <w:rPr>
          <w:spacing w:val="-10"/>
        </w:rPr>
        <w:t xml:space="preserve"> </w:t>
      </w:r>
      <w:r>
        <w:t>kompetence</w:t>
      </w:r>
      <w:r>
        <w:rPr>
          <w:spacing w:val="-10"/>
        </w:rPr>
        <w:t xml:space="preserve"> </w:t>
      </w:r>
      <w:r>
        <w:t>k</w:t>
      </w:r>
      <w:r>
        <w:rPr>
          <w:spacing w:val="-10"/>
        </w:rPr>
        <w:t xml:space="preserve"> </w:t>
      </w:r>
      <w:r>
        <w:t>řešení</w:t>
      </w:r>
      <w:r>
        <w:rPr>
          <w:spacing w:val="-10"/>
        </w:rPr>
        <w:t xml:space="preserve"> </w:t>
      </w:r>
      <w:r>
        <w:t>problémů,</w:t>
      </w:r>
      <w:r>
        <w:rPr>
          <w:spacing w:val="-10"/>
        </w:rPr>
        <w:t xml:space="preserve"> </w:t>
      </w:r>
      <w:r>
        <w:t>kompeten- ce sociální a personální, kompetence pracovní.</w:t>
      </w:r>
    </w:p>
    <w:p w14:paraId="56C475F8" w14:textId="77777777" w:rsidR="000035EA" w:rsidRDefault="000035EA">
      <w:pPr>
        <w:pStyle w:val="Zkladntext"/>
        <w:spacing w:before="9"/>
        <w:rPr>
          <w:sz w:val="27"/>
        </w:rPr>
      </w:pPr>
    </w:p>
    <w:p w14:paraId="49EE853B" w14:textId="77777777" w:rsidR="000035EA" w:rsidRDefault="009D4181">
      <w:pPr>
        <w:pStyle w:val="Nadpis5"/>
      </w:pPr>
      <w:r>
        <w:rPr>
          <w:spacing w:val="-2"/>
        </w:rPr>
        <w:t>Didaktické</w:t>
      </w:r>
      <w:r>
        <w:rPr>
          <w:spacing w:val="1"/>
        </w:rPr>
        <w:t xml:space="preserve"> </w:t>
      </w:r>
      <w:r>
        <w:rPr>
          <w:spacing w:val="-5"/>
        </w:rPr>
        <w:t>hry</w:t>
      </w:r>
    </w:p>
    <w:p w14:paraId="5E7A15FA" w14:textId="77777777" w:rsidR="000035EA" w:rsidRDefault="009D4181">
      <w:pPr>
        <w:pStyle w:val="Zkladntext"/>
        <w:spacing w:before="170" w:line="235" w:lineRule="auto"/>
        <w:ind w:left="790" w:right="168"/>
        <w:jc w:val="both"/>
      </w:pPr>
      <w:r>
        <w:rPr>
          <w:spacing w:val="-4"/>
        </w:rPr>
        <w:t xml:space="preserve">Do různých fází vzdělávacího programu budou zařazovány různé didaktické hry, které budou plnit různé funkce bez nebez- </w:t>
      </w:r>
      <w:r>
        <w:rPr>
          <w:w w:val="95"/>
        </w:rPr>
        <w:t>pečí</w:t>
      </w:r>
      <w:r>
        <w:rPr>
          <w:spacing w:val="-5"/>
          <w:w w:val="95"/>
        </w:rPr>
        <w:t xml:space="preserve"> </w:t>
      </w:r>
      <w:r>
        <w:rPr>
          <w:w w:val="95"/>
        </w:rPr>
        <w:t>časového</w:t>
      </w:r>
      <w:r>
        <w:rPr>
          <w:spacing w:val="-5"/>
          <w:w w:val="95"/>
        </w:rPr>
        <w:t xml:space="preserve"> </w:t>
      </w:r>
      <w:r>
        <w:rPr>
          <w:w w:val="95"/>
        </w:rPr>
        <w:t>zdržení</w:t>
      </w:r>
      <w:r>
        <w:rPr>
          <w:spacing w:val="-5"/>
          <w:w w:val="95"/>
        </w:rPr>
        <w:t xml:space="preserve"> </w:t>
      </w:r>
      <w:r>
        <w:rPr>
          <w:w w:val="95"/>
        </w:rPr>
        <w:t>nebo</w:t>
      </w:r>
      <w:r>
        <w:rPr>
          <w:spacing w:val="-5"/>
          <w:w w:val="95"/>
        </w:rPr>
        <w:t xml:space="preserve"> </w:t>
      </w:r>
      <w:r>
        <w:rPr>
          <w:w w:val="95"/>
        </w:rPr>
        <w:t>odklonu</w:t>
      </w:r>
      <w:r>
        <w:rPr>
          <w:spacing w:val="-5"/>
          <w:w w:val="95"/>
        </w:rPr>
        <w:t xml:space="preserve"> </w:t>
      </w:r>
      <w:r>
        <w:rPr>
          <w:w w:val="95"/>
        </w:rPr>
        <w:t>od</w:t>
      </w:r>
      <w:r>
        <w:rPr>
          <w:spacing w:val="-5"/>
          <w:w w:val="95"/>
        </w:rPr>
        <w:t xml:space="preserve"> </w:t>
      </w:r>
      <w:r>
        <w:rPr>
          <w:w w:val="95"/>
        </w:rPr>
        <w:t>hlavního</w:t>
      </w:r>
      <w:r>
        <w:rPr>
          <w:spacing w:val="-5"/>
          <w:w w:val="95"/>
        </w:rPr>
        <w:t xml:space="preserve"> </w:t>
      </w:r>
      <w:r>
        <w:rPr>
          <w:w w:val="95"/>
        </w:rPr>
        <w:t>programu.</w:t>
      </w:r>
      <w:r>
        <w:rPr>
          <w:spacing w:val="-5"/>
          <w:w w:val="95"/>
        </w:rPr>
        <w:t xml:space="preserve"> </w:t>
      </w:r>
      <w:r>
        <w:rPr>
          <w:w w:val="95"/>
        </w:rPr>
        <w:t>Jedná</w:t>
      </w:r>
      <w:r>
        <w:rPr>
          <w:spacing w:val="-5"/>
          <w:w w:val="95"/>
        </w:rPr>
        <w:t xml:space="preserve"> </w:t>
      </w:r>
      <w:r>
        <w:rPr>
          <w:w w:val="95"/>
        </w:rPr>
        <w:t>se</w:t>
      </w:r>
      <w:r>
        <w:rPr>
          <w:spacing w:val="-5"/>
          <w:w w:val="95"/>
        </w:rPr>
        <w:t xml:space="preserve"> </w:t>
      </w:r>
      <w:r>
        <w:rPr>
          <w:w w:val="95"/>
        </w:rPr>
        <w:t>o</w:t>
      </w:r>
      <w:r>
        <w:rPr>
          <w:spacing w:val="-3"/>
          <w:w w:val="95"/>
        </w:rPr>
        <w:t xml:space="preserve"> </w:t>
      </w:r>
      <w:r>
        <w:rPr>
          <w:w w:val="95"/>
        </w:rPr>
        <w:t>hry</w:t>
      </w:r>
      <w:r>
        <w:rPr>
          <w:spacing w:val="-5"/>
          <w:w w:val="95"/>
        </w:rPr>
        <w:t xml:space="preserve"> </w:t>
      </w:r>
      <w:r>
        <w:rPr>
          <w:w w:val="95"/>
        </w:rPr>
        <w:t>rozhodovací,</w:t>
      </w:r>
      <w:r>
        <w:rPr>
          <w:spacing w:val="-5"/>
          <w:w w:val="95"/>
        </w:rPr>
        <w:t xml:space="preserve"> </w:t>
      </w:r>
      <w:r>
        <w:rPr>
          <w:w w:val="95"/>
        </w:rPr>
        <w:t>soutěže,</w:t>
      </w:r>
      <w:r>
        <w:rPr>
          <w:spacing w:val="-5"/>
          <w:w w:val="95"/>
        </w:rPr>
        <w:t xml:space="preserve"> </w:t>
      </w:r>
      <w:r>
        <w:rPr>
          <w:w w:val="95"/>
        </w:rPr>
        <w:t>problémové</w:t>
      </w:r>
      <w:r>
        <w:rPr>
          <w:spacing w:val="-5"/>
          <w:w w:val="95"/>
        </w:rPr>
        <w:t xml:space="preserve"> </w:t>
      </w:r>
      <w:r>
        <w:rPr>
          <w:w w:val="95"/>
        </w:rPr>
        <w:t>úlohy,</w:t>
      </w:r>
      <w:r>
        <w:rPr>
          <w:spacing w:val="-5"/>
          <w:w w:val="95"/>
        </w:rPr>
        <w:t xml:space="preserve"> </w:t>
      </w:r>
      <w:r>
        <w:rPr>
          <w:w w:val="95"/>
        </w:rPr>
        <w:t>hry</w:t>
      </w:r>
      <w:r>
        <w:rPr>
          <w:spacing w:val="-5"/>
          <w:w w:val="95"/>
        </w:rPr>
        <w:t xml:space="preserve"> </w:t>
      </w:r>
      <w:r>
        <w:rPr>
          <w:w w:val="95"/>
        </w:rPr>
        <w:t xml:space="preserve">pro </w:t>
      </w:r>
      <w:r>
        <w:rPr>
          <w:spacing w:val="-4"/>
        </w:rPr>
        <w:t>učení</w:t>
      </w:r>
      <w:r>
        <w:rPr>
          <w:spacing w:val="-6"/>
        </w:rPr>
        <w:t xml:space="preserve"> </w:t>
      </w:r>
      <w:r>
        <w:rPr>
          <w:spacing w:val="-4"/>
        </w:rPr>
        <w:t>sociálním</w:t>
      </w:r>
      <w:r>
        <w:rPr>
          <w:spacing w:val="-6"/>
        </w:rPr>
        <w:t xml:space="preserve"> </w:t>
      </w:r>
      <w:r>
        <w:rPr>
          <w:spacing w:val="-4"/>
        </w:rPr>
        <w:t>dovednostem,</w:t>
      </w:r>
      <w:r>
        <w:rPr>
          <w:spacing w:val="-6"/>
        </w:rPr>
        <w:t xml:space="preserve"> </w:t>
      </w:r>
      <w:r>
        <w:rPr>
          <w:spacing w:val="-4"/>
        </w:rPr>
        <w:t>hraní</w:t>
      </w:r>
      <w:r>
        <w:rPr>
          <w:spacing w:val="-6"/>
        </w:rPr>
        <w:t xml:space="preserve"> </w:t>
      </w:r>
      <w:r>
        <w:rPr>
          <w:spacing w:val="-4"/>
        </w:rPr>
        <w:t>rolí,</w:t>
      </w:r>
      <w:r>
        <w:rPr>
          <w:spacing w:val="-6"/>
        </w:rPr>
        <w:t xml:space="preserve"> </w:t>
      </w:r>
      <w:r>
        <w:rPr>
          <w:spacing w:val="-4"/>
        </w:rPr>
        <w:t>stimulační</w:t>
      </w:r>
      <w:r>
        <w:rPr>
          <w:spacing w:val="-6"/>
        </w:rPr>
        <w:t xml:space="preserve"> </w:t>
      </w:r>
      <w:r>
        <w:rPr>
          <w:spacing w:val="-4"/>
        </w:rPr>
        <w:t>hry,</w:t>
      </w:r>
      <w:r>
        <w:rPr>
          <w:spacing w:val="-6"/>
        </w:rPr>
        <w:t xml:space="preserve"> </w:t>
      </w:r>
      <w:r>
        <w:rPr>
          <w:spacing w:val="-4"/>
        </w:rPr>
        <w:t>hry</w:t>
      </w:r>
      <w:r>
        <w:rPr>
          <w:spacing w:val="-6"/>
        </w:rPr>
        <w:t xml:space="preserve"> </w:t>
      </w:r>
      <w:r>
        <w:rPr>
          <w:spacing w:val="-4"/>
        </w:rPr>
        <w:t>pro</w:t>
      </w:r>
      <w:r>
        <w:rPr>
          <w:spacing w:val="-6"/>
        </w:rPr>
        <w:t xml:space="preserve"> </w:t>
      </w:r>
      <w:r>
        <w:rPr>
          <w:spacing w:val="-4"/>
        </w:rPr>
        <w:t>osvojení</w:t>
      </w:r>
      <w:r>
        <w:rPr>
          <w:spacing w:val="-6"/>
        </w:rPr>
        <w:t xml:space="preserve"> </w:t>
      </w:r>
      <w:r>
        <w:rPr>
          <w:spacing w:val="-4"/>
        </w:rPr>
        <w:t>jazykových</w:t>
      </w:r>
      <w:r>
        <w:rPr>
          <w:spacing w:val="-6"/>
        </w:rPr>
        <w:t xml:space="preserve"> </w:t>
      </w:r>
      <w:r>
        <w:rPr>
          <w:spacing w:val="-4"/>
        </w:rPr>
        <w:t>a komunikačních</w:t>
      </w:r>
      <w:r>
        <w:rPr>
          <w:spacing w:val="-6"/>
        </w:rPr>
        <w:t xml:space="preserve"> </w:t>
      </w:r>
      <w:r>
        <w:rPr>
          <w:spacing w:val="-4"/>
        </w:rPr>
        <w:t>dovedností.</w:t>
      </w:r>
      <w:r>
        <w:rPr>
          <w:spacing w:val="-6"/>
        </w:rPr>
        <w:t xml:space="preserve"> </w:t>
      </w:r>
      <w:r>
        <w:rPr>
          <w:spacing w:val="-4"/>
        </w:rPr>
        <w:t>Didaktic- ké hry se při práci s cílovou skupinou dětí MŠ do programu zapojují zejména kvůli tomu, aby udržely soustředění účastníků</w:t>
      </w:r>
      <w:r>
        <w:rPr>
          <w:spacing w:val="40"/>
        </w:rPr>
        <w:t xml:space="preserve"> </w:t>
      </w:r>
      <w:r>
        <w:rPr>
          <w:spacing w:val="-4"/>
        </w:rPr>
        <w:t>a</w:t>
      </w:r>
      <w:r>
        <w:rPr>
          <w:spacing w:val="-10"/>
        </w:rPr>
        <w:t xml:space="preserve"> </w:t>
      </w:r>
      <w:r>
        <w:rPr>
          <w:spacing w:val="-4"/>
        </w:rPr>
        <w:t>motivovaly</w:t>
      </w:r>
      <w:r>
        <w:rPr>
          <w:spacing w:val="-10"/>
        </w:rPr>
        <w:t xml:space="preserve"> </w:t>
      </w:r>
      <w:r>
        <w:rPr>
          <w:spacing w:val="-4"/>
        </w:rPr>
        <w:t>je</w:t>
      </w:r>
      <w:r>
        <w:rPr>
          <w:spacing w:val="-10"/>
        </w:rPr>
        <w:t xml:space="preserve"> </w:t>
      </w:r>
      <w:r>
        <w:rPr>
          <w:spacing w:val="-4"/>
        </w:rPr>
        <w:t>k</w:t>
      </w:r>
      <w:r>
        <w:rPr>
          <w:spacing w:val="-10"/>
        </w:rPr>
        <w:t xml:space="preserve"> </w:t>
      </w:r>
      <w:r>
        <w:rPr>
          <w:spacing w:val="-4"/>
        </w:rPr>
        <w:t>další</w:t>
      </w:r>
      <w:r>
        <w:rPr>
          <w:spacing w:val="-10"/>
        </w:rPr>
        <w:t xml:space="preserve"> </w:t>
      </w:r>
      <w:r>
        <w:rPr>
          <w:spacing w:val="-4"/>
        </w:rPr>
        <w:t>práci.</w:t>
      </w:r>
      <w:r>
        <w:rPr>
          <w:spacing w:val="-10"/>
        </w:rPr>
        <w:t xml:space="preserve"> </w:t>
      </w:r>
      <w:r>
        <w:rPr>
          <w:spacing w:val="-4"/>
        </w:rPr>
        <w:t>Kromě</w:t>
      </w:r>
      <w:r>
        <w:rPr>
          <w:spacing w:val="-10"/>
        </w:rPr>
        <w:t xml:space="preserve"> </w:t>
      </w:r>
      <w:r>
        <w:rPr>
          <w:spacing w:val="-4"/>
        </w:rPr>
        <w:t>této</w:t>
      </w:r>
      <w:r>
        <w:rPr>
          <w:spacing w:val="-10"/>
        </w:rPr>
        <w:t xml:space="preserve"> </w:t>
      </w:r>
      <w:r>
        <w:rPr>
          <w:spacing w:val="-4"/>
        </w:rPr>
        <w:t>funkce</w:t>
      </w:r>
      <w:r>
        <w:rPr>
          <w:spacing w:val="-10"/>
        </w:rPr>
        <w:t xml:space="preserve"> </w:t>
      </w:r>
      <w:r>
        <w:rPr>
          <w:spacing w:val="-4"/>
        </w:rPr>
        <w:t>didaktické</w:t>
      </w:r>
      <w:r>
        <w:rPr>
          <w:spacing w:val="-10"/>
        </w:rPr>
        <w:t xml:space="preserve"> </w:t>
      </w:r>
      <w:r>
        <w:rPr>
          <w:spacing w:val="-4"/>
        </w:rPr>
        <w:t>hry</w:t>
      </w:r>
      <w:r>
        <w:rPr>
          <w:spacing w:val="-10"/>
        </w:rPr>
        <w:t xml:space="preserve"> </w:t>
      </w:r>
      <w:r>
        <w:rPr>
          <w:spacing w:val="-4"/>
        </w:rPr>
        <w:t>vhodného</w:t>
      </w:r>
      <w:r>
        <w:rPr>
          <w:spacing w:val="-10"/>
        </w:rPr>
        <w:t xml:space="preserve"> </w:t>
      </w:r>
      <w:r>
        <w:rPr>
          <w:spacing w:val="-4"/>
        </w:rPr>
        <w:t>typu</w:t>
      </w:r>
      <w:r>
        <w:rPr>
          <w:spacing w:val="-10"/>
        </w:rPr>
        <w:t xml:space="preserve"> </w:t>
      </w:r>
      <w:r>
        <w:rPr>
          <w:spacing w:val="-4"/>
        </w:rPr>
        <w:t>a</w:t>
      </w:r>
      <w:r>
        <w:rPr>
          <w:spacing w:val="-7"/>
        </w:rPr>
        <w:t xml:space="preserve"> </w:t>
      </w:r>
      <w:r>
        <w:rPr>
          <w:spacing w:val="-4"/>
        </w:rPr>
        <w:t>formy</w:t>
      </w:r>
      <w:r>
        <w:rPr>
          <w:spacing w:val="-10"/>
        </w:rPr>
        <w:t xml:space="preserve"> </w:t>
      </w:r>
      <w:r>
        <w:rPr>
          <w:spacing w:val="-4"/>
        </w:rPr>
        <w:t>rozvíjejí</w:t>
      </w:r>
      <w:r>
        <w:rPr>
          <w:spacing w:val="-10"/>
        </w:rPr>
        <w:t xml:space="preserve"> </w:t>
      </w:r>
      <w:r>
        <w:rPr>
          <w:spacing w:val="-4"/>
        </w:rPr>
        <w:t>všechny</w:t>
      </w:r>
      <w:r>
        <w:rPr>
          <w:spacing w:val="-10"/>
        </w:rPr>
        <w:t xml:space="preserve"> </w:t>
      </w:r>
      <w:r>
        <w:rPr>
          <w:spacing w:val="-4"/>
        </w:rPr>
        <w:t>klíčové</w:t>
      </w:r>
      <w:r>
        <w:rPr>
          <w:spacing w:val="-10"/>
        </w:rPr>
        <w:t xml:space="preserve"> </w:t>
      </w:r>
      <w:r>
        <w:rPr>
          <w:spacing w:val="-4"/>
        </w:rPr>
        <w:t>kompetence.</w:t>
      </w:r>
    </w:p>
    <w:p w14:paraId="0CAA0718" w14:textId="77777777" w:rsidR="000035EA" w:rsidRDefault="000035EA">
      <w:pPr>
        <w:pStyle w:val="Zkladntext"/>
        <w:spacing w:before="10"/>
        <w:rPr>
          <w:sz w:val="27"/>
        </w:rPr>
      </w:pPr>
    </w:p>
    <w:p w14:paraId="71DECD14" w14:textId="77777777" w:rsidR="000035EA" w:rsidRDefault="009D4181">
      <w:pPr>
        <w:pStyle w:val="Nadpis5"/>
        <w:spacing w:before="1"/>
      </w:pPr>
      <w:r>
        <w:t>Použitá</w:t>
      </w:r>
      <w:r>
        <w:rPr>
          <w:spacing w:val="-9"/>
        </w:rPr>
        <w:t xml:space="preserve"> </w:t>
      </w:r>
      <w:r>
        <w:rPr>
          <w:spacing w:val="-2"/>
        </w:rPr>
        <w:t>literatura:</w:t>
      </w:r>
    </w:p>
    <w:p w14:paraId="0B6E5C4C" w14:textId="77777777" w:rsidR="000035EA" w:rsidRDefault="009D4181">
      <w:pPr>
        <w:spacing w:before="169" w:line="235" w:lineRule="auto"/>
        <w:ind w:left="790" w:right="167"/>
        <w:jc w:val="both"/>
        <w:rPr>
          <w:sz w:val="20"/>
        </w:rPr>
      </w:pPr>
      <w:r>
        <w:rPr>
          <w:sz w:val="20"/>
        </w:rPr>
        <w:t xml:space="preserve">HANSEN ČECHOVÁ, Barbara. </w:t>
      </w:r>
      <w:r>
        <w:rPr>
          <w:i/>
          <w:sz w:val="20"/>
        </w:rPr>
        <w:t>Nápadník pro rozvoj klíčových kompetencí ve výuce</w:t>
      </w:r>
      <w:r>
        <w:rPr>
          <w:sz w:val="20"/>
        </w:rPr>
        <w:t xml:space="preserve">. Praha: </w:t>
      </w:r>
      <w:hyperlink r:id="rId14">
        <w:r>
          <w:rPr>
            <w:sz w:val="20"/>
          </w:rPr>
          <w:t>www.scio.cz,</w:t>
        </w:r>
      </w:hyperlink>
      <w:r>
        <w:rPr>
          <w:sz w:val="20"/>
        </w:rPr>
        <w:t xml:space="preserve"> 2006. ISBN 80- </w:t>
      </w:r>
      <w:r>
        <w:rPr>
          <w:spacing w:val="-2"/>
          <w:sz w:val="20"/>
        </w:rPr>
        <w:t>86910-53-9.</w:t>
      </w:r>
    </w:p>
    <w:p w14:paraId="23D795F8" w14:textId="77777777" w:rsidR="000035EA" w:rsidRDefault="000035EA">
      <w:pPr>
        <w:spacing w:line="235" w:lineRule="auto"/>
        <w:jc w:val="both"/>
        <w:rPr>
          <w:sz w:val="20"/>
        </w:rPr>
        <w:sectPr w:rsidR="000035EA">
          <w:pgSz w:w="11910" w:h="16840"/>
          <w:pgMar w:top="1140" w:right="680" w:bottom="1500" w:left="740" w:header="411" w:footer="1196" w:gutter="0"/>
          <w:cols w:space="708"/>
        </w:sectPr>
      </w:pPr>
    </w:p>
    <w:p w14:paraId="20A11413" w14:textId="77777777" w:rsidR="000035EA" w:rsidRDefault="009D4181">
      <w:pPr>
        <w:pStyle w:val="Zkladntext"/>
        <w:spacing w:before="105"/>
        <w:ind w:left="790"/>
      </w:pPr>
      <w:r>
        <w:lastRenderedPageBreak/>
        <w:t>MAŇÁK,</w:t>
      </w:r>
      <w:r>
        <w:rPr>
          <w:spacing w:val="-6"/>
        </w:rPr>
        <w:t xml:space="preserve"> </w:t>
      </w:r>
      <w:r>
        <w:t>Josef</w:t>
      </w:r>
      <w:r>
        <w:rPr>
          <w:spacing w:val="-7"/>
        </w:rPr>
        <w:t xml:space="preserve"> </w:t>
      </w:r>
      <w:r>
        <w:t>a</w:t>
      </w:r>
      <w:r>
        <w:rPr>
          <w:spacing w:val="-6"/>
        </w:rPr>
        <w:t xml:space="preserve"> </w:t>
      </w:r>
      <w:r>
        <w:t>Vlastimil</w:t>
      </w:r>
      <w:r>
        <w:rPr>
          <w:spacing w:val="-7"/>
        </w:rPr>
        <w:t xml:space="preserve"> </w:t>
      </w:r>
      <w:r>
        <w:t>ŠVEC.</w:t>
      </w:r>
      <w:r>
        <w:rPr>
          <w:spacing w:val="-6"/>
        </w:rPr>
        <w:t xml:space="preserve"> </w:t>
      </w:r>
      <w:r>
        <w:rPr>
          <w:i/>
        </w:rPr>
        <w:t>Výukové</w:t>
      </w:r>
      <w:r>
        <w:rPr>
          <w:i/>
          <w:spacing w:val="-5"/>
        </w:rPr>
        <w:t xml:space="preserve"> </w:t>
      </w:r>
      <w:r>
        <w:rPr>
          <w:i/>
        </w:rPr>
        <w:t>metody.</w:t>
      </w:r>
      <w:r>
        <w:rPr>
          <w:i/>
          <w:spacing w:val="-6"/>
        </w:rPr>
        <w:t xml:space="preserve"> </w:t>
      </w:r>
      <w:r>
        <w:t>Brno:</w:t>
      </w:r>
      <w:r>
        <w:rPr>
          <w:spacing w:val="-6"/>
        </w:rPr>
        <w:t xml:space="preserve"> </w:t>
      </w:r>
      <w:r>
        <w:t>Paido,</w:t>
      </w:r>
      <w:r>
        <w:rPr>
          <w:spacing w:val="-6"/>
        </w:rPr>
        <w:t xml:space="preserve"> </w:t>
      </w:r>
      <w:r>
        <w:t>2003.</w:t>
      </w:r>
      <w:r>
        <w:rPr>
          <w:spacing w:val="-5"/>
        </w:rPr>
        <w:t xml:space="preserve"> </w:t>
      </w:r>
      <w:r>
        <w:t>ISBN</w:t>
      </w:r>
      <w:r>
        <w:rPr>
          <w:spacing w:val="-6"/>
        </w:rPr>
        <w:t xml:space="preserve"> </w:t>
      </w:r>
      <w:r>
        <w:t>80-7315-039-</w:t>
      </w:r>
      <w:r>
        <w:rPr>
          <w:spacing w:val="-5"/>
        </w:rPr>
        <w:t>5.</w:t>
      </w:r>
    </w:p>
    <w:p w14:paraId="5E8BF398" w14:textId="77777777" w:rsidR="000035EA" w:rsidRDefault="009D4181">
      <w:pPr>
        <w:spacing w:before="170" w:line="235" w:lineRule="auto"/>
        <w:ind w:left="790" w:right="169"/>
        <w:jc w:val="both"/>
        <w:rPr>
          <w:sz w:val="20"/>
        </w:rPr>
      </w:pPr>
      <w:r>
        <w:rPr>
          <w:sz w:val="20"/>
        </w:rPr>
        <w:t xml:space="preserve">KOTEN, Tomáš. </w:t>
      </w:r>
      <w:r>
        <w:rPr>
          <w:i/>
          <w:sz w:val="20"/>
        </w:rPr>
        <w:t xml:space="preserve">Škola? V pohodě!: metody, hry a formy práce pro realizaci učiva, pro dosažení očekávaných výstupů a rozvoj klíčových kompetencí. </w:t>
      </w:r>
      <w:r>
        <w:rPr>
          <w:sz w:val="20"/>
        </w:rPr>
        <w:t>Most: Hněvín, 2006. ISBN 80-86654-18-4.</w:t>
      </w:r>
    </w:p>
    <w:p w14:paraId="3A0CEE21" w14:textId="77777777" w:rsidR="000035EA" w:rsidRDefault="000035EA">
      <w:pPr>
        <w:pStyle w:val="Zkladntext"/>
        <w:spacing w:before="1"/>
        <w:rPr>
          <w:sz w:val="29"/>
        </w:rPr>
      </w:pPr>
    </w:p>
    <w:p w14:paraId="1D182EA6" w14:textId="77777777" w:rsidR="000035EA" w:rsidRDefault="009D4181">
      <w:pPr>
        <w:pStyle w:val="Nadpis3"/>
        <w:numPr>
          <w:ilvl w:val="1"/>
          <w:numId w:val="30"/>
        </w:numPr>
        <w:tabs>
          <w:tab w:val="left" w:pos="790"/>
          <w:tab w:val="left" w:pos="791"/>
        </w:tabs>
        <w:spacing w:line="225" w:lineRule="auto"/>
        <w:ind w:left="796" w:right="1475" w:hanging="686"/>
      </w:pPr>
      <w:bookmarkStart w:id="10" w:name="_TOC_250015"/>
      <w:r>
        <w:t>OBSAH</w:t>
      </w:r>
      <w:r>
        <w:rPr>
          <w:spacing w:val="40"/>
        </w:rPr>
        <w:t xml:space="preserve"> </w:t>
      </w:r>
      <w:r>
        <w:t>–</w:t>
      </w:r>
      <w:r>
        <w:rPr>
          <w:spacing w:val="40"/>
        </w:rPr>
        <w:t xml:space="preserve"> </w:t>
      </w:r>
      <w:r>
        <w:t>PŘEHLED</w:t>
      </w:r>
      <w:r>
        <w:rPr>
          <w:spacing w:val="40"/>
        </w:rPr>
        <w:t xml:space="preserve"> </w:t>
      </w:r>
      <w:r>
        <w:t>TEMATICKÝCH</w:t>
      </w:r>
      <w:r>
        <w:rPr>
          <w:spacing w:val="40"/>
        </w:rPr>
        <w:t xml:space="preserve"> </w:t>
      </w:r>
      <w:r>
        <w:t>BLOKŮ</w:t>
      </w:r>
      <w:r>
        <w:rPr>
          <w:spacing w:val="40"/>
        </w:rPr>
        <w:t xml:space="preserve"> </w:t>
      </w:r>
      <w:r>
        <w:t>A</w:t>
      </w:r>
      <w:r>
        <w:rPr>
          <w:spacing w:val="40"/>
        </w:rPr>
        <w:t xml:space="preserve"> </w:t>
      </w:r>
      <w:r>
        <w:t>PODROBNÝ</w:t>
      </w:r>
      <w:r>
        <w:rPr>
          <w:spacing w:val="40"/>
        </w:rPr>
        <w:t xml:space="preserve"> </w:t>
      </w:r>
      <w:r>
        <w:t>PŘEHLED</w:t>
      </w:r>
      <w:r>
        <w:rPr>
          <w:spacing w:val="40"/>
        </w:rPr>
        <w:t xml:space="preserve"> </w:t>
      </w:r>
      <w:r>
        <w:t>TÉMAT PROGRAMU</w:t>
      </w:r>
      <w:r>
        <w:rPr>
          <w:spacing w:val="40"/>
        </w:rPr>
        <w:t xml:space="preserve"> </w:t>
      </w:r>
      <w:r>
        <w:t>A</w:t>
      </w:r>
      <w:r>
        <w:rPr>
          <w:spacing w:val="40"/>
        </w:rPr>
        <w:t xml:space="preserve"> </w:t>
      </w:r>
      <w:r>
        <w:t>JEJICH</w:t>
      </w:r>
      <w:r>
        <w:rPr>
          <w:spacing w:val="40"/>
        </w:rPr>
        <w:t xml:space="preserve"> </w:t>
      </w:r>
      <w:r>
        <w:t>ANOTACE</w:t>
      </w:r>
      <w:r>
        <w:rPr>
          <w:spacing w:val="40"/>
        </w:rPr>
        <w:t xml:space="preserve"> </w:t>
      </w:r>
      <w:r>
        <w:t>VČETNĚ</w:t>
      </w:r>
      <w:r>
        <w:rPr>
          <w:spacing w:val="40"/>
        </w:rPr>
        <w:t xml:space="preserve"> </w:t>
      </w:r>
      <w:r>
        <w:t>DÍLČÍ</w:t>
      </w:r>
      <w:r>
        <w:rPr>
          <w:spacing w:val="40"/>
        </w:rPr>
        <w:t xml:space="preserve"> </w:t>
      </w:r>
      <w:r>
        <w:t>HODINOVÉ</w:t>
      </w:r>
      <w:r>
        <w:rPr>
          <w:spacing w:val="40"/>
        </w:rPr>
        <w:t xml:space="preserve"> </w:t>
      </w:r>
      <w:bookmarkEnd w:id="10"/>
      <w:r>
        <w:t>DOTACE</w:t>
      </w:r>
    </w:p>
    <w:p w14:paraId="43C254CC" w14:textId="77777777" w:rsidR="000035EA" w:rsidRDefault="000035EA">
      <w:pPr>
        <w:pStyle w:val="Zkladntext"/>
        <w:spacing w:before="1"/>
        <w:rPr>
          <w:b/>
          <w:sz w:val="26"/>
        </w:rPr>
      </w:pPr>
    </w:p>
    <w:p w14:paraId="113BDC52" w14:textId="77777777" w:rsidR="000035EA" w:rsidRDefault="009D4181">
      <w:pPr>
        <w:pStyle w:val="Nadpis4"/>
        <w:ind w:firstLine="0"/>
      </w:pPr>
      <w:r>
        <w:rPr>
          <w:u w:val="thick"/>
        </w:rPr>
        <w:t>Tematický</w:t>
      </w:r>
      <w:r>
        <w:rPr>
          <w:spacing w:val="-8"/>
          <w:u w:val="thick"/>
        </w:rPr>
        <w:t xml:space="preserve"> </w:t>
      </w:r>
      <w:r>
        <w:rPr>
          <w:u w:val="thick"/>
        </w:rPr>
        <w:t>blok</w:t>
      </w:r>
      <w:r>
        <w:rPr>
          <w:spacing w:val="-6"/>
          <w:u w:val="thick"/>
        </w:rPr>
        <w:t xml:space="preserve"> </w:t>
      </w:r>
      <w:r>
        <w:rPr>
          <w:u w:val="thick"/>
        </w:rPr>
        <w:t>(Pátrání</w:t>
      </w:r>
      <w:r>
        <w:rPr>
          <w:spacing w:val="-6"/>
          <w:u w:val="thick"/>
        </w:rPr>
        <w:t xml:space="preserve"> </w:t>
      </w:r>
      <w:r>
        <w:rPr>
          <w:u w:val="thick"/>
        </w:rPr>
        <w:t>po</w:t>
      </w:r>
      <w:r>
        <w:rPr>
          <w:spacing w:val="-7"/>
          <w:u w:val="thick"/>
        </w:rPr>
        <w:t xml:space="preserve"> </w:t>
      </w:r>
      <w:r>
        <w:rPr>
          <w:u w:val="thick"/>
        </w:rPr>
        <w:t>trpaslících)</w:t>
      </w:r>
      <w:r>
        <w:rPr>
          <w:spacing w:val="-6"/>
          <w:u w:val="thick"/>
        </w:rPr>
        <w:t xml:space="preserve"> </w:t>
      </w:r>
      <w:r>
        <w:rPr>
          <w:u w:val="thick"/>
        </w:rPr>
        <w:t>–</w:t>
      </w:r>
      <w:r>
        <w:rPr>
          <w:spacing w:val="-7"/>
          <w:u w:val="thick"/>
        </w:rPr>
        <w:t xml:space="preserve"> </w:t>
      </w:r>
      <w:r>
        <w:rPr>
          <w:u w:val="thick"/>
        </w:rPr>
        <w:t>8</w:t>
      </w:r>
      <w:r>
        <w:rPr>
          <w:spacing w:val="-7"/>
          <w:u w:val="thick"/>
        </w:rPr>
        <w:t xml:space="preserve"> </w:t>
      </w:r>
      <w:r>
        <w:rPr>
          <w:spacing w:val="-2"/>
          <w:u w:val="thick"/>
        </w:rPr>
        <w:t>hodin</w:t>
      </w:r>
    </w:p>
    <w:p w14:paraId="407FF0D5" w14:textId="77777777" w:rsidR="000035EA" w:rsidRDefault="009D4181">
      <w:pPr>
        <w:pStyle w:val="Zkladntext"/>
        <w:spacing w:before="164" w:line="235" w:lineRule="auto"/>
        <w:ind w:left="790" w:right="170"/>
        <w:jc w:val="both"/>
      </w:pPr>
      <w:r>
        <w:t xml:space="preserve">Děti se v tomto týdnu seznámí blíže s místní pověstí. Během týdne s dětmi půjdeme do muzea, kde se seznámí s pro- </w:t>
      </w:r>
      <w:r>
        <w:rPr>
          <w:spacing w:val="-2"/>
        </w:rPr>
        <w:t xml:space="preserve">středím muzea a jeho pracovníky. Během celého týdne budou děti pracovat jak individuálně, tak ve skupinách, frontální </w:t>
      </w:r>
      <w:r>
        <w:t>výuka bude probíhat minimálně. Kooperativní činnosti se budeme snažit zařazovat v průběhu celého týdne.</w:t>
      </w:r>
    </w:p>
    <w:p w14:paraId="0746FA51" w14:textId="77777777" w:rsidR="000035EA" w:rsidRDefault="000035EA">
      <w:pPr>
        <w:pStyle w:val="Zkladntext"/>
        <w:spacing w:before="9"/>
        <w:rPr>
          <w:sz w:val="27"/>
        </w:rPr>
      </w:pPr>
    </w:p>
    <w:p w14:paraId="48FDAE39" w14:textId="77777777" w:rsidR="000035EA" w:rsidRDefault="009D4181">
      <w:pPr>
        <w:pStyle w:val="Nadpis5"/>
      </w:pPr>
      <w:r>
        <w:t>Téma</w:t>
      </w:r>
      <w:r>
        <w:rPr>
          <w:spacing w:val="-5"/>
        </w:rPr>
        <w:t xml:space="preserve"> </w:t>
      </w:r>
      <w:r>
        <w:t>č.</w:t>
      </w:r>
      <w:r>
        <w:rPr>
          <w:spacing w:val="-5"/>
        </w:rPr>
        <w:t xml:space="preserve"> </w:t>
      </w:r>
      <w:r>
        <w:t>1</w:t>
      </w:r>
      <w:r>
        <w:rPr>
          <w:spacing w:val="-5"/>
        </w:rPr>
        <w:t xml:space="preserve"> </w:t>
      </w:r>
      <w:r>
        <w:t>(seznámení</w:t>
      </w:r>
      <w:r>
        <w:rPr>
          <w:spacing w:val="-5"/>
        </w:rPr>
        <w:t xml:space="preserve"> </w:t>
      </w:r>
      <w:r>
        <w:t>s</w:t>
      </w:r>
      <w:r>
        <w:rPr>
          <w:spacing w:val="-4"/>
        </w:rPr>
        <w:t xml:space="preserve"> </w:t>
      </w:r>
      <w:r>
        <w:t>pověstí</w:t>
      </w:r>
      <w:r>
        <w:rPr>
          <w:spacing w:val="-5"/>
        </w:rPr>
        <w:t xml:space="preserve"> </w:t>
      </w:r>
      <w:r>
        <w:t>„Poklad</w:t>
      </w:r>
      <w:r>
        <w:rPr>
          <w:spacing w:val="-4"/>
        </w:rPr>
        <w:t xml:space="preserve"> </w:t>
      </w:r>
      <w:r>
        <w:t>od</w:t>
      </w:r>
      <w:r>
        <w:rPr>
          <w:spacing w:val="-4"/>
        </w:rPr>
        <w:t xml:space="preserve"> </w:t>
      </w:r>
      <w:r>
        <w:t>Mariánské</w:t>
      </w:r>
      <w:r>
        <w:rPr>
          <w:spacing w:val="-5"/>
        </w:rPr>
        <w:t xml:space="preserve"> </w:t>
      </w:r>
      <w:r>
        <w:t>skály”)</w:t>
      </w:r>
      <w:r>
        <w:rPr>
          <w:spacing w:val="-5"/>
        </w:rPr>
        <w:t xml:space="preserve"> </w:t>
      </w:r>
      <w:r>
        <w:t>–</w:t>
      </w:r>
      <w:r>
        <w:rPr>
          <w:spacing w:val="-5"/>
        </w:rPr>
        <w:t xml:space="preserve"> </w:t>
      </w:r>
      <w:r>
        <w:t>2</w:t>
      </w:r>
      <w:r>
        <w:rPr>
          <w:spacing w:val="-4"/>
        </w:rPr>
        <w:t xml:space="preserve"> </w:t>
      </w:r>
      <w:r>
        <w:rPr>
          <w:spacing w:val="-2"/>
        </w:rPr>
        <w:t>hodiny</w:t>
      </w:r>
    </w:p>
    <w:p w14:paraId="47118E68" w14:textId="77777777" w:rsidR="000035EA" w:rsidRDefault="009D4181">
      <w:pPr>
        <w:pStyle w:val="Zkladntext"/>
        <w:spacing w:before="170" w:line="235" w:lineRule="auto"/>
        <w:ind w:left="790" w:right="168"/>
        <w:jc w:val="both"/>
      </w:pPr>
      <w:r>
        <w:t>Děti mají možnost seznámit se během aktivit s tím, co to je pověst. Pověst si přečteme, vysvětlíme si nové neznámé pojmy,</w:t>
      </w:r>
      <w:r>
        <w:rPr>
          <w:spacing w:val="-11"/>
        </w:rPr>
        <w:t xml:space="preserve"> </w:t>
      </w:r>
      <w:r>
        <w:t>které</w:t>
      </w:r>
      <w:r>
        <w:rPr>
          <w:spacing w:val="-11"/>
        </w:rPr>
        <w:t xml:space="preserve"> </w:t>
      </w:r>
      <w:r>
        <w:t>se</w:t>
      </w:r>
      <w:r>
        <w:rPr>
          <w:spacing w:val="-11"/>
        </w:rPr>
        <w:t xml:space="preserve"> </w:t>
      </w:r>
      <w:r>
        <w:t>v</w:t>
      </w:r>
      <w:r>
        <w:rPr>
          <w:spacing w:val="-11"/>
        </w:rPr>
        <w:t xml:space="preserve"> </w:t>
      </w:r>
      <w:r>
        <w:t>pověsti</w:t>
      </w:r>
      <w:r>
        <w:rPr>
          <w:spacing w:val="-11"/>
        </w:rPr>
        <w:t xml:space="preserve"> </w:t>
      </w:r>
      <w:r>
        <w:t>vyskytují.</w:t>
      </w:r>
      <w:r>
        <w:rPr>
          <w:spacing w:val="-10"/>
        </w:rPr>
        <w:t xml:space="preserve"> </w:t>
      </w:r>
      <w:r>
        <w:t>Poté</w:t>
      </w:r>
      <w:r>
        <w:rPr>
          <w:spacing w:val="-11"/>
        </w:rPr>
        <w:t xml:space="preserve"> </w:t>
      </w:r>
      <w:r>
        <w:t>bude</w:t>
      </w:r>
      <w:r>
        <w:rPr>
          <w:spacing w:val="-11"/>
        </w:rPr>
        <w:t xml:space="preserve"> </w:t>
      </w:r>
      <w:r>
        <w:t>následovat</w:t>
      </w:r>
      <w:r>
        <w:rPr>
          <w:spacing w:val="-11"/>
        </w:rPr>
        <w:t xml:space="preserve"> </w:t>
      </w:r>
      <w:r>
        <w:t>práce</w:t>
      </w:r>
      <w:r>
        <w:rPr>
          <w:spacing w:val="-11"/>
        </w:rPr>
        <w:t xml:space="preserve"> </w:t>
      </w:r>
      <w:r>
        <w:t>s</w:t>
      </w:r>
      <w:r>
        <w:rPr>
          <w:spacing w:val="-11"/>
        </w:rPr>
        <w:t xml:space="preserve"> </w:t>
      </w:r>
      <w:r>
        <w:t>obrazovým</w:t>
      </w:r>
      <w:r>
        <w:rPr>
          <w:spacing w:val="-11"/>
        </w:rPr>
        <w:t xml:space="preserve"> </w:t>
      </w:r>
      <w:r>
        <w:t>materiálem</w:t>
      </w:r>
      <w:r>
        <w:rPr>
          <w:spacing w:val="-11"/>
        </w:rPr>
        <w:t xml:space="preserve"> </w:t>
      </w:r>
      <w:r>
        <w:t>a</w:t>
      </w:r>
      <w:r>
        <w:rPr>
          <w:spacing w:val="-11"/>
        </w:rPr>
        <w:t xml:space="preserve"> </w:t>
      </w:r>
      <w:r>
        <w:t>mapou,</w:t>
      </w:r>
      <w:r>
        <w:rPr>
          <w:spacing w:val="-11"/>
        </w:rPr>
        <w:t xml:space="preserve"> </w:t>
      </w:r>
      <w:r>
        <w:t>odpovídání</w:t>
      </w:r>
      <w:r>
        <w:rPr>
          <w:spacing w:val="-10"/>
        </w:rPr>
        <w:t xml:space="preserve"> </w:t>
      </w:r>
      <w:r>
        <w:t>na</w:t>
      </w:r>
      <w:r>
        <w:rPr>
          <w:spacing w:val="-11"/>
        </w:rPr>
        <w:t xml:space="preserve"> </w:t>
      </w:r>
      <w:r>
        <w:t>polo- žené</w:t>
      </w:r>
      <w:r>
        <w:rPr>
          <w:spacing w:val="-10"/>
        </w:rPr>
        <w:t xml:space="preserve"> </w:t>
      </w:r>
      <w:r>
        <w:t>otázky.</w:t>
      </w:r>
      <w:r>
        <w:rPr>
          <w:spacing w:val="-10"/>
        </w:rPr>
        <w:t xml:space="preserve"> </w:t>
      </w:r>
      <w:r>
        <w:t>Společně</w:t>
      </w:r>
      <w:r>
        <w:rPr>
          <w:spacing w:val="-11"/>
        </w:rPr>
        <w:t xml:space="preserve"> </w:t>
      </w:r>
      <w:r>
        <w:t>si</w:t>
      </w:r>
      <w:r>
        <w:rPr>
          <w:spacing w:val="-10"/>
        </w:rPr>
        <w:t xml:space="preserve"> </w:t>
      </w:r>
      <w:r>
        <w:t>seřadíme</w:t>
      </w:r>
      <w:r>
        <w:rPr>
          <w:spacing w:val="-10"/>
        </w:rPr>
        <w:t xml:space="preserve"> </w:t>
      </w:r>
      <w:r>
        <w:t>linii</w:t>
      </w:r>
      <w:r>
        <w:rPr>
          <w:spacing w:val="-10"/>
        </w:rPr>
        <w:t xml:space="preserve"> </w:t>
      </w:r>
      <w:r>
        <w:t>příběhu</w:t>
      </w:r>
      <w:r>
        <w:rPr>
          <w:spacing w:val="-10"/>
        </w:rPr>
        <w:t xml:space="preserve"> </w:t>
      </w:r>
      <w:r>
        <w:t>a</w:t>
      </w:r>
      <w:r>
        <w:rPr>
          <w:spacing w:val="-10"/>
        </w:rPr>
        <w:t xml:space="preserve"> </w:t>
      </w:r>
      <w:r>
        <w:t>pokusíme</w:t>
      </w:r>
      <w:r>
        <w:rPr>
          <w:spacing w:val="-10"/>
        </w:rPr>
        <w:t xml:space="preserve"> </w:t>
      </w:r>
      <w:r>
        <w:t>se</w:t>
      </w:r>
      <w:r>
        <w:rPr>
          <w:spacing w:val="-10"/>
        </w:rPr>
        <w:t xml:space="preserve"> </w:t>
      </w:r>
      <w:r>
        <w:t>vystihnout</w:t>
      </w:r>
      <w:r>
        <w:rPr>
          <w:spacing w:val="-10"/>
        </w:rPr>
        <w:t xml:space="preserve"> </w:t>
      </w:r>
      <w:r>
        <w:t>podstatné</w:t>
      </w:r>
      <w:r>
        <w:rPr>
          <w:spacing w:val="-10"/>
        </w:rPr>
        <w:t xml:space="preserve"> </w:t>
      </w:r>
      <w:r>
        <w:t>informace.</w:t>
      </w:r>
      <w:r>
        <w:rPr>
          <w:spacing w:val="-10"/>
        </w:rPr>
        <w:t xml:space="preserve"> </w:t>
      </w:r>
      <w:r>
        <w:t>Každý</w:t>
      </w:r>
      <w:r>
        <w:rPr>
          <w:spacing w:val="-10"/>
        </w:rPr>
        <w:t xml:space="preserve"> </w:t>
      </w:r>
      <w:r>
        <w:t>obrázek</w:t>
      </w:r>
      <w:r>
        <w:rPr>
          <w:spacing w:val="-10"/>
        </w:rPr>
        <w:t xml:space="preserve"> </w:t>
      </w:r>
      <w:r>
        <w:t>můžeme využít k procvičení časové a prostorové orientace, určování místa, popis apod.</w:t>
      </w:r>
    </w:p>
    <w:p w14:paraId="0791137C" w14:textId="77777777" w:rsidR="000035EA" w:rsidRDefault="000035EA">
      <w:pPr>
        <w:pStyle w:val="Zkladntext"/>
        <w:spacing w:before="10"/>
        <w:rPr>
          <w:sz w:val="27"/>
        </w:rPr>
      </w:pPr>
    </w:p>
    <w:p w14:paraId="63A53E82" w14:textId="77777777" w:rsidR="000035EA" w:rsidRDefault="009D4181">
      <w:pPr>
        <w:pStyle w:val="Nadpis5"/>
      </w:pPr>
      <w:r>
        <w:t>Téma</w:t>
      </w:r>
      <w:r>
        <w:rPr>
          <w:spacing w:val="-9"/>
        </w:rPr>
        <w:t xml:space="preserve"> </w:t>
      </w:r>
      <w:r>
        <w:t>č.</w:t>
      </w:r>
      <w:r>
        <w:rPr>
          <w:spacing w:val="-8"/>
        </w:rPr>
        <w:t xml:space="preserve"> </w:t>
      </w:r>
      <w:r>
        <w:t>2</w:t>
      </w:r>
      <w:r>
        <w:rPr>
          <w:spacing w:val="-7"/>
        </w:rPr>
        <w:t xml:space="preserve"> </w:t>
      </w:r>
      <w:r>
        <w:t>(Trpasličí</w:t>
      </w:r>
      <w:r>
        <w:rPr>
          <w:spacing w:val="-9"/>
        </w:rPr>
        <w:t xml:space="preserve"> </w:t>
      </w:r>
      <w:r>
        <w:t>aktivity)</w:t>
      </w:r>
      <w:r>
        <w:rPr>
          <w:spacing w:val="-8"/>
        </w:rPr>
        <w:t xml:space="preserve"> </w:t>
      </w:r>
      <w:r>
        <w:t>–</w:t>
      </w:r>
      <w:r>
        <w:rPr>
          <w:spacing w:val="-8"/>
        </w:rPr>
        <w:t xml:space="preserve"> </w:t>
      </w:r>
      <w:r>
        <w:t>1</w:t>
      </w:r>
      <w:r>
        <w:rPr>
          <w:spacing w:val="-7"/>
        </w:rPr>
        <w:t xml:space="preserve"> </w:t>
      </w:r>
      <w:r>
        <w:rPr>
          <w:spacing w:val="-2"/>
        </w:rPr>
        <w:t>hodina</w:t>
      </w:r>
    </w:p>
    <w:p w14:paraId="555BDF7C" w14:textId="77777777" w:rsidR="000035EA" w:rsidRDefault="009D4181">
      <w:pPr>
        <w:pStyle w:val="Zkladntext"/>
        <w:spacing w:before="170" w:line="235" w:lineRule="auto"/>
        <w:ind w:left="790" w:right="167"/>
        <w:jc w:val="both"/>
      </w:pPr>
      <w:r>
        <w:t>Děti formou pohybové hry „Na trpaslíky” hledají ve třídě nového kamaráda trpaslíka Františka. Paní učitelka oznámí, že</w:t>
      </w:r>
      <w:r>
        <w:rPr>
          <w:spacing w:val="-8"/>
        </w:rPr>
        <w:t xml:space="preserve"> </w:t>
      </w:r>
      <w:r>
        <w:t>k</w:t>
      </w:r>
      <w:r>
        <w:rPr>
          <w:spacing w:val="-8"/>
        </w:rPr>
        <w:t xml:space="preserve"> </w:t>
      </w:r>
      <w:r>
        <w:t>nim</w:t>
      </w:r>
      <w:r>
        <w:rPr>
          <w:spacing w:val="-8"/>
        </w:rPr>
        <w:t xml:space="preserve"> </w:t>
      </w:r>
      <w:r>
        <w:t>přišel</w:t>
      </w:r>
      <w:r>
        <w:rPr>
          <w:spacing w:val="-8"/>
        </w:rPr>
        <w:t xml:space="preserve"> </w:t>
      </w:r>
      <w:r>
        <w:t>nový</w:t>
      </w:r>
      <w:r>
        <w:rPr>
          <w:spacing w:val="-8"/>
        </w:rPr>
        <w:t xml:space="preserve"> </w:t>
      </w:r>
      <w:r>
        <w:t>kamarád,</w:t>
      </w:r>
      <w:r>
        <w:rPr>
          <w:spacing w:val="-8"/>
        </w:rPr>
        <w:t xml:space="preserve"> </w:t>
      </w:r>
      <w:r>
        <w:t>ale</w:t>
      </w:r>
      <w:r>
        <w:rPr>
          <w:spacing w:val="-8"/>
        </w:rPr>
        <w:t xml:space="preserve"> </w:t>
      </w:r>
      <w:r>
        <w:t>protože</w:t>
      </w:r>
      <w:r>
        <w:rPr>
          <w:spacing w:val="-8"/>
        </w:rPr>
        <w:t xml:space="preserve"> </w:t>
      </w:r>
      <w:r>
        <w:t>se</w:t>
      </w:r>
      <w:r>
        <w:rPr>
          <w:spacing w:val="-8"/>
        </w:rPr>
        <w:t xml:space="preserve"> </w:t>
      </w:r>
      <w:r>
        <w:t>ještě</w:t>
      </w:r>
      <w:r>
        <w:rPr>
          <w:spacing w:val="-8"/>
        </w:rPr>
        <w:t xml:space="preserve"> </w:t>
      </w:r>
      <w:r>
        <w:t>hodně</w:t>
      </w:r>
      <w:r>
        <w:rPr>
          <w:spacing w:val="-8"/>
        </w:rPr>
        <w:t xml:space="preserve"> </w:t>
      </w:r>
      <w:r>
        <w:t>stydí,</w:t>
      </w:r>
      <w:r>
        <w:rPr>
          <w:spacing w:val="-8"/>
        </w:rPr>
        <w:t xml:space="preserve"> </w:t>
      </w:r>
      <w:r>
        <w:t>někde</w:t>
      </w:r>
      <w:r>
        <w:rPr>
          <w:spacing w:val="-8"/>
        </w:rPr>
        <w:t xml:space="preserve"> </w:t>
      </w:r>
      <w:r>
        <w:t>se</w:t>
      </w:r>
      <w:r>
        <w:rPr>
          <w:spacing w:val="-8"/>
        </w:rPr>
        <w:t xml:space="preserve"> </w:t>
      </w:r>
      <w:r>
        <w:t>schoval</w:t>
      </w:r>
      <w:r>
        <w:rPr>
          <w:spacing w:val="-8"/>
        </w:rPr>
        <w:t xml:space="preserve"> </w:t>
      </w:r>
      <w:r>
        <w:t>a</w:t>
      </w:r>
      <w:r>
        <w:rPr>
          <w:spacing w:val="-8"/>
        </w:rPr>
        <w:t xml:space="preserve"> </w:t>
      </w:r>
      <w:r>
        <w:t>děti</w:t>
      </w:r>
      <w:r>
        <w:rPr>
          <w:spacing w:val="-8"/>
        </w:rPr>
        <w:t xml:space="preserve"> </w:t>
      </w:r>
      <w:r>
        <w:t>ho</w:t>
      </w:r>
      <w:r>
        <w:rPr>
          <w:spacing w:val="-8"/>
        </w:rPr>
        <w:t xml:space="preserve"> </w:t>
      </w:r>
      <w:r>
        <w:t>budou</w:t>
      </w:r>
      <w:r>
        <w:rPr>
          <w:spacing w:val="-8"/>
        </w:rPr>
        <w:t xml:space="preserve"> </w:t>
      </w:r>
      <w:r>
        <w:t>muset</w:t>
      </w:r>
      <w:r>
        <w:rPr>
          <w:spacing w:val="-8"/>
        </w:rPr>
        <w:t xml:space="preserve"> </w:t>
      </w:r>
      <w:r>
        <w:t>najít.</w:t>
      </w:r>
      <w:r>
        <w:rPr>
          <w:spacing w:val="-8"/>
        </w:rPr>
        <w:t xml:space="preserve"> </w:t>
      </w:r>
      <w:r>
        <w:t>Následně se</w:t>
      </w:r>
      <w:r>
        <w:rPr>
          <w:spacing w:val="-10"/>
        </w:rPr>
        <w:t xml:space="preserve"> </w:t>
      </w:r>
      <w:r>
        <w:t>s</w:t>
      </w:r>
      <w:r>
        <w:rPr>
          <w:spacing w:val="-10"/>
        </w:rPr>
        <w:t xml:space="preserve"> </w:t>
      </w:r>
      <w:r>
        <w:t>Františkem</w:t>
      </w:r>
      <w:r>
        <w:rPr>
          <w:spacing w:val="-10"/>
        </w:rPr>
        <w:t xml:space="preserve"> </w:t>
      </w:r>
      <w:r>
        <w:t>děti</w:t>
      </w:r>
      <w:r>
        <w:rPr>
          <w:spacing w:val="-10"/>
        </w:rPr>
        <w:t xml:space="preserve"> </w:t>
      </w:r>
      <w:r>
        <w:t>seznámí</w:t>
      </w:r>
      <w:r>
        <w:rPr>
          <w:spacing w:val="-10"/>
        </w:rPr>
        <w:t xml:space="preserve"> </w:t>
      </w:r>
      <w:r>
        <w:t>v</w:t>
      </w:r>
      <w:r>
        <w:rPr>
          <w:spacing w:val="-10"/>
        </w:rPr>
        <w:t xml:space="preserve"> </w:t>
      </w:r>
      <w:r>
        <w:t>ranním</w:t>
      </w:r>
      <w:r>
        <w:rPr>
          <w:spacing w:val="-10"/>
        </w:rPr>
        <w:t xml:space="preserve"> </w:t>
      </w:r>
      <w:r>
        <w:t>kruhu,</w:t>
      </w:r>
      <w:r>
        <w:rPr>
          <w:spacing w:val="-10"/>
        </w:rPr>
        <w:t xml:space="preserve"> </w:t>
      </w:r>
      <w:r>
        <w:t>každý</w:t>
      </w:r>
      <w:r>
        <w:rPr>
          <w:spacing w:val="-10"/>
        </w:rPr>
        <w:t xml:space="preserve"> </w:t>
      </w:r>
      <w:r>
        <w:t>mu</w:t>
      </w:r>
      <w:r>
        <w:rPr>
          <w:spacing w:val="-10"/>
        </w:rPr>
        <w:t xml:space="preserve"> </w:t>
      </w:r>
      <w:r>
        <w:t>řekne</w:t>
      </w:r>
      <w:r>
        <w:rPr>
          <w:spacing w:val="-10"/>
        </w:rPr>
        <w:t xml:space="preserve"> </w:t>
      </w:r>
      <w:r>
        <w:t>své</w:t>
      </w:r>
      <w:r>
        <w:rPr>
          <w:spacing w:val="-10"/>
        </w:rPr>
        <w:t xml:space="preserve"> </w:t>
      </w:r>
      <w:r>
        <w:t>jméno,</w:t>
      </w:r>
      <w:r>
        <w:rPr>
          <w:spacing w:val="-10"/>
        </w:rPr>
        <w:t xml:space="preserve"> </w:t>
      </w:r>
      <w:r>
        <w:t>popřeje</w:t>
      </w:r>
      <w:r>
        <w:rPr>
          <w:spacing w:val="-10"/>
        </w:rPr>
        <w:t xml:space="preserve"> </w:t>
      </w:r>
      <w:r>
        <w:t>mu,</w:t>
      </w:r>
      <w:r>
        <w:rPr>
          <w:spacing w:val="-10"/>
        </w:rPr>
        <w:t xml:space="preserve"> </w:t>
      </w:r>
      <w:r>
        <w:t>ať</w:t>
      </w:r>
      <w:r>
        <w:rPr>
          <w:spacing w:val="-10"/>
        </w:rPr>
        <w:t xml:space="preserve"> </w:t>
      </w:r>
      <w:r>
        <w:t>se</w:t>
      </w:r>
      <w:r>
        <w:rPr>
          <w:spacing w:val="-10"/>
        </w:rPr>
        <w:t xml:space="preserve"> </w:t>
      </w:r>
      <w:r>
        <w:t>mu</w:t>
      </w:r>
      <w:r>
        <w:rPr>
          <w:spacing w:val="-10"/>
        </w:rPr>
        <w:t xml:space="preserve"> </w:t>
      </w:r>
      <w:r>
        <w:t>u</w:t>
      </w:r>
      <w:r>
        <w:rPr>
          <w:spacing w:val="-10"/>
        </w:rPr>
        <w:t xml:space="preserve"> </w:t>
      </w:r>
      <w:r>
        <w:t>nich</w:t>
      </w:r>
      <w:r>
        <w:rPr>
          <w:spacing w:val="-10"/>
        </w:rPr>
        <w:t xml:space="preserve"> </w:t>
      </w:r>
      <w:r>
        <w:t>ve</w:t>
      </w:r>
      <w:r>
        <w:rPr>
          <w:spacing w:val="-10"/>
        </w:rPr>
        <w:t xml:space="preserve"> </w:t>
      </w:r>
      <w:r>
        <w:t>třídě</w:t>
      </w:r>
      <w:r>
        <w:rPr>
          <w:spacing w:val="-10"/>
        </w:rPr>
        <w:t xml:space="preserve"> </w:t>
      </w:r>
      <w:r>
        <w:t>líbí,</w:t>
      </w:r>
      <w:r>
        <w:rPr>
          <w:spacing w:val="-10"/>
        </w:rPr>
        <w:t xml:space="preserve"> </w:t>
      </w:r>
      <w:r>
        <w:t>může mu svěřit i tajemství apod. František zase dětem slíbí, že jim ukáže svět trpaslíků a jejich aktivity, ale musí ho pečlivě následovat. Začneme na zahrádce při stavbě tunelů v písku, pokračujeme kresbou na kameny, následuje stavění věže z kamenů, tak jak to dělají správní trpaslíci, když si staví své domečky.</w:t>
      </w:r>
    </w:p>
    <w:p w14:paraId="40998538" w14:textId="77777777" w:rsidR="000035EA" w:rsidRDefault="000035EA">
      <w:pPr>
        <w:pStyle w:val="Zkladntext"/>
        <w:spacing w:before="11"/>
        <w:rPr>
          <w:sz w:val="27"/>
        </w:rPr>
      </w:pPr>
    </w:p>
    <w:p w14:paraId="5C9881C5" w14:textId="77777777" w:rsidR="000035EA" w:rsidRDefault="009D4181">
      <w:pPr>
        <w:pStyle w:val="Nadpis5"/>
      </w:pPr>
      <w:r>
        <w:t>Téma</w:t>
      </w:r>
      <w:r>
        <w:rPr>
          <w:spacing w:val="-8"/>
        </w:rPr>
        <w:t xml:space="preserve"> </w:t>
      </w:r>
      <w:r>
        <w:t>č.</w:t>
      </w:r>
      <w:r>
        <w:rPr>
          <w:spacing w:val="-5"/>
        </w:rPr>
        <w:t xml:space="preserve"> </w:t>
      </w:r>
      <w:r>
        <w:t>3</w:t>
      </w:r>
      <w:r>
        <w:rPr>
          <w:spacing w:val="-4"/>
        </w:rPr>
        <w:t xml:space="preserve"> </w:t>
      </w:r>
      <w:r>
        <w:t>(Za</w:t>
      </w:r>
      <w:r>
        <w:rPr>
          <w:spacing w:val="-4"/>
        </w:rPr>
        <w:t xml:space="preserve"> </w:t>
      </w:r>
      <w:r>
        <w:t>trpaslíky</w:t>
      </w:r>
      <w:r>
        <w:rPr>
          <w:spacing w:val="-4"/>
        </w:rPr>
        <w:t xml:space="preserve"> </w:t>
      </w:r>
      <w:r>
        <w:t>do</w:t>
      </w:r>
      <w:r>
        <w:rPr>
          <w:spacing w:val="-5"/>
        </w:rPr>
        <w:t xml:space="preserve"> </w:t>
      </w:r>
      <w:r>
        <w:t>ústeckého</w:t>
      </w:r>
      <w:r>
        <w:rPr>
          <w:spacing w:val="-5"/>
        </w:rPr>
        <w:t xml:space="preserve"> </w:t>
      </w:r>
      <w:r>
        <w:t>muzea)</w:t>
      </w:r>
      <w:r>
        <w:rPr>
          <w:spacing w:val="-5"/>
        </w:rPr>
        <w:t xml:space="preserve"> </w:t>
      </w:r>
      <w:r>
        <w:t>–</w:t>
      </w:r>
      <w:r>
        <w:rPr>
          <w:spacing w:val="36"/>
        </w:rPr>
        <w:t xml:space="preserve"> </w:t>
      </w:r>
      <w:r>
        <w:t>2</w:t>
      </w:r>
      <w:r>
        <w:rPr>
          <w:spacing w:val="-4"/>
        </w:rPr>
        <w:t xml:space="preserve"> </w:t>
      </w:r>
      <w:r>
        <w:rPr>
          <w:spacing w:val="-2"/>
        </w:rPr>
        <w:t>hodiny</w:t>
      </w:r>
    </w:p>
    <w:p w14:paraId="61B746E5" w14:textId="77777777" w:rsidR="000035EA" w:rsidRDefault="009D4181">
      <w:pPr>
        <w:pStyle w:val="Zkladntext"/>
        <w:spacing w:before="169" w:line="235" w:lineRule="auto"/>
        <w:ind w:left="790" w:right="167"/>
        <w:jc w:val="both"/>
      </w:pPr>
      <w:r>
        <w:t>Pracovníci muzea připravili pro děti program “Školka v muzeu”. Děti si zahrají pohybovou hru k tématu, podívají se</w:t>
      </w:r>
      <w:r>
        <w:rPr>
          <w:spacing w:val="80"/>
        </w:rPr>
        <w:t xml:space="preserve"> </w:t>
      </w:r>
      <w:r>
        <w:rPr>
          <w:spacing w:val="-2"/>
        </w:rPr>
        <w:t>na</w:t>
      </w:r>
      <w:r>
        <w:rPr>
          <w:spacing w:val="-3"/>
        </w:rPr>
        <w:t xml:space="preserve"> </w:t>
      </w:r>
      <w:r>
        <w:rPr>
          <w:spacing w:val="-2"/>
        </w:rPr>
        <w:t>pohádku,</w:t>
      </w:r>
      <w:r>
        <w:rPr>
          <w:spacing w:val="-3"/>
        </w:rPr>
        <w:t xml:space="preserve"> </w:t>
      </w:r>
      <w:r>
        <w:rPr>
          <w:spacing w:val="-2"/>
        </w:rPr>
        <w:t>poté</w:t>
      </w:r>
      <w:r>
        <w:rPr>
          <w:spacing w:val="-3"/>
        </w:rPr>
        <w:t xml:space="preserve"> </w:t>
      </w:r>
      <w:r>
        <w:rPr>
          <w:spacing w:val="-2"/>
        </w:rPr>
        <w:t>bude</w:t>
      </w:r>
      <w:r>
        <w:rPr>
          <w:spacing w:val="-3"/>
        </w:rPr>
        <w:t xml:space="preserve"> </w:t>
      </w:r>
      <w:r>
        <w:rPr>
          <w:spacing w:val="-2"/>
        </w:rPr>
        <w:t>navazovat</w:t>
      </w:r>
      <w:r>
        <w:rPr>
          <w:spacing w:val="-3"/>
        </w:rPr>
        <w:t xml:space="preserve"> </w:t>
      </w:r>
      <w:r>
        <w:rPr>
          <w:spacing w:val="-2"/>
        </w:rPr>
        <w:t>návštěva</w:t>
      </w:r>
      <w:r>
        <w:rPr>
          <w:spacing w:val="-3"/>
        </w:rPr>
        <w:t xml:space="preserve"> </w:t>
      </w:r>
      <w:r>
        <w:rPr>
          <w:spacing w:val="-2"/>
        </w:rPr>
        <w:t>depozitáře</w:t>
      </w:r>
      <w:r>
        <w:rPr>
          <w:spacing w:val="-3"/>
        </w:rPr>
        <w:t xml:space="preserve"> </w:t>
      </w:r>
      <w:r>
        <w:rPr>
          <w:spacing w:val="-2"/>
        </w:rPr>
        <w:t>geologie</w:t>
      </w:r>
      <w:r>
        <w:rPr>
          <w:spacing w:val="-3"/>
        </w:rPr>
        <w:t xml:space="preserve"> </w:t>
      </w:r>
      <w:r>
        <w:rPr>
          <w:spacing w:val="-2"/>
        </w:rPr>
        <w:t>a</w:t>
      </w:r>
      <w:r>
        <w:rPr>
          <w:spacing w:val="-3"/>
        </w:rPr>
        <w:t xml:space="preserve"> </w:t>
      </w:r>
      <w:r>
        <w:rPr>
          <w:spacing w:val="-2"/>
        </w:rPr>
        <w:t>setkání</w:t>
      </w:r>
      <w:r>
        <w:rPr>
          <w:spacing w:val="-3"/>
        </w:rPr>
        <w:t xml:space="preserve"> </w:t>
      </w:r>
      <w:r>
        <w:rPr>
          <w:spacing w:val="-2"/>
        </w:rPr>
        <w:t>s</w:t>
      </w:r>
      <w:r>
        <w:rPr>
          <w:spacing w:val="-3"/>
        </w:rPr>
        <w:t xml:space="preserve"> </w:t>
      </w:r>
      <w:r>
        <w:rPr>
          <w:spacing w:val="-2"/>
        </w:rPr>
        <w:t>RNDr.</w:t>
      </w:r>
      <w:r>
        <w:rPr>
          <w:spacing w:val="-3"/>
        </w:rPr>
        <w:t xml:space="preserve"> </w:t>
      </w:r>
      <w:r>
        <w:rPr>
          <w:spacing w:val="-2"/>
        </w:rPr>
        <w:t>Zuzanou</w:t>
      </w:r>
      <w:r>
        <w:rPr>
          <w:spacing w:val="-3"/>
        </w:rPr>
        <w:t xml:space="preserve"> </w:t>
      </w:r>
      <w:r>
        <w:rPr>
          <w:spacing w:val="-2"/>
        </w:rPr>
        <w:t>Vařilovou</w:t>
      </w:r>
      <w:r>
        <w:rPr>
          <w:spacing w:val="-3"/>
        </w:rPr>
        <w:t xml:space="preserve"> </w:t>
      </w:r>
      <w:r>
        <w:rPr>
          <w:spacing w:val="-2"/>
        </w:rPr>
        <w:t>Ph.D.,</w:t>
      </w:r>
      <w:r>
        <w:rPr>
          <w:spacing w:val="-3"/>
        </w:rPr>
        <w:t xml:space="preserve"> </w:t>
      </w:r>
      <w:r>
        <w:rPr>
          <w:spacing w:val="-2"/>
        </w:rPr>
        <w:t>která</w:t>
      </w:r>
      <w:r>
        <w:rPr>
          <w:spacing w:val="-3"/>
        </w:rPr>
        <w:t xml:space="preserve"> </w:t>
      </w:r>
      <w:r>
        <w:rPr>
          <w:spacing w:val="-2"/>
        </w:rPr>
        <w:t xml:space="preserve">dětem </w:t>
      </w:r>
      <w:r>
        <w:t>přiblíží a ukáže natrolit (hornina z těžby v Mariánské skále). Na závěr si děti namalují vlastního sádrového trpaslíka.</w:t>
      </w:r>
    </w:p>
    <w:p w14:paraId="4F27A159" w14:textId="77777777" w:rsidR="000035EA" w:rsidRDefault="000035EA">
      <w:pPr>
        <w:pStyle w:val="Zkladntext"/>
        <w:spacing w:before="9"/>
        <w:rPr>
          <w:sz w:val="27"/>
        </w:rPr>
      </w:pPr>
    </w:p>
    <w:p w14:paraId="3E65AB39" w14:textId="77777777" w:rsidR="000035EA" w:rsidRDefault="009D4181">
      <w:pPr>
        <w:pStyle w:val="Nadpis5"/>
        <w:spacing w:before="1"/>
      </w:pPr>
      <w:r>
        <w:t>Téma</w:t>
      </w:r>
      <w:r>
        <w:rPr>
          <w:spacing w:val="-7"/>
        </w:rPr>
        <w:t xml:space="preserve"> </w:t>
      </w:r>
      <w:r>
        <w:t>č.</w:t>
      </w:r>
      <w:r>
        <w:rPr>
          <w:spacing w:val="-7"/>
        </w:rPr>
        <w:t xml:space="preserve"> </w:t>
      </w:r>
      <w:r>
        <w:t>4</w:t>
      </w:r>
      <w:r>
        <w:rPr>
          <w:spacing w:val="-6"/>
        </w:rPr>
        <w:t xml:space="preserve"> </w:t>
      </w:r>
      <w:r>
        <w:t>(Trpasličí</w:t>
      </w:r>
      <w:r>
        <w:rPr>
          <w:spacing w:val="-7"/>
        </w:rPr>
        <w:t xml:space="preserve"> </w:t>
      </w:r>
      <w:r>
        <w:t>vesnice)</w:t>
      </w:r>
      <w:r>
        <w:rPr>
          <w:spacing w:val="-7"/>
        </w:rPr>
        <w:t xml:space="preserve"> </w:t>
      </w:r>
      <w:r>
        <w:t>–</w:t>
      </w:r>
      <w:r>
        <w:rPr>
          <w:spacing w:val="32"/>
        </w:rPr>
        <w:t xml:space="preserve"> </w:t>
      </w:r>
      <w:r>
        <w:t>1</w:t>
      </w:r>
      <w:r>
        <w:rPr>
          <w:spacing w:val="-5"/>
        </w:rPr>
        <w:t xml:space="preserve"> </w:t>
      </w:r>
      <w:r>
        <w:rPr>
          <w:spacing w:val="-2"/>
        </w:rPr>
        <w:t>hodina</w:t>
      </w:r>
    </w:p>
    <w:p w14:paraId="5D668604" w14:textId="77777777" w:rsidR="000035EA" w:rsidRDefault="009D4181">
      <w:pPr>
        <w:pStyle w:val="Zkladntext"/>
        <w:spacing w:before="169" w:line="235" w:lineRule="auto"/>
        <w:ind w:left="790" w:right="167"/>
        <w:jc w:val="both"/>
      </w:pPr>
      <w:r>
        <w:t>Děti se společně s novým trpasličím kamarádem seznámí s různými typy trpaslíčků (široký, vysoký apod.). Zahrajeme si společně připravenou hru „Trpaslíci“, kde budeme rozlišovat tvary, oblečení a další odlišnosti trpaslíčků. Při pobytu venku</w:t>
      </w:r>
      <w:r>
        <w:rPr>
          <w:spacing w:val="-9"/>
        </w:rPr>
        <w:t xml:space="preserve"> </w:t>
      </w:r>
      <w:r>
        <w:t>společně</w:t>
      </w:r>
      <w:r>
        <w:rPr>
          <w:spacing w:val="-9"/>
        </w:rPr>
        <w:t xml:space="preserve"> </w:t>
      </w:r>
      <w:r>
        <w:t>postavíme</w:t>
      </w:r>
      <w:r>
        <w:rPr>
          <w:spacing w:val="-9"/>
        </w:rPr>
        <w:t xml:space="preserve"> </w:t>
      </w:r>
      <w:r>
        <w:t>trpasličí</w:t>
      </w:r>
      <w:r>
        <w:rPr>
          <w:spacing w:val="-9"/>
        </w:rPr>
        <w:t xml:space="preserve"> </w:t>
      </w:r>
      <w:r>
        <w:t>vesnici</w:t>
      </w:r>
      <w:r>
        <w:rPr>
          <w:spacing w:val="-8"/>
        </w:rPr>
        <w:t xml:space="preserve"> </w:t>
      </w:r>
      <w:r>
        <w:t>z</w:t>
      </w:r>
      <w:r>
        <w:rPr>
          <w:spacing w:val="-9"/>
        </w:rPr>
        <w:t xml:space="preserve"> </w:t>
      </w:r>
      <w:r>
        <w:t>dostupných</w:t>
      </w:r>
      <w:r>
        <w:rPr>
          <w:spacing w:val="-9"/>
        </w:rPr>
        <w:t xml:space="preserve"> </w:t>
      </w:r>
      <w:r>
        <w:t>přírodních</w:t>
      </w:r>
      <w:r>
        <w:rPr>
          <w:spacing w:val="-9"/>
        </w:rPr>
        <w:t xml:space="preserve"> </w:t>
      </w:r>
      <w:r>
        <w:t>materiálů</w:t>
      </w:r>
      <w:r>
        <w:rPr>
          <w:spacing w:val="-9"/>
        </w:rPr>
        <w:t xml:space="preserve"> </w:t>
      </w:r>
      <w:r>
        <w:t>(mech,</w:t>
      </w:r>
      <w:r>
        <w:rPr>
          <w:spacing w:val="-9"/>
        </w:rPr>
        <w:t xml:space="preserve"> </w:t>
      </w:r>
      <w:r>
        <w:t>dřevo,</w:t>
      </w:r>
      <w:r>
        <w:rPr>
          <w:spacing w:val="-9"/>
        </w:rPr>
        <w:t xml:space="preserve"> </w:t>
      </w:r>
      <w:r>
        <w:t>kamínky,</w:t>
      </w:r>
      <w:r>
        <w:rPr>
          <w:spacing w:val="-9"/>
        </w:rPr>
        <w:t xml:space="preserve"> </w:t>
      </w:r>
      <w:r>
        <w:t>hlína,</w:t>
      </w:r>
      <w:r>
        <w:rPr>
          <w:spacing w:val="-9"/>
        </w:rPr>
        <w:t xml:space="preserve"> </w:t>
      </w:r>
      <w:r>
        <w:t>listy</w:t>
      </w:r>
      <w:r>
        <w:rPr>
          <w:spacing w:val="-9"/>
        </w:rPr>
        <w:t xml:space="preserve"> </w:t>
      </w:r>
      <w:r>
        <w:t>šišky), ze dřeva si trpaslíky vytvoříme.</w:t>
      </w:r>
    </w:p>
    <w:p w14:paraId="41303F44" w14:textId="77777777" w:rsidR="000035EA" w:rsidRDefault="000035EA">
      <w:pPr>
        <w:pStyle w:val="Zkladntext"/>
        <w:spacing w:before="10"/>
        <w:rPr>
          <w:sz w:val="27"/>
        </w:rPr>
      </w:pPr>
    </w:p>
    <w:p w14:paraId="72F7D82F" w14:textId="77777777" w:rsidR="000035EA" w:rsidRDefault="009D4181">
      <w:pPr>
        <w:pStyle w:val="Nadpis5"/>
      </w:pPr>
      <w:r>
        <w:t>Téma</w:t>
      </w:r>
      <w:r>
        <w:rPr>
          <w:spacing w:val="-6"/>
        </w:rPr>
        <w:t xml:space="preserve"> </w:t>
      </w:r>
      <w:r>
        <w:t>č.</w:t>
      </w:r>
      <w:r>
        <w:rPr>
          <w:spacing w:val="-5"/>
        </w:rPr>
        <w:t xml:space="preserve"> </w:t>
      </w:r>
      <w:r>
        <w:t>5</w:t>
      </w:r>
      <w:r>
        <w:rPr>
          <w:spacing w:val="-5"/>
        </w:rPr>
        <w:t xml:space="preserve"> </w:t>
      </w:r>
      <w:r>
        <w:t>(Keramičtí</w:t>
      </w:r>
      <w:r>
        <w:rPr>
          <w:spacing w:val="-5"/>
        </w:rPr>
        <w:t xml:space="preserve"> </w:t>
      </w:r>
      <w:r>
        <w:t>trpaslíčci)</w:t>
      </w:r>
      <w:r>
        <w:rPr>
          <w:spacing w:val="-4"/>
        </w:rPr>
        <w:t xml:space="preserve"> </w:t>
      </w:r>
      <w:r>
        <w:t>–</w:t>
      </w:r>
      <w:r>
        <w:rPr>
          <w:spacing w:val="35"/>
        </w:rPr>
        <w:t xml:space="preserve"> </w:t>
      </w:r>
      <w:r>
        <w:t>2</w:t>
      </w:r>
      <w:r>
        <w:rPr>
          <w:spacing w:val="-5"/>
        </w:rPr>
        <w:t xml:space="preserve"> </w:t>
      </w:r>
      <w:r>
        <w:rPr>
          <w:spacing w:val="-2"/>
        </w:rPr>
        <w:t>hodiny</w:t>
      </w:r>
    </w:p>
    <w:p w14:paraId="292D8407" w14:textId="77777777" w:rsidR="000035EA" w:rsidRDefault="009D4181">
      <w:pPr>
        <w:pStyle w:val="Zkladntext"/>
        <w:spacing w:before="170" w:line="235" w:lineRule="auto"/>
        <w:ind w:left="790" w:right="166"/>
        <w:jc w:val="both"/>
      </w:pPr>
      <w:r>
        <w:t>Následuje výroba vlastního trpaslíka z keramické hlíny, děti si osvojí její základy při tvorbě výrobků z keramiky, poté</w:t>
      </w:r>
      <w:r>
        <w:rPr>
          <w:spacing w:val="80"/>
        </w:rPr>
        <w:t xml:space="preserve"> </w:t>
      </w:r>
      <w:r>
        <w:t>si</w:t>
      </w:r>
      <w:r>
        <w:rPr>
          <w:spacing w:val="-3"/>
        </w:rPr>
        <w:t xml:space="preserve"> </w:t>
      </w:r>
      <w:r>
        <w:t>svého</w:t>
      </w:r>
      <w:r>
        <w:rPr>
          <w:spacing w:val="-3"/>
        </w:rPr>
        <w:t xml:space="preserve"> </w:t>
      </w:r>
      <w:r>
        <w:t>trpaslíčka</w:t>
      </w:r>
      <w:r>
        <w:rPr>
          <w:spacing w:val="-3"/>
        </w:rPr>
        <w:t xml:space="preserve"> </w:t>
      </w:r>
      <w:r>
        <w:t>pojmenují</w:t>
      </w:r>
      <w:r>
        <w:rPr>
          <w:spacing w:val="-3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řeknou,</w:t>
      </w:r>
      <w:r>
        <w:rPr>
          <w:spacing w:val="-3"/>
        </w:rPr>
        <w:t xml:space="preserve"> </w:t>
      </w:r>
      <w:r>
        <w:t>jaké</w:t>
      </w:r>
      <w:r>
        <w:rPr>
          <w:spacing w:val="-3"/>
        </w:rPr>
        <w:t xml:space="preserve"> </w:t>
      </w:r>
      <w:r>
        <w:t>vlastnosti</w:t>
      </w:r>
      <w:r>
        <w:rPr>
          <w:spacing w:val="-3"/>
        </w:rPr>
        <w:t xml:space="preserve"> </w:t>
      </w:r>
      <w:r>
        <w:t>by</w:t>
      </w:r>
      <w:r>
        <w:rPr>
          <w:spacing w:val="-3"/>
        </w:rPr>
        <w:t xml:space="preserve"> </w:t>
      </w:r>
      <w:r>
        <w:t>měl</w:t>
      </w:r>
      <w:r>
        <w:rPr>
          <w:spacing w:val="-3"/>
        </w:rPr>
        <w:t xml:space="preserve"> </w:t>
      </w:r>
      <w:r>
        <w:t>jejich</w:t>
      </w:r>
      <w:r>
        <w:rPr>
          <w:spacing w:val="-3"/>
        </w:rPr>
        <w:t xml:space="preserve"> </w:t>
      </w:r>
      <w:r>
        <w:t>trpaslík</w:t>
      </w:r>
      <w:r>
        <w:rPr>
          <w:spacing w:val="-3"/>
        </w:rPr>
        <w:t xml:space="preserve"> </w:t>
      </w:r>
      <w:r>
        <w:t>mít.</w:t>
      </w:r>
      <w:r>
        <w:rPr>
          <w:spacing w:val="-3"/>
        </w:rPr>
        <w:t xml:space="preserve"> </w:t>
      </w:r>
      <w:r>
        <w:t>Zhodnotí</w:t>
      </w:r>
      <w:r>
        <w:rPr>
          <w:spacing w:val="-3"/>
        </w:rPr>
        <w:t xml:space="preserve"> </w:t>
      </w:r>
      <w:r>
        <w:t>celý</w:t>
      </w:r>
      <w:r>
        <w:rPr>
          <w:spacing w:val="-3"/>
        </w:rPr>
        <w:t xml:space="preserve"> </w:t>
      </w:r>
      <w:r>
        <w:t>týden</w:t>
      </w:r>
      <w:r>
        <w:rPr>
          <w:spacing w:val="-3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řeknou,</w:t>
      </w:r>
      <w:r>
        <w:rPr>
          <w:spacing w:val="-3"/>
        </w:rPr>
        <w:t xml:space="preserve"> </w:t>
      </w:r>
      <w:r>
        <w:t>co</w:t>
      </w:r>
      <w:r>
        <w:rPr>
          <w:spacing w:val="-3"/>
        </w:rPr>
        <w:t xml:space="preserve"> </w:t>
      </w:r>
      <w:r>
        <w:t>by</w:t>
      </w:r>
      <w:r>
        <w:rPr>
          <w:spacing w:val="-3"/>
        </w:rPr>
        <w:t xml:space="preserve"> </w:t>
      </w:r>
      <w:r>
        <w:t>si přály, aby se v příštím týdnu objevilo za aktivity, případně co je zajímá z naší pověsti.</w:t>
      </w:r>
    </w:p>
    <w:p w14:paraId="522ECB3F" w14:textId="77777777" w:rsidR="000035EA" w:rsidRDefault="000035EA">
      <w:pPr>
        <w:pStyle w:val="Zkladntext"/>
        <w:spacing w:before="3"/>
        <w:rPr>
          <w:sz w:val="27"/>
        </w:rPr>
      </w:pPr>
    </w:p>
    <w:p w14:paraId="68380D65" w14:textId="77777777" w:rsidR="000035EA" w:rsidRDefault="009D4181">
      <w:pPr>
        <w:pStyle w:val="Nadpis4"/>
        <w:ind w:firstLine="0"/>
      </w:pPr>
      <w:r>
        <w:rPr>
          <w:u w:val="thick"/>
        </w:rPr>
        <w:t>Tematický</w:t>
      </w:r>
      <w:r>
        <w:rPr>
          <w:spacing w:val="-6"/>
          <w:u w:val="thick"/>
        </w:rPr>
        <w:t xml:space="preserve"> </w:t>
      </w:r>
      <w:r>
        <w:rPr>
          <w:u w:val="thick"/>
        </w:rPr>
        <w:t>blok</w:t>
      </w:r>
      <w:r>
        <w:rPr>
          <w:spacing w:val="-5"/>
          <w:u w:val="thick"/>
        </w:rPr>
        <w:t xml:space="preserve"> </w:t>
      </w:r>
      <w:r>
        <w:rPr>
          <w:u w:val="thick"/>
        </w:rPr>
        <w:t>(Cesta</w:t>
      </w:r>
      <w:r>
        <w:rPr>
          <w:spacing w:val="-5"/>
          <w:u w:val="thick"/>
        </w:rPr>
        <w:t xml:space="preserve"> </w:t>
      </w:r>
      <w:r>
        <w:rPr>
          <w:u w:val="thick"/>
        </w:rPr>
        <w:t>za</w:t>
      </w:r>
      <w:r>
        <w:rPr>
          <w:spacing w:val="-5"/>
          <w:u w:val="thick"/>
        </w:rPr>
        <w:t xml:space="preserve"> </w:t>
      </w:r>
      <w:r>
        <w:rPr>
          <w:u w:val="thick"/>
        </w:rPr>
        <w:t>diamanty)</w:t>
      </w:r>
      <w:r>
        <w:rPr>
          <w:spacing w:val="-5"/>
          <w:u w:val="thick"/>
        </w:rPr>
        <w:t xml:space="preserve"> </w:t>
      </w:r>
      <w:r>
        <w:rPr>
          <w:u w:val="thick"/>
        </w:rPr>
        <w:t>č.</w:t>
      </w:r>
      <w:r>
        <w:rPr>
          <w:spacing w:val="-6"/>
          <w:u w:val="thick"/>
        </w:rPr>
        <w:t xml:space="preserve"> </w:t>
      </w:r>
      <w:r>
        <w:rPr>
          <w:u w:val="thick"/>
        </w:rPr>
        <w:t>2</w:t>
      </w:r>
      <w:r>
        <w:rPr>
          <w:spacing w:val="-5"/>
          <w:u w:val="thick"/>
        </w:rPr>
        <w:t xml:space="preserve"> </w:t>
      </w:r>
      <w:r>
        <w:rPr>
          <w:u w:val="thick"/>
        </w:rPr>
        <w:t>–</w:t>
      </w:r>
      <w:r>
        <w:rPr>
          <w:spacing w:val="-6"/>
          <w:u w:val="thick"/>
        </w:rPr>
        <w:t xml:space="preserve"> </w:t>
      </w:r>
      <w:r>
        <w:rPr>
          <w:u w:val="thick"/>
        </w:rPr>
        <w:t>8</w:t>
      </w:r>
      <w:r>
        <w:rPr>
          <w:spacing w:val="-5"/>
          <w:u w:val="thick"/>
        </w:rPr>
        <w:t xml:space="preserve"> </w:t>
      </w:r>
      <w:r>
        <w:rPr>
          <w:spacing w:val="-2"/>
          <w:u w:val="thick"/>
        </w:rPr>
        <w:t>hodin</w:t>
      </w:r>
    </w:p>
    <w:p w14:paraId="4966CFE8" w14:textId="77777777" w:rsidR="000035EA" w:rsidRDefault="009D4181">
      <w:pPr>
        <w:pStyle w:val="Zkladntext"/>
        <w:spacing w:before="164" w:line="235" w:lineRule="auto"/>
        <w:ind w:left="790" w:right="168"/>
        <w:jc w:val="both"/>
      </w:pPr>
      <w:r>
        <w:t>V tomto týdnu už děti pracují se získanými znalostmi z předchozího týdne, prohlubují povědomí o Mariánské skále, trpaslících a těžbě kamenů a diamantů. Vydají se hledat poklad k Mariánské skále, kde se naučí spolupracovat, pro- sazovat své názory a postupy při řešení problémů. Jsou využity formy skupinové a individuální výuky. Frontální výuka probíhá</w:t>
      </w:r>
      <w:r>
        <w:rPr>
          <w:spacing w:val="-4"/>
        </w:rPr>
        <w:t xml:space="preserve"> </w:t>
      </w:r>
      <w:r>
        <w:t>minimálně,</w:t>
      </w:r>
      <w:r>
        <w:rPr>
          <w:spacing w:val="-3"/>
        </w:rPr>
        <w:t xml:space="preserve"> </w:t>
      </w:r>
      <w:r>
        <w:t>a</w:t>
      </w:r>
      <w:r>
        <w:rPr>
          <w:spacing w:val="-4"/>
        </w:rPr>
        <w:t xml:space="preserve"> </w:t>
      </w:r>
      <w:r>
        <w:t>to</w:t>
      </w:r>
      <w:r>
        <w:rPr>
          <w:spacing w:val="-4"/>
        </w:rPr>
        <w:t xml:space="preserve"> </w:t>
      </w:r>
      <w:r>
        <w:t>především</w:t>
      </w:r>
      <w:r>
        <w:rPr>
          <w:spacing w:val="-4"/>
        </w:rPr>
        <w:t xml:space="preserve"> </w:t>
      </w:r>
      <w:r>
        <w:t>v</w:t>
      </w:r>
      <w:r>
        <w:rPr>
          <w:spacing w:val="-4"/>
        </w:rPr>
        <w:t xml:space="preserve"> </w:t>
      </w:r>
      <w:r>
        <w:t>komunitních</w:t>
      </w:r>
      <w:r>
        <w:rPr>
          <w:spacing w:val="-3"/>
        </w:rPr>
        <w:t xml:space="preserve"> </w:t>
      </w:r>
      <w:r>
        <w:t>kruzích.</w:t>
      </w:r>
      <w:r>
        <w:rPr>
          <w:spacing w:val="-3"/>
        </w:rPr>
        <w:t xml:space="preserve"> </w:t>
      </w:r>
      <w:r>
        <w:t>K</w:t>
      </w:r>
      <w:r>
        <w:rPr>
          <w:spacing w:val="-4"/>
        </w:rPr>
        <w:t xml:space="preserve"> </w:t>
      </w:r>
      <w:r>
        <w:t>utužování</w:t>
      </w:r>
      <w:r>
        <w:rPr>
          <w:spacing w:val="-4"/>
        </w:rPr>
        <w:t xml:space="preserve"> </w:t>
      </w:r>
      <w:r>
        <w:t>vztahů</w:t>
      </w:r>
      <w:r>
        <w:rPr>
          <w:spacing w:val="-4"/>
        </w:rPr>
        <w:t xml:space="preserve"> </w:t>
      </w:r>
      <w:r>
        <w:t>a</w:t>
      </w:r>
      <w:r>
        <w:rPr>
          <w:spacing w:val="-4"/>
        </w:rPr>
        <w:t xml:space="preserve"> </w:t>
      </w:r>
      <w:r>
        <w:t>spolupráce</w:t>
      </w:r>
      <w:r>
        <w:rPr>
          <w:spacing w:val="-4"/>
        </w:rPr>
        <w:t xml:space="preserve"> </w:t>
      </w:r>
      <w:r>
        <w:t>mezi</w:t>
      </w:r>
      <w:r>
        <w:rPr>
          <w:spacing w:val="-4"/>
        </w:rPr>
        <w:t xml:space="preserve"> </w:t>
      </w:r>
      <w:r>
        <w:t>dětmi</w:t>
      </w:r>
      <w:r>
        <w:rPr>
          <w:spacing w:val="-4"/>
        </w:rPr>
        <w:t xml:space="preserve"> </w:t>
      </w:r>
      <w:r>
        <w:t>nám</w:t>
      </w:r>
      <w:r>
        <w:rPr>
          <w:spacing w:val="-4"/>
        </w:rPr>
        <w:t xml:space="preserve"> </w:t>
      </w:r>
      <w:r>
        <w:t>pomáhají kooperativní činnosti, které jsou obsaženy v každém dnu.</w:t>
      </w:r>
    </w:p>
    <w:p w14:paraId="0842C68F" w14:textId="77777777" w:rsidR="000035EA" w:rsidRDefault="000035EA">
      <w:pPr>
        <w:spacing w:line="235" w:lineRule="auto"/>
        <w:jc w:val="both"/>
        <w:sectPr w:rsidR="000035EA">
          <w:pgSz w:w="11910" w:h="16840"/>
          <w:pgMar w:top="1140" w:right="680" w:bottom="1500" w:left="740" w:header="411" w:footer="1196" w:gutter="0"/>
          <w:cols w:space="708"/>
        </w:sectPr>
      </w:pPr>
    </w:p>
    <w:p w14:paraId="04C8162C" w14:textId="77777777" w:rsidR="000035EA" w:rsidRDefault="009D4181">
      <w:pPr>
        <w:pStyle w:val="Nadpis5"/>
        <w:spacing w:before="105"/>
      </w:pPr>
      <w:r>
        <w:lastRenderedPageBreak/>
        <w:t>Téma</w:t>
      </w:r>
      <w:r>
        <w:rPr>
          <w:spacing w:val="-5"/>
        </w:rPr>
        <w:t xml:space="preserve"> </w:t>
      </w:r>
      <w:r>
        <w:t>č.</w:t>
      </w:r>
      <w:r>
        <w:rPr>
          <w:spacing w:val="-5"/>
        </w:rPr>
        <w:t xml:space="preserve"> </w:t>
      </w:r>
      <w:r>
        <w:t>1</w:t>
      </w:r>
      <w:r>
        <w:rPr>
          <w:spacing w:val="-4"/>
        </w:rPr>
        <w:t xml:space="preserve"> </w:t>
      </w:r>
      <w:r>
        <w:t>(Minulost</w:t>
      </w:r>
      <w:r>
        <w:rPr>
          <w:spacing w:val="-3"/>
        </w:rPr>
        <w:t xml:space="preserve"> </w:t>
      </w:r>
      <w:r>
        <w:t>vs.</w:t>
      </w:r>
      <w:r>
        <w:rPr>
          <w:spacing w:val="-4"/>
        </w:rPr>
        <w:t xml:space="preserve"> </w:t>
      </w:r>
      <w:r>
        <w:t>současnost)</w:t>
      </w:r>
      <w:r>
        <w:rPr>
          <w:spacing w:val="-4"/>
        </w:rPr>
        <w:t xml:space="preserve"> </w:t>
      </w:r>
      <w:r>
        <w:t>–</w:t>
      </w:r>
      <w:r>
        <w:rPr>
          <w:spacing w:val="-5"/>
        </w:rPr>
        <w:t xml:space="preserve"> </w:t>
      </w:r>
      <w:r>
        <w:t>1</w:t>
      </w:r>
      <w:r>
        <w:rPr>
          <w:spacing w:val="-3"/>
        </w:rPr>
        <w:t xml:space="preserve"> </w:t>
      </w:r>
      <w:r>
        <w:rPr>
          <w:spacing w:val="-2"/>
        </w:rPr>
        <w:t>hodina</w:t>
      </w:r>
    </w:p>
    <w:p w14:paraId="0B074EA2" w14:textId="77777777" w:rsidR="000035EA" w:rsidRDefault="009D4181">
      <w:pPr>
        <w:pStyle w:val="Zkladntext"/>
        <w:spacing w:before="170" w:line="235" w:lineRule="auto"/>
        <w:ind w:left="790" w:right="167"/>
        <w:jc w:val="both"/>
      </w:pPr>
      <w:r>
        <w:t>Vyhledávání informací v knihách, jak trpaslíci vypadají, jak žijí, čím se živí, těžba kamene a těžba diamantů. Pomocí nakreslených</w:t>
      </w:r>
      <w:r>
        <w:rPr>
          <w:spacing w:val="-7"/>
        </w:rPr>
        <w:t xml:space="preserve"> </w:t>
      </w:r>
      <w:r>
        <w:t>znaků</w:t>
      </w:r>
      <w:r>
        <w:rPr>
          <w:spacing w:val="-7"/>
        </w:rPr>
        <w:t xml:space="preserve"> </w:t>
      </w:r>
      <w:r>
        <w:t>na</w:t>
      </w:r>
      <w:r>
        <w:rPr>
          <w:spacing w:val="-7"/>
        </w:rPr>
        <w:t xml:space="preserve"> </w:t>
      </w:r>
      <w:r>
        <w:t>kamenech</w:t>
      </w:r>
      <w:r>
        <w:rPr>
          <w:spacing w:val="-7"/>
        </w:rPr>
        <w:t xml:space="preserve"> </w:t>
      </w:r>
      <w:r>
        <w:t>skládání</w:t>
      </w:r>
      <w:r>
        <w:rPr>
          <w:spacing w:val="-6"/>
        </w:rPr>
        <w:t xml:space="preserve"> </w:t>
      </w:r>
      <w:r>
        <w:t>příběhu</w:t>
      </w:r>
      <w:r>
        <w:rPr>
          <w:spacing w:val="-7"/>
        </w:rPr>
        <w:t xml:space="preserve"> </w:t>
      </w:r>
      <w:r>
        <w:t>a</w:t>
      </w:r>
      <w:r>
        <w:rPr>
          <w:spacing w:val="-7"/>
        </w:rPr>
        <w:t xml:space="preserve"> </w:t>
      </w:r>
      <w:r>
        <w:t>další</w:t>
      </w:r>
      <w:r>
        <w:rPr>
          <w:spacing w:val="-7"/>
        </w:rPr>
        <w:t xml:space="preserve"> </w:t>
      </w:r>
      <w:r>
        <w:t>rozumové</w:t>
      </w:r>
      <w:r>
        <w:rPr>
          <w:spacing w:val="-7"/>
        </w:rPr>
        <w:t xml:space="preserve"> </w:t>
      </w:r>
      <w:r>
        <w:t>aktivity.</w:t>
      </w:r>
      <w:r>
        <w:rPr>
          <w:spacing w:val="-7"/>
        </w:rPr>
        <w:t xml:space="preserve"> </w:t>
      </w:r>
      <w:r>
        <w:t>Procvičení</w:t>
      </w:r>
      <w:r>
        <w:rPr>
          <w:spacing w:val="-7"/>
        </w:rPr>
        <w:t xml:space="preserve"> </w:t>
      </w:r>
      <w:r>
        <w:t>větší</w:t>
      </w:r>
      <w:r>
        <w:rPr>
          <w:spacing w:val="-7"/>
        </w:rPr>
        <w:t xml:space="preserve"> </w:t>
      </w:r>
      <w:r>
        <w:t>x</w:t>
      </w:r>
      <w:r>
        <w:rPr>
          <w:spacing w:val="-7"/>
        </w:rPr>
        <w:t xml:space="preserve"> </w:t>
      </w:r>
      <w:r>
        <w:t>menší</w:t>
      </w:r>
      <w:r>
        <w:rPr>
          <w:spacing w:val="-7"/>
        </w:rPr>
        <w:t xml:space="preserve"> </w:t>
      </w:r>
      <w:r>
        <w:t>a</w:t>
      </w:r>
      <w:r>
        <w:rPr>
          <w:spacing w:val="-7"/>
        </w:rPr>
        <w:t xml:space="preserve"> </w:t>
      </w:r>
      <w:r>
        <w:t>stavba</w:t>
      </w:r>
      <w:r>
        <w:rPr>
          <w:spacing w:val="-7"/>
        </w:rPr>
        <w:t xml:space="preserve"> </w:t>
      </w:r>
      <w:r>
        <w:t>Marián- ské skály z kamene. Zopakování získaných informací, zhodnocení aktivit a zážitků.</w:t>
      </w:r>
    </w:p>
    <w:p w14:paraId="32605C9E" w14:textId="77777777" w:rsidR="000035EA" w:rsidRDefault="000035EA">
      <w:pPr>
        <w:pStyle w:val="Zkladntext"/>
        <w:spacing w:before="9"/>
        <w:rPr>
          <w:sz w:val="27"/>
        </w:rPr>
      </w:pPr>
    </w:p>
    <w:p w14:paraId="35CDE2FB" w14:textId="77777777" w:rsidR="000035EA" w:rsidRDefault="009D4181">
      <w:pPr>
        <w:pStyle w:val="Nadpis5"/>
      </w:pPr>
      <w:r>
        <w:t>Téma</w:t>
      </w:r>
      <w:r>
        <w:rPr>
          <w:spacing w:val="-5"/>
        </w:rPr>
        <w:t xml:space="preserve"> </w:t>
      </w:r>
      <w:r>
        <w:t>č.</w:t>
      </w:r>
      <w:r>
        <w:rPr>
          <w:spacing w:val="-4"/>
        </w:rPr>
        <w:t xml:space="preserve"> </w:t>
      </w:r>
      <w:r>
        <w:t>2</w:t>
      </w:r>
      <w:r>
        <w:rPr>
          <w:spacing w:val="-3"/>
        </w:rPr>
        <w:t xml:space="preserve"> </w:t>
      </w:r>
      <w:r>
        <w:t>(Jaká</w:t>
      </w:r>
      <w:r>
        <w:rPr>
          <w:spacing w:val="-4"/>
        </w:rPr>
        <w:t xml:space="preserve"> </w:t>
      </w:r>
      <w:r>
        <w:t>je</w:t>
      </w:r>
      <w:r>
        <w:rPr>
          <w:spacing w:val="-4"/>
        </w:rPr>
        <w:t xml:space="preserve"> </w:t>
      </w:r>
      <w:r>
        <w:t>práce</w:t>
      </w:r>
      <w:r>
        <w:rPr>
          <w:spacing w:val="-3"/>
        </w:rPr>
        <w:t xml:space="preserve"> </w:t>
      </w:r>
      <w:r>
        <w:t>trpaslíků)</w:t>
      </w:r>
      <w:r>
        <w:rPr>
          <w:spacing w:val="-4"/>
        </w:rPr>
        <w:t xml:space="preserve"> </w:t>
      </w:r>
      <w:r>
        <w:t>–</w:t>
      </w:r>
      <w:r>
        <w:rPr>
          <w:spacing w:val="-4"/>
        </w:rPr>
        <w:t xml:space="preserve"> </w:t>
      </w:r>
      <w:r>
        <w:t>1</w:t>
      </w:r>
      <w:r>
        <w:rPr>
          <w:spacing w:val="-3"/>
        </w:rPr>
        <w:t xml:space="preserve"> </w:t>
      </w:r>
      <w:r>
        <w:rPr>
          <w:spacing w:val="-2"/>
        </w:rPr>
        <w:t>hodina</w:t>
      </w:r>
    </w:p>
    <w:p w14:paraId="368978E6" w14:textId="77777777" w:rsidR="000035EA" w:rsidRDefault="009D4181">
      <w:pPr>
        <w:pStyle w:val="Zkladntext"/>
        <w:spacing w:before="170" w:line="235" w:lineRule="auto"/>
        <w:ind w:left="790" w:right="166"/>
        <w:jc w:val="both"/>
      </w:pPr>
      <w:r>
        <w:t>Kresba velkoformátového trpaslíka dle fantazie – Jakou má trpaslík čepičku? Jakou má asi postavu? Má vousy a velké nohy?</w:t>
      </w:r>
      <w:r>
        <w:rPr>
          <w:spacing w:val="-11"/>
        </w:rPr>
        <w:t xml:space="preserve"> </w:t>
      </w:r>
      <w:r>
        <w:t>Seznámení</w:t>
      </w:r>
      <w:r>
        <w:rPr>
          <w:spacing w:val="-11"/>
        </w:rPr>
        <w:t xml:space="preserve"> </w:t>
      </w:r>
      <w:r>
        <w:t>s</w:t>
      </w:r>
      <w:r>
        <w:rPr>
          <w:spacing w:val="-11"/>
        </w:rPr>
        <w:t xml:space="preserve"> </w:t>
      </w:r>
      <w:r>
        <w:t>polodrahokamy</w:t>
      </w:r>
      <w:r>
        <w:rPr>
          <w:spacing w:val="-11"/>
        </w:rPr>
        <w:t xml:space="preserve"> </w:t>
      </w:r>
      <w:r>
        <w:t>a</w:t>
      </w:r>
      <w:r>
        <w:rPr>
          <w:spacing w:val="-11"/>
        </w:rPr>
        <w:t xml:space="preserve"> </w:t>
      </w:r>
      <w:r>
        <w:t>třídění</w:t>
      </w:r>
      <w:r>
        <w:rPr>
          <w:spacing w:val="-11"/>
        </w:rPr>
        <w:t xml:space="preserve"> </w:t>
      </w:r>
      <w:r>
        <w:t>dle</w:t>
      </w:r>
      <w:r>
        <w:rPr>
          <w:spacing w:val="-11"/>
        </w:rPr>
        <w:t xml:space="preserve"> </w:t>
      </w:r>
      <w:r>
        <w:t>barev.</w:t>
      </w:r>
      <w:r>
        <w:rPr>
          <w:spacing w:val="-11"/>
        </w:rPr>
        <w:t xml:space="preserve"> </w:t>
      </w:r>
      <w:r>
        <w:t>Archeologická</w:t>
      </w:r>
      <w:r>
        <w:rPr>
          <w:spacing w:val="-11"/>
        </w:rPr>
        <w:t xml:space="preserve"> </w:t>
      </w:r>
      <w:r>
        <w:t>sada</w:t>
      </w:r>
      <w:r>
        <w:rPr>
          <w:spacing w:val="-11"/>
        </w:rPr>
        <w:t xml:space="preserve"> </w:t>
      </w:r>
      <w:r>
        <w:t>–</w:t>
      </w:r>
      <w:r>
        <w:rPr>
          <w:spacing w:val="-11"/>
        </w:rPr>
        <w:t xml:space="preserve"> </w:t>
      </w:r>
      <w:r>
        <w:t>vytesávání</w:t>
      </w:r>
      <w:r>
        <w:rPr>
          <w:spacing w:val="-11"/>
        </w:rPr>
        <w:t xml:space="preserve"> </w:t>
      </w:r>
      <w:r>
        <w:t>drahých</w:t>
      </w:r>
      <w:r>
        <w:rPr>
          <w:spacing w:val="-11"/>
        </w:rPr>
        <w:t xml:space="preserve"> </w:t>
      </w:r>
      <w:r>
        <w:t>kamenů</w:t>
      </w:r>
      <w:r>
        <w:rPr>
          <w:spacing w:val="-11"/>
        </w:rPr>
        <w:t xml:space="preserve"> </w:t>
      </w:r>
      <w:r>
        <w:t>s</w:t>
      </w:r>
      <w:r>
        <w:rPr>
          <w:spacing w:val="-11"/>
        </w:rPr>
        <w:t xml:space="preserve"> </w:t>
      </w:r>
      <w:r>
        <w:t>ochrannými brýlemi pomocí kladívka, dláta, štětce – zkoumání pod lupou.</w:t>
      </w:r>
    </w:p>
    <w:p w14:paraId="52EFCE7E" w14:textId="77777777" w:rsidR="000035EA" w:rsidRDefault="000035EA">
      <w:pPr>
        <w:pStyle w:val="Zkladntext"/>
        <w:spacing w:before="9"/>
        <w:rPr>
          <w:sz w:val="27"/>
        </w:rPr>
      </w:pPr>
    </w:p>
    <w:p w14:paraId="54D1A7CA" w14:textId="77777777" w:rsidR="000035EA" w:rsidRDefault="009D4181">
      <w:pPr>
        <w:pStyle w:val="Nadpis5"/>
      </w:pPr>
      <w:r>
        <w:t>Téma</w:t>
      </w:r>
      <w:r>
        <w:rPr>
          <w:spacing w:val="-7"/>
        </w:rPr>
        <w:t xml:space="preserve"> </w:t>
      </w:r>
      <w:r>
        <w:t>č.</w:t>
      </w:r>
      <w:r>
        <w:rPr>
          <w:spacing w:val="-6"/>
        </w:rPr>
        <w:t xml:space="preserve"> </w:t>
      </w:r>
      <w:r>
        <w:t>3</w:t>
      </w:r>
      <w:r>
        <w:rPr>
          <w:spacing w:val="-5"/>
        </w:rPr>
        <w:t xml:space="preserve"> </w:t>
      </w:r>
      <w:r>
        <w:t>(Keramičtí</w:t>
      </w:r>
      <w:r>
        <w:rPr>
          <w:spacing w:val="-5"/>
        </w:rPr>
        <w:t xml:space="preserve"> </w:t>
      </w:r>
      <w:r>
        <w:t>trpaslíčci)</w:t>
      </w:r>
      <w:r>
        <w:rPr>
          <w:spacing w:val="-5"/>
        </w:rPr>
        <w:t xml:space="preserve"> </w:t>
      </w:r>
      <w:r>
        <w:t>–</w:t>
      </w:r>
      <w:r>
        <w:rPr>
          <w:spacing w:val="-6"/>
        </w:rPr>
        <w:t xml:space="preserve"> </w:t>
      </w:r>
      <w:r>
        <w:t>2</w:t>
      </w:r>
      <w:r>
        <w:rPr>
          <w:spacing w:val="-6"/>
        </w:rPr>
        <w:t xml:space="preserve"> </w:t>
      </w:r>
      <w:r>
        <w:rPr>
          <w:spacing w:val="-2"/>
        </w:rPr>
        <w:t>hodiny</w:t>
      </w:r>
    </w:p>
    <w:p w14:paraId="0A1EDF6E" w14:textId="77777777" w:rsidR="000035EA" w:rsidRDefault="009D4181">
      <w:pPr>
        <w:pStyle w:val="Zkladntext"/>
        <w:spacing w:before="169" w:line="235" w:lineRule="auto"/>
        <w:ind w:left="790" w:right="167"/>
        <w:jc w:val="both"/>
      </w:pPr>
      <w:r>
        <w:t>Dokončování</w:t>
      </w:r>
      <w:r>
        <w:rPr>
          <w:spacing w:val="-1"/>
        </w:rPr>
        <w:t xml:space="preserve"> </w:t>
      </w:r>
      <w:r>
        <w:t>vlastního</w:t>
      </w:r>
      <w:r>
        <w:rPr>
          <w:spacing w:val="-1"/>
        </w:rPr>
        <w:t xml:space="preserve"> </w:t>
      </w:r>
      <w:r>
        <w:t>trpaslíka</w:t>
      </w:r>
      <w:r>
        <w:rPr>
          <w:spacing w:val="-2"/>
        </w:rPr>
        <w:t xml:space="preserve"> </w:t>
      </w:r>
      <w:r>
        <w:t>z</w:t>
      </w:r>
      <w:r>
        <w:rPr>
          <w:spacing w:val="-2"/>
        </w:rPr>
        <w:t xml:space="preserve"> </w:t>
      </w:r>
      <w:r>
        <w:t>keramiky</w:t>
      </w:r>
      <w:r>
        <w:rPr>
          <w:spacing w:val="-2"/>
        </w:rPr>
        <w:t xml:space="preserve"> </w:t>
      </w:r>
      <w:r>
        <w:t>po</w:t>
      </w:r>
      <w:r>
        <w:rPr>
          <w:spacing w:val="-2"/>
        </w:rPr>
        <w:t xml:space="preserve"> </w:t>
      </w:r>
      <w:r>
        <w:t>vypálení</w:t>
      </w:r>
      <w:r>
        <w:rPr>
          <w:spacing w:val="-1"/>
        </w:rPr>
        <w:t xml:space="preserve"> </w:t>
      </w:r>
      <w:r>
        <w:t>v</w:t>
      </w:r>
      <w:r>
        <w:rPr>
          <w:spacing w:val="-1"/>
        </w:rPr>
        <w:t xml:space="preserve"> </w:t>
      </w:r>
      <w:r>
        <w:t>keramické</w:t>
      </w:r>
      <w:r>
        <w:rPr>
          <w:spacing w:val="-1"/>
        </w:rPr>
        <w:t xml:space="preserve"> </w:t>
      </w:r>
      <w:r>
        <w:t>peci.</w:t>
      </w:r>
      <w:r>
        <w:rPr>
          <w:spacing w:val="-2"/>
        </w:rPr>
        <w:t xml:space="preserve"> </w:t>
      </w:r>
      <w:r>
        <w:t>Vyzkoušení</w:t>
      </w:r>
      <w:r>
        <w:rPr>
          <w:spacing w:val="-1"/>
        </w:rPr>
        <w:t xml:space="preserve"> </w:t>
      </w:r>
      <w:r>
        <w:t>barvení</w:t>
      </w:r>
      <w:r>
        <w:rPr>
          <w:spacing w:val="-1"/>
        </w:rPr>
        <w:t xml:space="preserve"> </w:t>
      </w:r>
      <w:r>
        <w:t>pomocí</w:t>
      </w:r>
      <w:r>
        <w:rPr>
          <w:spacing w:val="-1"/>
        </w:rPr>
        <w:t xml:space="preserve"> </w:t>
      </w:r>
      <w:r>
        <w:t>stíratelné</w:t>
      </w:r>
      <w:r>
        <w:rPr>
          <w:spacing w:val="-1"/>
        </w:rPr>
        <w:t xml:space="preserve"> </w:t>
      </w:r>
      <w:r>
        <w:t>černé barvy</w:t>
      </w:r>
      <w:r>
        <w:rPr>
          <w:spacing w:val="-3"/>
        </w:rPr>
        <w:t xml:space="preserve"> </w:t>
      </w:r>
      <w:r>
        <w:t>se</w:t>
      </w:r>
      <w:r>
        <w:rPr>
          <w:spacing w:val="-3"/>
        </w:rPr>
        <w:t xml:space="preserve"> </w:t>
      </w:r>
      <w:r>
        <w:t>špinavým</w:t>
      </w:r>
      <w:r>
        <w:rPr>
          <w:spacing w:val="-3"/>
        </w:rPr>
        <w:t xml:space="preserve"> </w:t>
      </w:r>
      <w:r>
        <w:t>efektem.</w:t>
      </w:r>
      <w:r>
        <w:rPr>
          <w:spacing w:val="-3"/>
        </w:rPr>
        <w:t xml:space="preserve"> </w:t>
      </w:r>
      <w:r>
        <w:t>Vykreslování</w:t>
      </w:r>
      <w:r>
        <w:rPr>
          <w:spacing w:val="-3"/>
        </w:rPr>
        <w:t xml:space="preserve"> </w:t>
      </w:r>
      <w:r>
        <w:t>diamantů</w:t>
      </w:r>
      <w:r>
        <w:rPr>
          <w:spacing w:val="-3"/>
        </w:rPr>
        <w:t xml:space="preserve"> </w:t>
      </w:r>
      <w:r>
        <w:t>pastelem</w:t>
      </w:r>
      <w:r>
        <w:rPr>
          <w:spacing w:val="-3"/>
        </w:rPr>
        <w:t xml:space="preserve"> </w:t>
      </w:r>
      <w:r>
        <w:t>dle</w:t>
      </w:r>
      <w:r>
        <w:rPr>
          <w:spacing w:val="-3"/>
        </w:rPr>
        <w:t xml:space="preserve"> </w:t>
      </w:r>
      <w:r>
        <w:t>indicií</w:t>
      </w:r>
      <w:r>
        <w:rPr>
          <w:spacing w:val="-3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příprava</w:t>
      </w:r>
      <w:r>
        <w:rPr>
          <w:spacing w:val="-3"/>
        </w:rPr>
        <w:t xml:space="preserve"> </w:t>
      </w:r>
      <w:r>
        <w:t>na</w:t>
      </w:r>
      <w:r>
        <w:rPr>
          <w:spacing w:val="-3"/>
        </w:rPr>
        <w:t xml:space="preserve"> </w:t>
      </w:r>
      <w:r>
        <w:t>hledání</w:t>
      </w:r>
      <w:r>
        <w:rPr>
          <w:spacing w:val="-3"/>
        </w:rPr>
        <w:t xml:space="preserve"> </w:t>
      </w:r>
      <w:r>
        <w:t>pokladu</w:t>
      </w:r>
      <w:r>
        <w:rPr>
          <w:spacing w:val="-3"/>
        </w:rPr>
        <w:t xml:space="preserve"> </w:t>
      </w:r>
      <w:r>
        <w:t>–</w:t>
      </w:r>
      <w:r>
        <w:rPr>
          <w:spacing w:val="-3"/>
        </w:rPr>
        <w:t xml:space="preserve"> </w:t>
      </w:r>
      <w:r>
        <w:t>Jak</w:t>
      </w:r>
      <w:r>
        <w:rPr>
          <w:spacing w:val="-3"/>
        </w:rPr>
        <w:t xml:space="preserve"> </w:t>
      </w:r>
      <w:r>
        <w:t>asi</w:t>
      </w:r>
      <w:r>
        <w:rPr>
          <w:spacing w:val="-3"/>
        </w:rPr>
        <w:t xml:space="preserve"> </w:t>
      </w:r>
      <w:r>
        <w:t>poklad vypadá? Co v něm bude? Kde se může nacházet? Jak k němu dojdeme?</w:t>
      </w:r>
    </w:p>
    <w:p w14:paraId="5D6E39C7" w14:textId="77777777" w:rsidR="000035EA" w:rsidRDefault="000035EA">
      <w:pPr>
        <w:pStyle w:val="Zkladntext"/>
        <w:spacing w:before="9"/>
        <w:rPr>
          <w:sz w:val="27"/>
        </w:rPr>
      </w:pPr>
    </w:p>
    <w:p w14:paraId="68AB77AF" w14:textId="77777777" w:rsidR="000035EA" w:rsidRDefault="009D4181">
      <w:pPr>
        <w:pStyle w:val="Nadpis5"/>
        <w:spacing w:before="1"/>
      </w:pPr>
      <w:r>
        <w:t>Téma</w:t>
      </w:r>
      <w:r>
        <w:rPr>
          <w:spacing w:val="-5"/>
        </w:rPr>
        <w:t xml:space="preserve"> </w:t>
      </w:r>
      <w:r>
        <w:t>č.</w:t>
      </w:r>
      <w:r>
        <w:rPr>
          <w:spacing w:val="-5"/>
        </w:rPr>
        <w:t xml:space="preserve"> </w:t>
      </w:r>
      <w:r>
        <w:t>4</w:t>
      </w:r>
      <w:r>
        <w:rPr>
          <w:spacing w:val="-4"/>
        </w:rPr>
        <w:t xml:space="preserve"> </w:t>
      </w:r>
      <w:r>
        <w:t>(Poklad</w:t>
      </w:r>
      <w:r>
        <w:rPr>
          <w:spacing w:val="-4"/>
        </w:rPr>
        <w:t xml:space="preserve"> </w:t>
      </w:r>
      <w:r>
        <w:t>od</w:t>
      </w:r>
      <w:r>
        <w:rPr>
          <w:spacing w:val="-3"/>
        </w:rPr>
        <w:t xml:space="preserve"> </w:t>
      </w:r>
      <w:r>
        <w:t>Mariánské</w:t>
      </w:r>
      <w:r>
        <w:rPr>
          <w:spacing w:val="-5"/>
        </w:rPr>
        <w:t xml:space="preserve"> </w:t>
      </w:r>
      <w:r>
        <w:t>skály)</w:t>
      </w:r>
      <w:r>
        <w:rPr>
          <w:spacing w:val="-4"/>
        </w:rPr>
        <w:t xml:space="preserve"> </w:t>
      </w:r>
      <w:r>
        <w:t>–</w:t>
      </w:r>
      <w:r>
        <w:rPr>
          <w:spacing w:val="-5"/>
        </w:rPr>
        <w:t xml:space="preserve"> </w:t>
      </w:r>
      <w:r>
        <w:t>2</w:t>
      </w:r>
      <w:r>
        <w:rPr>
          <w:spacing w:val="-3"/>
        </w:rPr>
        <w:t xml:space="preserve"> </w:t>
      </w:r>
      <w:r>
        <w:rPr>
          <w:spacing w:val="-2"/>
        </w:rPr>
        <w:t>hodiny</w:t>
      </w:r>
    </w:p>
    <w:p w14:paraId="151B6019" w14:textId="77777777" w:rsidR="000035EA" w:rsidRDefault="009D4181">
      <w:pPr>
        <w:pStyle w:val="Zkladntext"/>
        <w:spacing w:before="169" w:line="235" w:lineRule="auto"/>
        <w:ind w:left="790" w:right="168"/>
        <w:jc w:val="both"/>
      </w:pPr>
      <w:r>
        <w:t>Výlet na Mariánskou skálu. Děti se městskou hromadnou dopravou přepraví na nejbližší zastávku k Mariánské skále. Po příchodu k Mariánské skále následně podle šipek, stop trpaslíků, indicií a připravených úkolů hledají zapomenutý poklad</w:t>
      </w:r>
      <w:r>
        <w:rPr>
          <w:spacing w:val="-8"/>
        </w:rPr>
        <w:t xml:space="preserve"> </w:t>
      </w:r>
      <w:r>
        <w:t>trpaslíčků.</w:t>
      </w:r>
      <w:r>
        <w:rPr>
          <w:spacing w:val="-8"/>
        </w:rPr>
        <w:t xml:space="preserve"> </w:t>
      </w:r>
      <w:r>
        <w:t>Prohlédnou</w:t>
      </w:r>
      <w:r>
        <w:rPr>
          <w:spacing w:val="-8"/>
        </w:rPr>
        <w:t xml:space="preserve"> </w:t>
      </w:r>
      <w:r>
        <w:t>si</w:t>
      </w:r>
      <w:r>
        <w:rPr>
          <w:spacing w:val="-8"/>
        </w:rPr>
        <w:t xml:space="preserve"> </w:t>
      </w:r>
      <w:r>
        <w:t>začátek</w:t>
      </w:r>
      <w:r>
        <w:rPr>
          <w:spacing w:val="-8"/>
        </w:rPr>
        <w:t xml:space="preserve"> </w:t>
      </w:r>
      <w:r>
        <w:t>zachovalé</w:t>
      </w:r>
      <w:r>
        <w:rPr>
          <w:spacing w:val="-8"/>
        </w:rPr>
        <w:t xml:space="preserve"> </w:t>
      </w:r>
      <w:r>
        <w:t>chodby,</w:t>
      </w:r>
      <w:r>
        <w:rPr>
          <w:spacing w:val="-8"/>
        </w:rPr>
        <w:t xml:space="preserve"> </w:t>
      </w:r>
      <w:r>
        <w:t>kterou</w:t>
      </w:r>
      <w:r>
        <w:rPr>
          <w:spacing w:val="-8"/>
        </w:rPr>
        <w:t xml:space="preserve"> </w:t>
      </w:r>
      <w:r>
        <w:t>kdysi</w:t>
      </w:r>
      <w:r>
        <w:rPr>
          <w:spacing w:val="-8"/>
        </w:rPr>
        <w:t xml:space="preserve"> </w:t>
      </w:r>
      <w:r>
        <w:t>trpaslíci</w:t>
      </w:r>
      <w:r>
        <w:rPr>
          <w:spacing w:val="-8"/>
        </w:rPr>
        <w:t xml:space="preserve"> </w:t>
      </w:r>
      <w:r>
        <w:t>vykopali,</w:t>
      </w:r>
      <w:r>
        <w:rPr>
          <w:spacing w:val="-8"/>
        </w:rPr>
        <w:t xml:space="preserve"> </w:t>
      </w:r>
      <w:r>
        <w:t>a</w:t>
      </w:r>
      <w:r>
        <w:rPr>
          <w:spacing w:val="-8"/>
        </w:rPr>
        <w:t xml:space="preserve"> </w:t>
      </w:r>
      <w:r>
        <w:t>další</w:t>
      </w:r>
      <w:r>
        <w:rPr>
          <w:spacing w:val="-8"/>
        </w:rPr>
        <w:t xml:space="preserve"> </w:t>
      </w:r>
      <w:r>
        <w:t>zajímavosti.</w:t>
      </w:r>
      <w:r>
        <w:rPr>
          <w:spacing w:val="-8"/>
        </w:rPr>
        <w:t xml:space="preserve"> </w:t>
      </w:r>
      <w:r>
        <w:t>Procház- kou se vrátíme zpět do MŠ.</w:t>
      </w:r>
    </w:p>
    <w:p w14:paraId="56426BA8" w14:textId="77777777" w:rsidR="000035EA" w:rsidRDefault="000035EA">
      <w:pPr>
        <w:pStyle w:val="Zkladntext"/>
        <w:spacing w:before="10"/>
        <w:rPr>
          <w:sz w:val="27"/>
        </w:rPr>
      </w:pPr>
    </w:p>
    <w:p w14:paraId="4D28FE4C" w14:textId="77777777" w:rsidR="000035EA" w:rsidRDefault="009D4181">
      <w:pPr>
        <w:pStyle w:val="Nadpis5"/>
      </w:pPr>
      <w:r>
        <w:t>Téma</w:t>
      </w:r>
      <w:r>
        <w:rPr>
          <w:spacing w:val="-5"/>
        </w:rPr>
        <w:t xml:space="preserve"> </w:t>
      </w:r>
      <w:r>
        <w:t>č.</w:t>
      </w:r>
      <w:r>
        <w:rPr>
          <w:spacing w:val="-5"/>
        </w:rPr>
        <w:t xml:space="preserve"> </w:t>
      </w:r>
      <w:r>
        <w:t>5</w:t>
      </w:r>
      <w:r>
        <w:rPr>
          <w:spacing w:val="-4"/>
        </w:rPr>
        <w:t xml:space="preserve"> </w:t>
      </w:r>
      <w:r>
        <w:t>(Sádroví</w:t>
      </w:r>
      <w:r>
        <w:rPr>
          <w:spacing w:val="-4"/>
        </w:rPr>
        <w:t xml:space="preserve"> </w:t>
      </w:r>
      <w:r>
        <w:t>trpaslíci)</w:t>
      </w:r>
      <w:r>
        <w:rPr>
          <w:spacing w:val="-4"/>
        </w:rPr>
        <w:t xml:space="preserve"> </w:t>
      </w:r>
      <w:r>
        <w:t>–</w:t>
      </w:r>
      <w:r>
        <w:rPr>
          <w:spacing w:val="-5"/>
        </w:rPr>
        <w:t xml:space="preserve"> </w:t>
      </w:r>
      <w:r>
        <w:t>2</w:t>
      </w:r>
      <w:r>
        <w:rPr>
          <w:spacing w:val="-3"/>
        </w:rPr>
        <w:t xml:space="preserve"> </w:t>
      </w:r>
      <w:r>
        <w:rPr>
          <w:spacing w:val="-2"/>
        </w:rPr>
        <w:t>hodiny</w:t>
      </w:r>
    </w:p>
    <w:p w14:paraId="38B08386" w14:textId="77777777" w:rsidR="000035EA" w:rsidRDefault="009D4181">
      <w:pPr>
        <w:pStyle w:val="Zkladntext"/>
        <w:spacing w:before="170" w:line="235" w:lineRule="auto"/>
        <w:ind w:left="790" w:right="168"/>
        <w:jc w:val="both"/>
      </w:pPr>
      <w:r>
        <w:t>Poslední</w:t>
      </w:r>
      <w:r>
        <w:rPr>
          <w:spacing w:val="-5"/>
        </w:rPr>
        <w:t xml:space="preserve"> </w:t>
      </w:r>
      <w:r>
        <w:t>den</w:t>
      </w:r>
      <w:r>
        <w:rPr>
          <w:spacing w:val="-5"/>
        </w:rPr>
        <w:t xml:space="preserve"> </w:t>
      </w:r>
      <w:r>
        <w:t>společně</w:t>
      </w:r>
      <w:r>
        <w:rPr>
          <w:spacing w:val="-5"/>
        </w:rPr>
        <w:t xml:space="preserve"> </w:t>
      </w:r>
      <w:r>
        <w:t>zhodnotíme</w:t>
      </w:r>
      <w:r>
        <w:rPr>
          <w:spacing w:val="-5"/>
        </w:rPr>
        <w:t xml:space="preserve"> </w:t>
      </w:r>
      <w:r>
        <w:t>uplynulé</w:t>
      </w:r>
      <w:r>
        <w:rPr>
          <w:spacing w:val="-5"/>
        </w:rPr>
        <w:t xml:space="preserve"> </w:t>
      </w:r>
      <w:r>
        <w:t>dva</w:t>
      </w:r>
      <w:r>
        <w:rPr>
          <w:spacing w:val="-5"/>
        </w:rPr>
        <w:t xml:space="preserve"> </w:t>
      </w:r>
      <w:r>
        <w:t>týdny.</w:t>
      </w:r>
      <w:r>
        <w:rPr>
          <w:spacing w:val="-5"/>
        </w:rPr>
        <w:t xml:space="preserve"> </w:t>
      </w:r>
      <w:r>
        <w:t>K</w:t>
      </w:r>
      <w:r>
        <w:rPr>
          <w:spacing w:val="-5"/>
        </w:rPr>
        <w:t xml:space="preserve"> </w:t>
      </w:r>
      <w:r>
        <w:t>hodnocení</w:t>
      </w:r>
      <w:r>
        <w:rPr>
          <w:spacing w:val="-5"/>
        </w:rPr>
        <w:t xml:space="preserve"> </w:t>
      </w:r>
      <w:r>
        <w:t>použijeme</w:t>
      </w:r>
      <w:r>
        <w:rPr>
          <w:spacing w:val="-5"/>
        </w:rPr>
        <w:t xml:space="preserve"> </w:t>
      </w:r>
      <w:r>
        <w:t>dva</w:t>
      </w:r>
      <w:r>
        <w:rPr>
          <w:spacing w:val="-5"/>
        </w:rPr>
        <w:t xml:space="preserve"> </w:t>
      </w:r>
      <w:r>
        <w:t>emotikony</w:t>
      </w:r>
      <w:r>
        <w:rPr>
          <w:spacing w:val="-5"/>
        </w:rPr>
        <w:t xml:space="preserve"> </w:t>
      </w:r>
      <w:r>
        <w:t>(veselý</w:t>
      </w:r>
      <w:r>
        <w:rPr>
          <w:spacing w:val="-5"/>
        </w:rPr>
        <w:t xml:space="preserve"> </w:t>
      </w:r>
      <w:r>
        <w:t>x</w:t>
      </w:r>
      <w:r>
        <w:rPr>
          <w:spacing w:val="-5"/>
        </w:rPr>
        <w:t xml:space="preserve"> </w:t>
      </w:r>
      <w:r>
        <w:t>smutný)</w:t>
      </w:r>
      <w:r>
        <w:rPr>
          <w:spacing w:val="-5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ko- líček</w:t>
      </w:r>
      <w:r>
        <w:rPr>
          <w:spacing w:val="19"/>
        </w:rPr>
        <w:t xml:space="preserve"> </w:t>
      </w:r>
      <w:r>
        <w:t>se</w:t>
      </w:r>
      <w:r>
        <w:rPr>
          <w:spacing w:val="19"/>
        </w:rPr>
        <w:t xml:space="preserve"> </w:t>
      </w:r>
      <w:r>
        <w:t>značkou</w:t>
      </w:r>
      <w:r>
        <w:rPr>
          <w:spacing w:val="19"/>
        </w:rPr>
        <w:t xml:space="preserve"> </w:t>
      </w:r>
      <w:r>
        <w:t>každého</w:t>
      </w:r>
      <w:r>
        <w:rPr>
          <w:spacing w:val="19"/>
        </w:rPr>
        <w:t xml:space="preserve"> </w:t>
      </w:r>
      <w:r>
        <w:t>účastníka</w:t>
      </w:r>
      <w:r>
        <w:rPr>
          <w:spacing w:val="19"/>
        </w:rPr>
        <w:t xml:space="preserve"> </w:t>
      </w:r>
      <w:r>
        <w:t>(dítěte),</w:t>
      </w:r>
      <w:r>
        <w:rPr>
          <w:spacing w:val="19"/>
        </w:rPr>
        <w:t xml:space="preserve"> </w:t>
      </w:r>
      <w:r>
        <w:t>děti</w:t>
      </w:r>
      <w:r>
        <w:rPr>
          <w:spacing w:val="19"/>
        </w:rPr>
        <w:t xml:space="preserve"> </w:t>
      </w:r>
      <w:r>
        <w:t>zhodnotí</w:t>
      </w:r>
      <w:r>
        <w:rPr>
          <w:spacing w:val="19"/>
        </w:rPr>
        <w:t xml:space="preserve"> </w:t>
      </w:r>
      <w:r>
        <w:t>uplynulé</w:t>
      </w:r>
      <w:r>
        <w:rPr>
          <w:spacing w:val="19"/>
        </w:rPr>
        <w:t xml:space="preserve"> </w:t>
      </w:r>
      <w:r>
        <w:t>dva</w:t>
      </w:r>
      <w:r>
        <w:rPr>
          <w:spacing w:val="19"/>
        </w:rPr>
        <w:t xml:space="preserve"> </w:t>
      </w:r>
      <w:r>
        <w:t>týdny</w:t>
      </w:r>
      <w:r>
        <w:rPr>
          <w:spacing w:val="19"/>
        </w:rPr>
        <w:t xml:space="preserve"> </w:t>
      </w:r>
      <w:r>
        <w:t>i</w:t>
      </w:r>
      <w:r>
        <w:rPr>
          <w:spacing w:val="19"/>
        </w:rPr>
        <w:t xml:space="preserve"> </w:t>
      </w:r>
      <w:r>
        <w:t>slovně,</w:t>
      </w:r>
      <w:r>
        <w:rPr>
          <w:spacing w:val="19"/>
        </w:rPr>
        <w:t xml:space="preserve"> </w:t>
      </w:r>
      <w:r>
        <w:t>a</w:t>
      </w:r>
      <w:r>
        <w:rPr>
          <w:spacing w:val="19"/>
        </w:rPr>
        <w:t xml:space="preserve"> </w:t>
      </w:r>
      <w:r>
        <w:t>tak</w:t>
      </w:r>
      <w:r>
        <w:rPr>
          <w:spacing w:val="19"/>
        </w:rPr>
        <w:t xml:space="preserve"> </w:t>
      </w:r>
      <w:r>
        <w:t>se</w:t>
      </w:r>
      <w:r>
        <w:rPr>
          <w:spacing w:val="19"/>
        </w:rPr>
        <w:t xml:space="preserve"> </w:t>
      </w:r>
      <w:r>
        <w:t>dozvíme,</w:t>
      </w:r>
      <w:r>
        <w:rPr>
          <w:spacing w:val="19"/>
        </w:rPr>
        <w:t xml:space="preserve"> </w:t>
      </w:r>
      <w:r>
        <w:t>co</w:t>
      </w:r>
      <w:r>
        <w:rPr>
          <w:spacing w:val="19"/>
        </w:rPr>
        <w:t xml:space="preserve"> </w:t>
      </w:r>
      <w:r>
        <w:t>vše</w:t>
      </w:r>
      <w:r>
        <w:rPr>
          <w:spacing w:val="19"/>
        </w:rPr>
        <w:t xml:space="preserve"> </w:t>
      </w:r>
      <w:r>
        <w:t>si z</w:t>
      </w:r>
      <w:r>
        <w:rPr>
          <w:spacing w:val="-6"/>
        </w:rPr>
        <w:t xml:space="preserve"> </w:t>
      </w:r>
      <w:r>
        <w:t>tématu</w:t>
      </w:r>
      <w:r>
        <w:rPr>
          <w:spacing w:val="-6"/>
        </w:rPr>
        <w:t xml:space="preserve"> </w:t>
      </w:r>
      <w:r>
        <w:t>„Poklad</w:t>
      </w:r>
      <w:r>
        <w:rPr>
          <w:spacing w:val="-6"/>
        </w:rPr>
        <w:t xml:space="preserve"> </w:t>
      </w:r>
      <w:r>
        <w:t>od</w:t>
      </w:r>
      <w:r>
        <w:rPr>
          <w:spacing w:val="-6"/>
        </w:rPr>
        <w:t xml:space="preserve"> </w:t>
      </w:r>
      <w:r>
        <w:t>Mariánské</w:t>
      </w:r>
      <w:r>
        <w:rPr>
          <w:spacing w:val="-6"/>
        </w:rPr>
        <w:t xml:space="preserve"> </w:t>
      </w:r>
      <w:r>
        <w:t>skály“</w:t>
      </w:r>
      <w:r>
        <w:rPr>
          <w:spacing w:val="-6"/>
        </w:rPr>
        <w:t xml:space="preserve"> </w:t>
      </w:r>
      <w:r>
        <w:t>pamatují.</w:t>
      </w:r>
      <w:r>
        <w:rPr>
          <w:spacing w:val="-6"/>
        </w:rPr>
        <w:t xml:space="preserve"> </w:t>
      </w:r>
      <w:r>
        <w:t>K</w:t>
      </w:r>
      <w:r>
        <w:rPr>
          <w:spacing w:val="-6"/>
        </w:rPr>
        <w:t xml:space="preserve"> </w:t>
      </w:r>
      <w:r>
        <w:t>úplnému</w:t>
      </w:r>
      <w:r>
        <w:rPr>
          <w:spacing w:val="-6"/>
        </w:rPr>
        <w:t xml:space="preserve"> </w:t>
      </w:r>
      <w:r>
        <w:t>ukončení</w:t>
      </w:r>
      <w:r>
        <w:rPr>
          <w:spacing w:val="-6"/>
        </w:rPr>
        <w:t xml:space="preserve"> </w:t>
      </w:r>
      <w:r>
        <w:t>programu</w:t>
      </w:r>
      <w:r>
        <w:rPr>
          <w:spacing w:val="-6"/>
        </w:rPr>
        <w:t xml:space="preserve"> </w:t>
      </w:r>
      <w:r>
        <w:t>si</w:t>
      </w:r>
      <w:r>
        <w:rPr>
          <w:spacing w:val="-6"/>
        </w:rPr>
        <w:t xml:space="preserve"> </w:t>
      </w:r>
      <w:r>
        <w:t>každé</w:t>
      </w:r>
      <w:r>
        <w:rPr>
          <w:spacing w:val="-6"/>
        </w:rPr>
        <w:t xml:space="preserve"> </w:t>
      </w:r>
      <w:r>
        <w:t>dítě</w:t>
      </w:r>
      <w:r>
        <w:rPr>
          <w:spacing w:val="-6"/>
        </w:rPr>
        <w:t xml:space="preserve"> </w:t>
      </w:r>
      <w:r>
        <w:t>nabarví</w:t>
      </w:r>
      <w:r>
        <w:rPr>
          <w:spacing w:val="-6"/>
        </w:rPr>
        <w:t xml:space="preserve"> </w:t>
      </w:r>
      <w:r>
        <w:t>svého</w:t>
      </w:r>
      <w:r>
        <w:rPr>
          <w:spacing w:val="-6"/>
        </w:rPr>
        <w:t xml:space="preserve"> </w:t>
      </w:r>
      <w:r>
        <w:t>sádrového ústeckého trpaslíčka, kterého jsme dostali od muzea.</w:t>
      </w:r>
    </w:p>
    <w:p w14:paraId="66B28451" w14:textId="77777777" w:rsidR="000035EA" w:rsidRDefault="000035EA">
      <w:pPr>
        <w:pStyle w:val="Zkladntext"/>
        <w:spacing w:before="11"/>
        <w:rPr>
          <w:sz w:val="27"/>
        </w:rPr>
      </w:pPr>
    </w:p>
    <w:p w14:paraId="698B130E" w14:textId="77777777" w:rsidR="000035EA" w:rsidRDefault="009D4181">
      <w:pPr>
        <w:pStyle w:val="Nadpis3"/>
        <w:numPr>
          <w:ilvl w:val="1"/>
          <w:numId w:val="30"/>
        </w:numPr>
        <w:tabs>
          <w:tab w:val="left" w:pos="790"/>
          <w:tab w:val="left" w:pos="791"/>
        </w:tabs>
      </w:pPr>
      <w:bookmarkStart w:id="11" w:name="_TOC_250014"/>
      <w:r>
        <w:t>MATERIÁLNÍ</w:t>
      </w:r>
      <w:r>
        <w:rPr>
          <w:spacing w:val="56"/>
        </w:rPr>
        <w:t xml:space="preserve"> </w:t>
      </w:r>
      <w:r>
        <w:t>A</w:t>
      </w:r>
      <w:r>
        <w:rPr>
          <w:spacing w:val="58"/>
        </w:rPr>
        <w:t xml:space="preserve"> </w:t>
      </w:r>
      <w:r>
        <w:t>TECHNICKÉ</w:t>
      </w:r>
      <w:r>
        <w:rPr>
          <w:spacing w:val="59"/>
        </w:rPr>
        <w:t xml:space="preserve"> </w:t>
      </w:r>
      <w:bookmarkEnd w:id="11"/>
      <w:r>
        <w:rPr>
          <w:spacing w:val="7"/>
        </w:rPr>
        <w:t>ZABEZPEČENÍ</w:t>
      </w:r>
    </w:p>
    <w:p w14:paraId="1766F50D" w14:textId="77777777" w:rsidR="000035EA" w:rsidRDefault="000035EA">
      <w:pPr>
        <w:pStyle w:val="Zkladntext"/>
        <w:spacing w:before="10"/>
        <w:rPr>
          <w:b/>
          <w:sz w:val="14"/>
        </w:rPr>
      </w:pPr>
    </w:p>
    <w:p w14:paraId="63D3BBF4" w14:textId="77777777" w:rsidR="000035EA" w:rsidRDefault="00000000">
      <w:pPr>
        <w:pStyle w:val="Zkladntext"/>
        <w:ind w:left="785"/>
      </w:pPr>
      <w:r>
        <w:pict w14:anchorId="6958D4D8">
          <v:group id="docshapegroup25" o:spid="_x0000_s2255" style="width:479.1pt;height:14.5pt;mso-position-horizontal-relative:char;mso-position-vertical-relative:line" coordsize="9582,290">
            <v:shape id="docshape26" o:spid="_x0000_s2261" style="position:absolute;top:5;width:9582;height:280" coordorigin=",5" coordsize="9582,280" path="m9581,5l4606,5,,5,,285r4606,l9581,285r,-280xe" fillcolor="#ededed" stroked="f">
              <v:path arrowok="t"/>
            </v:shape>
            <v:line id="_x0000_s2260" style="position:absolute" from="0,5" to="4606,5" strokecolor="#c6c6c6" strokeweight=".5pt"/>
            <v:line id="_x0000_s2259" style="position:absolute" from="4606,5" to="9581,5" strokecolor="#c6c6c6" strokeweight=".5pt"/>
            <v:line id="_x0000_s2258" style="position:absolute" from="0,285" to="4606,285" strokecolor="#c6c6c6" strokeweight=".5pt"/>
            <v:line id="_x0000_s2257" style="position:absolute" from="4606,285" to="9581,285" strokecolor="#c6c6c6" strokeweight=".5pt"/>
            <v:shape id="docshape27" o:spid="_x0000_s2256" type="#_x0000_t202" style="position:absolute;top:10;width:9582;height:270" filled="f" stroked="f">
              <v:textbox inset="0,0,0,0">
                <w:txbxContent>
                  <w:p w14:paraId="70B732EB" w14:textId="77777777" w:rsidR="000035EA" w:rsidRDefault="009D4181">
                    <w:pPr>
                      <w:tabs>
                        <w:tab w:val="left" w:pos="4685"/>
                      </w:tabs>
                      <w:spacing w:before="42"/>
                      <w:ind w:left="80"/>
                      <w:rPr>
                        <w:b/>
                        <w:sz w:val="16"/>
                      </w:rPr>
                    </w:pPr>
                    <w:r>
                      <w:rPr>
                        <w:b/>
                        <w:spacing w:val="-2"/>
                        <w:sz w:val="16"/>
                      </w:rPr>
                      <w:t>Název</w:t>
                    </w:r>
                    <w:r>
                      <w:rPr>
                        <w:b/>
                        <w:sz w:val="16"/>
                      </w:rPr>
                      <w:tab/>
                    </w:r>
                    <w:r>
                      <w:rPr>
                        <w:b/>
                        <w:spacing w:val="-5"/>
                        <w:sz w:val="16"/>
                      </w:rPr>
                      <w:t>Typ</w:t>
                    </w:r>
                  </w:p>
                </w:txbxContent>
              </v:textbox>
            </v:shape>
            <w10:anchorlock/>
          </v:group>
        </w:pict>
      </w:r>
    </w:p>
    <w:p w14:paraId="4CDE5D60" w14:textId="77777777" w:rsidR="000035EA" w:rsidRDefault="000035EA">
      <w:pPr>
        <w:sectPr w:rsidR="000035EA">
          <w:pgSz w:w="11910" w:h="16840"/>
          <w:pgMar w:top="1140" w:right="680" w:bottom="1500" w:left="740" w:header="411" w:footer="1196" w:gutter="0"/>
          <w:cols w:space="708"/>
        </w:sectPr>
      </w:pPr>
    </w:p>
    <w:p w14:paraId="09B10EA2" w14:textId="77777777" w:rsidR="000035EA" w:rsidRDefault="00000000">
      <w:pPr>
        <w:spacing w:before="7" w:line="343" w:lineRule="auto"/>
        <w:ind w:left="870" w:right="2077"/>
        <w:rPr>
          <w:sz w:val="16"/>
        </w:rPr>
      </w:pPr>
      <w:r>
        <w:pict w14:anchorId="0FEA4D65">
          <v:line id="_x0000_s2254" style="position:absolute;left:0;text-align:left;z-index:-16863232;mso-position-horizontal-relative:page" from="76.55pt,11.95pt" to="306.85pt,11.95pt" strokecolor="#c6c6c6" strokeweight=".5pt">
            <w10:wrap anchorx="page"/>
          </v:line>
        </w:pict>
      </w:r>
      <w:r>
        <w:pict w14:anchorId="2AA7D6E3">
          <v:line id="_x0000_s2253" style="position:absolute;left:0;text-align:left;z-index:-16862720;mso-position-horizontal-relative:page" from="76.55pt,25.95pt" to="306.85pt,25.95pt" strokecolor="#c6c6c6" strokeweight=".5pt">
            <w10:wrap anchorx="page"/>
          </v:line>
        </w:pict>
      </w:r>
      <w:r>
        <w:pict w14:anchorId="03EB88FA">
          <v:line id="_x0000_s2252" style="position:absolute;left:0;text-align:left;z-index:-16862208;mso-position-horizontal-relative:page" from="76.55pt,39.95pt" to="306.85pt,39.95pt" strokecolor="#c6c6c6" strokeweight=".5pt">
            <w10:wrap anchorx="page"/>
          </v:line>
        </w:pict>
      </w:r>
      <w:r>
        <w:pict w14:anchorId="7DF28F5F">
          <v:line id="_x0000_s2251" style="position:absolute;left:0;text-align:left;z-index:-16861696;mso-position-horizontal-relative:page" from="76.55pt,53.95pt" to="306.85pt,53.95pt" strokecolor="#c6c6c6" strokeweight=".5pt">
            <w10:wrap anchorx="page"/>
          </v:line>
        </w:pict>
      </w:r>
      <w:r w:rsidR="009D4181">
        <w:rPr>
          <w:spacing w:val="-2"/>
          <w:sz w:val="16"/>
        </w:rPr>
        <w:t>Omalovánky</w:t>
      </w:r>
      <w:r w:rsidR="009D4181">
        <w:rPr>
          <w:spacing w:val="40"/>
          <w:sz w:val="16"/>
        </w:rPr>
        <w:t xml:space="preserve"> </w:t>
      </w:r>
      <w:r w:rsidR="009D4181">
        <w:rPr>
          <w:spacing w:val="-2"/>
          <w:sz w:val="16"/>
        </w:rPr>
        <w:t>Pastelky</w:t>
      </w:r>
      <w:r w:rsidR="009D4181">
        <w:rPr>
          <w:spacing w:val="40"/>
          <w:sz w:val="16"/>
        </w:rPr>
        <w:t xml:space="preserve"> </w:t>
      </w:r>
      <w:r w:rsidR="009D4181">
        <w:rPr>
          <w:spacing w:val="-2"/>
          <w:sz w:val="16"/>
        </w:rPr>
        <w:t>Barevný</w:t>
      </w:r>
      <w:r w:rsidR="009D4181">
        <w:rPr>
          <w:spacing w:val="-8"/>
          <w:sz w:val="16"/>
        </w:rPr>
        <w:t xml:space="preserve"> </w:t>
      </w:r>
      <w:r w:rsidR="009D4181">
        <w:rPr>
          <w:spacing w:val="-2"/>
          <w:sz w:val="16"/>
        </w:rPr>
        <w:t>papír</w:t>
      </w:r>
      <w:r w:rsidR="009D4181">
        <w:rPr>
          <w:spacing w:val="40"/>
          <w:sz w:val="16"/>
        </w:rPr>
        <w:t xml:space="preserve"> </w:t>
      </w:r>
      <w:r w:rsidR="009D4181">
        <w:rPr>
          <w:spacing w:val="-4"/>
          <w:sz w:val="16"/>
        </w:rPr>
        <w:t>Filc</w:t>
      </w:r>
    </w:p>
    <w:p w14:paraId="688B1FC3" w14:textId="77777777" w:rsidR="000035EA" w:rsidRDefault="00000000">
      <w:pPr>
        <w:spacing w:before="3" w:line="343" w:lineRule="auto"/>
        <w:ind w:left="870" w:right="2686"/>
        <w:rPr>
          <w:sz w:val="16"/>
        </w:rPr>
      </w:pPr>
      <w:r>
        <w:pict w14:anchorId="5D732453">
          <v:line id="_x0000_s2250" style="position:absolute;left:0;text-align:left;z-index:-16861184;mso-position-horizontal-relative:page" from="76.55pt,11.75pt" to="306.85pt,11.75pt" strokecolor="#c6c6c6" strokeweight=".5pt">
            <w10:wrap anchorx="page"/>
          </v:line>
        </w:pict>
      </w:r>
      <w:r>
        <w:pict w14:anchorId="254564E3">
          <v:line id="_x0000_s2249" style="position:absolute;left:0;text-align:left;z-index:-16860672;mso-position-horizontal-relative:page" from="76.55pt,25.75pt" to="306.85pt,25.75pt" strokecolor="#c6c6c6" strokeweight=".5pt">
            <w10:wrap anchorx="page"/>
          </v:line>
        </w:pict>
      </w:r>
      <w:r w:rsidR="009D4181">
        <w:rPr>
          <w:spacing w:val="-4"/>
          <w:sz w:val="16"/>
        </w:rPr>
        <w:t>Fixy</w:t>
      </w:r>
      <w:r w:rsidR="009D4181">
        <w:rPr>
          <w:spacing w:val="40"/>
          <w:sz w:val="16"/>
        </w:rPr>
        <w:t xml:space="preserve"> </w:t>
      </w:r>
      <w:r w:rsidR="009D4181">
        <w:rPr>
          <w:spacing w:val="-2"/>
          <w:sz w:val="16"/>
        </w:rPr>
        <w:t>Nůžky</w:t>
      </w:r>
    </w:p>
    <w:p w14:paraId="3C4E5D8C" w14:textId="77777777" w:rsidR="000035EA" w:rsidRDefault="00000000">
      <w:pPr>
        <w:spacing w:before="2"/>
        <w:ind w:left="870"/>
        <w:rPr>
          <w:sz w:val="16"/>
        </w:rPr>
      </w:pPr>
      <w:r>
        <w:pict w14:anchorId="723C1F0B">
          <v:line id="_x0000_s2248" style="position:absolute;left:0;text-align:left;z-index:15740416;mso-position-horizontal-relative:page" from="76.55pt,11.7pt" to="306.85pt,11.7pt" strokecolor="#c6c6c6" strokeweight=".5pt">
            <w10:wrap anchorx="page"/>
          </v:line>
        </w:pict>
      </w:r>
      <w:r w:rsidR="009D4181">
        <w:rPr>
          <w:spacing w:val="-2"/>
          <w:sz w:val="16"/>
        </w:rPr>
        <w:t>Tyčinkové lepidlo</w:t>
      </w:r>
    </w:p>
    <w:p w14:paraId="2567984E" w14:textId="77777777" w:rsidR="000035EA" w:rsidRDefault="00000000">
      <w:pPr>
        <w:spacing w:before="84" w:line="343" w:lineRule="auto"/>
        <w:ind w:left="870" w:right="1104"/>
        <w:rPr>
          <w:sz w:val="16"/>
        </w:rPr>
      </w:pPr>
      <w:r>
        <w:pict w14:anchorId="077FED40">
          <v:line id="_x0000_s2247" style="position:absolute;left:0;text-align:left;z-index:-16859648;mso-position-horizontal-relative:page" from="76.55pt,15.8pt" to="306.85pt,15.8pt" strokecolor="#c6c6c6" strokeweight=".5pt">
            <w10:wrap anchorx="page"/>
          </v:line>
        </w:pict>
      </w:r>
      <w:r>
        <w:pict w14:anchorId="51BD544A">
          <v:line id="_x0000_s2246" style="position:absolute;left:0;text-align:left;z-index:-16859136;mso-position-horizontal-relative:page" from="76.55pt,29.8pt" to="306.85pt,29.8pt" strokecolor="#c6c6c6" strokeweight=".5pt">
            <w10:wrap anchorx="page"/>
          </v:line>
        </w:pict>
      </w:r>
      <w:r>
        <w:pict w14:anchorId="675782E2">
          <v:line id="_x0000_s2245" style="position:absolute;left:0;text-align:left;z-index:-16858624;mso-position-horizontal-relative:page" from="76.55pt,43.8pt" to="306.85pt,43.8pt" strokecolor="#c6c6c6" strokeweight=".5pt">
            <w10:wrap anchorx="page"/>
          </v:line>
        </w:pict>
      </w:r>
      <w:r w:rsidR="009D4181">
        <w:rPr>
          <w:sz w:val="16"/>
        </w:rPr>
        <w:t>Psací potřeby na tabuli</w:t>
      </w:r>
      <w:r w:rsidR="009D4181">
        <w:rPr>
          <w:spacing w:val="40"/>
          <w:sz w:val="16"/>
        </w:rPr>
        <w:t xml:space="preserve"> </w:t>
      </w:r>
      <w:r w:rsidR="009D4181">
        <w:rPr>
          <w:sz w:val="16"/>
        </w:rPr>
        <w:t>Sádrové</w:t>
      </w:r>
      <w:r w:rsidR="009D4181">
        <w:rPr>
          <w:spacing w:val="-10"/>
          <w:sz w:val="16"/>
        </w:rPr>
        <w:t xml:space="preserve"> </w:t>
      </w:r>
      <w:r w:rsidR="009D4181">
        <w:rPr>
          <w:sz w:val="16"/>
        </w:rPr>
        <w:t>kamínky</w:t>
      </w:r>
      <w:r w:rsidR="009D4181">
        <w:rPr>
          <w:spacing w:val="-9"/>
          <w:sz w:val="16"/>
        </w:rPr>
        <w:t xml:space="preserve"> </w:t>
      </w:r>
      <w:r w:rsidR="009D4181">
        <w:rPr>
          <w:sz w:val="16"/>
        </w:rPr>
        <w:t>s</w:t>
      </w:r>
      <w:r w:rsidR="009D4181">
        <w:rPr>
          <w:spacing w:val="-9"/>
          <w:sz w:val="16"/>
        </w:rPr>
        <w:t xml:space="preserve"> </w:t>
      </w:r>
      <w:r w:rsidR="009D4181">
        <w:rPr>
          <w:sz w:val="16"/>
        </w:rPr>
        <w:t>„diamanty“</w:t>
      </w:r>
      <w:r w:rsidR="009D4181">
        <w:rPr>
          <w:spacing w:val="40"/>
          <w:sz w:val="16"/>
        </w:rPr>
        <w:t xml:space="preserve"> </w:t>
      </w:r>
      <w:r w:rsidR="009D4181">
        <w:rPr>
          <w:sz w:val="16"/>
        </w:rPr>
        <w:t>Olejové vonné esence</w:t>
      </w:r>
    </w:p>
    <w:p w14:paraId="124AB704" w14:textId="77777777" w:rsidR="000035EA" w:rsidRDefault="00000000">
      <w:pPr>
        <w:spacing w:before="2"/>
        <w:ind w:left="870"/>
        <w:rPr>
          <w:sz w:val="16"/>
        </w:rPr>
      </w:pPr>
      <w:r>
        <w:pict w14:anchorId="2344F670">
          <v:line id="_x0000_s2244" style="position:absolute;left:0;text-align:left;z-index:15742464;mso-position-horizontal-relative:page" from="76.55pt,11.7pt" to="306.85pt,11.7pt" strokecolor="#c6c6c6" strokeweight=".5pt">
            <w10:wrap anchorx="page"/>
          </v:line>
        </w:pict>
      </w:r>
      <w:r w:rsidR="009D4181">
        <w:rPr>
          <w:sz w:val="16"/>
        </w:rPr>
        <w:t>Akrylové</w:t>
      </w:r>
      <w:r w:rsidR="009D4181">
        <w:rPr>
          <w:spacing w:val="-5"/>
          <w:sz w:val="16"/>
        </w:rPr>
        <w:t xml:space="preserve"> </w:t>
      </w:r>
      <w:r w:rsidR="009D4181">
        <w:rPr>
          <w:sz w:val="16"/>
        </w:rPr>
        <w:t>nebo</w:t>
      </w:r>
      <w:r w:rsidR="009D4181">
        <w:rPr>
          <w:spacing w:val="-6"/>
          <w:sz w:val="16"/>
        </w:rPr>
        <w:t xml:space="preserve"> </w:t>
      </w:r>
      <w:r w:rsidR="009D4181">
        <w:rPr>
          <w:sz w:val="16"/>
        </w:rPr>
        <w:t>temperové</w:t>
      </w:r>
      <w:r w:rsidR="009D4181">
        <w:rPr>
          <w:spacing w:val="-4"/>
          <w:sz w:val="16"/>
        </w:rPr>
        <w:t xml:space="preserve"> </w:t>
      </w:r>
      <w:r w:rsidR="009D4181">
        <w:rPr>
          <w:spacing w:val="-2"/>
          <w:sz w:val="16"/>
        </w:rPr>
        <w:t>barvy</w:t>
      </w:r>
    </w:p>
    <w:p w14:paraId="575BBD4A" w14:textId="77777777" w:rsidR="000035EA" w:rsidRDefault="00000000">
      <w:pPr>
        <w:spacing w:before="85"/>
        <w:ind w:left="870"/>
        <w:rPr>
          <w:sz w:val="16"/>
        </w:rPr>
      </w:pPr>
      <w:r>
        <w:pict w14:anchorId="27AEF477">
          <v:line id="_x0000_s2243" style="position:absolute;left:0;text-align:left;z-index:15742976;mso-position-horizontal-relative:page" from="76.55pt,15.85pt" to="306.85pt,15.85pt" strokecolor="#c6c6c6" strokeweight=".5pt">
            <w10:wrap anchorx="page"/>
          </v:line>
        </w:pict>
      </w:r>
      <w:r w:rsidR="009D4181">
        <w:rPr>
          <w:sz w:val="16"/>
        </w:rPr>
        <w:t>Přírodní</w:t>
      </w:r>
      <w:r w:rsidR="009D4181">
        <w:rPr>
          <w:spacing w:val="-8"/>
          <w:sz w:val="16"/>
        </w:rPr>
        <w:t xml:space="preserve"> </w:t>
      </w:r>
      <w:r w:rsidR="009D4181">
        <w:rPr>
          <w:sz w:val="16"/>
        </w:rPr>
        <w:t>materiály</w:t>
      </w:r>
      <w:r w:rsidR="009D4181">
        <w:rPr>
          <w:spacing w:val="-6"/>
          <w:sz w:val="16"/>
        </w:rPr>
        <w:t xml:space="preserve"> </w:t>
      </w:r>
      <w:r w:rsidR="009D4181">
        <w:rPr>
          <w:sz w:val="16"/>
        </w:rPr>
        <w:t>(mech,</w:t>
      </w:r>
      <w:r w:rsidR="009D4181">
        <w:rPr>
          <w:spacing w:val="-7"/>
          <w:sz w:val="16"/>
        </w:rPr>
        <w:t xml:space="preserve"> </w:t>
      </w:r>
      <w:r w:rsidR="009D4181">
        <w:rPr>
          <w:sz w:val="16"/>
        </w:rPr>
        <w:t>tráva,</w:t>
      </w:r>
      <w:r w:rsidR="009D4181">
        <w:rPr>
          <w:spacing w:val="-7"/>
          <w:sz w:val="16"/>
        </w:rPr>
        <w:t xml:space="preserve"> </w:t>
      </w:r>
      <w:r w:rsidR="009D4181">
        <w:rPr>
          <w:sz w:val="16"/>
        </w:rPr>
        <w:t>kameny</w:t>
      </w:r>
      <w:r w:rsidR="009D4181">
        <w:rPr>
          <w:spacing w:val="-6"/>
          <w:sz w:val="16"/>
        </w:rPr>
        <w:t xml:space="preserve"> </w:t>
      </w:r>
      <w:r w:rsidR="009D4181">
        <w:rPr>
          <w:spacing w:val="-2"/>
          <w:sz w:val="16"/>
        </w:rPr>
        <w:t>apod.)</w:t>
      </w:r>
    </w:p>
    <w:p w14:paraId="7579997E" w14:textId="77777777" w:rsidR="000035EA" w:rsidRDefault="00000000">
      <w:pPr>
        <w:spacing w:before="85"/>
        <w:ind w:left="870"/>
        <w:rPr>
          <w:sz w:val="16"/>
        </w:rPr>
      </w:pPr>
      <w:r>
        <w:pict w14:anchorId="7DE54188">
          <v:line id="_x0000_s2242" style="position:absolute;left:0;text-align:left;z-index:15743488;mso-position-horizontal-relative:page" from="76.55pt,15.85pt" to="306.85pt,15.85pt" strokecolor="#c6c6c6" strokeweight=".5pt">
            <w10:wrap anchorx="page"/>
          </v:line>
        </w:pict>
      </w:r>
      <w:r w:rsidR="009D4181">
        <w:rPr>
          <w:spacing w:val="-2"/>
          <w:sz w:val="16"/>
        </w:rPr>
        <w:t>Keramická</w:t>
      </w:r>
      <w:r w:rsidR="009D4181">
        <w:rPr>
          <w:spacing w:val="7"/>
          <w:sz w:val="16"/>
        </w:rPr>
        <w:t xml:space="preserve"> </w:t>
      </w:r>
      <w:r w:rsidR="009D4181">
        <w:rPr>
          <w:spacing w:val="-2"/>
          <w:sz w:val="16"/>
        </w:rPr>
        <w:t>hlína</w:t>
      </w:r>
    </w:p>
    <w:p w14:paraId="55028044" w14:textId="77777777" w:rsidR="000035EA" w:rsidRDefault="00000000">
      <w:pPr>
        <w:spacing w:before="84" w:line="343" w:lineRule="auto"/>
        <w:ind w:left="870" w:right="2692"/>
        <w:rPr>
          <w:sz w:val="16"/>
        </w:rPr>
      </w:pPr>
      <w:r>
        <w:pict w14:anchorId="5F100979">
          <v:line id="_x0000_s2241" style="position:absolute;left:0;text-align:left;z-index:-16856576;mso-position-horizontal-relative:page" from="76.55pt,15.8pt" to="306.85pt,15.8pt" strokecolor="#c6c6c6" strokeweight=".5pt">
            <w10:wrap anchorx="page"/>
          </v:line>
        </w:pict>
      </w:r>
      <w:r>
        <w:pict w14:anchorId="05484598">
          <v:line id="_x0000_s2240" style="position:absolute;left:0;text-align:left;z-index:-16856064;mso-position-horizontal-relative:page" from="76.55pt,29.8pt" to="306.85pt,29.8pt" strokecolor="#c6c6c6" strokeweight=".5pt">
            <w10:wrap anchorx="page"/>
          </v:line>
        </w:pict>
      </w:r>
      <w:r w:rsidR="009D4181">
        <w:rPr>
          <w:spacing w:val="-2"/>
          <w:sz w:val="16"/>
        </w:rPr>
        <w:t>Špejle</w:t>
      </w:r>
      <w:r w:rsidR="009D4181">
        <w:rPr>
          <w:spacing w:val="40"/>
          <w:sz w:val="16"/>
        </w:rPr>
        <w:t xml:space="preserve"> </w:t>
      </w:r>
      <w:r w:rsidR="009D4181">
        <w:rPr>
          <w:spacing w:val="-2"/>
          <w:sz w:val="16"/>
        </w:rPr>
        <w:t>Šlikr</w:t>
      </w:r>
    </w:p>
    <w:p w14:paraId="5BFF9687" w14:textId="77777777" w:rsidR="000035EA" w:rsidRDefault="00000000">
      <w:pPr>
        <w:spacing w:before="2" w:line="343" w:lineRule="auto"/>
        <w:ind w:left="870" w:right="1484"/>
        <w:rPr>
          <w:sz w:val="16"/>
        </w:rPr>
      </w:pPr>
      <w:r>
        <w:pict w14:anchorId="40A29B81">
          <v:line id="_x0000_s2239" style="position:absolute;left:0;text-align:left;z-index:-16855552;mso-position-horizontal-relative:page" from="76.55pt,11.7pt" to="306.85pt,11.7pt" strokecolor="#c6c6c6" strokeweight=".5pt">
            <w10:wrap anchorx="page"/>
          </v:line>
        </w:pict>
      </w:r>
      <w:r>
        <w:pict w14:anchorId="3934820D">
          <v:line id="_x0000_s2238" style="position:absolute;left:0;text-align:left;z-index:-16855040;mso-position-horizontal-relative:page" from="76.55pt,25.7pt" to="306.85pt,25.7pt" strokecolor="#c6c6c6" strokeweight=".5pt">
            <w10:wrap anchorx="page"/>
          </v:line>
        </w:pict>
      </w:r>
      <w:r>
        <w:pict w14:anchorId="2E6DEC90">
          <v:line id="_x0000_s2237" style="position:absolute;left:0;text-align:left;z-index:-16854528;mso-position-horizontal-relative:page" from="76.55pt,39.7pt" to="306.85pt,39.7pt" strokecolor="#c6c6c6" strokeweight=".5pt">
            <w10:wrap anchorx="page"/>
          </v:line>
        </w:pict>
      </w:r>
      <w:r w:rsidR="009D4181">
        <w:rPr>
          <w:sz w:val="16"/>
        </w:rPr>
        <w:t>Kreslící</w:t>
      </w:r>
      <w:r w:rsidR="009D4181">
        <w:rPr>
          <w:spacing w:val="-10"/>
          <w:sz w:val="16"/>
        </w:rPr>
        <w:t xml:space="preserve"> </w:t>
      </w:r>
      <w:r w:rsidR="009D4181">
        <w:rPr>
          <w:sz w:val="16"/>
        </w:rPr>
        <w:t>karton</w:t>
      </w:r>
      <w:r w:rsidR="009D4181">
        <w:rPr>
          <w:spacing w:val="-9"/>
          <w:sz w:val="16"/>
        </w:rPr>
        <w:t xml:space="preserve"> </w:t>
      </w:r>
      <w:r w:rsidR="009D4181">
        <w:rPr>
          <w:sz w:val="16"/>
        </w:rPr>
        <w:t>formát</w:t>
      </w:r>
      <w:r w:rsidR="009D4181">
        <w:rPr>
          <w:spacing w:val="-9"/>
          <w:sz w:val="16"/>
        </w:rPr>
        <w:t xml:space="preserve"> </w:t>
      </w:r>
      <w:r w:rsidR="009D4181">
        <w:rPr>
          <w:sz w:val="16"/>
        </w:rPr>
        <w:t>A3</w:t>
      </w:r>
      <w:r w:rsidR="009D4181">
        <w:rPr>
          <w:spacing w:val="40"/>
          <w:sz w:val="16"/>
        </w:rPr>
        <w:t xml:space="preserve"> </w:t>
      </w:r>
      <w:r w:rsidR="009D4181">
        <w:rPr>
          <w:sz w:val="16"/>
        </w:rPr>
        <w:t>Archeologická</w:t>
      </w:r>
      <w:r w:rsidR="009D4181">
        <w:rPr>
          <w:spacing w:val="-7"/>
          <w:sz w:val="16"/>
        </w:rPr>
        <w:t xml:space="preserve"> </w:t>
      </w:r>
      <w:r w:rsidR="009D4181">
        <w:rPr>
          <w:sz w:val="16"/>
        </w:rPr>
        <w:t>sada</w:t>
      </w:r>
      <w:r w:rsidR="009D4181">
        <w:rPr>
          <w:spacing w:val="40"/>
          <w:sz w:val="16"/>
        </w:rPr>
        <w:t xml:space="preserve"> </w:t>
      </w:r>
      <w:r w:rsidR="009D4181">
        <w:rPr>
          <w:spacing w:val="-2"/>
          <w:sz w:val="16"/>
        </w:rPr>
        <w:t>Houbička</w:t>
      </w:r>
    </w:p>
    <w:p w14:paraId="773EB379" w14:textId="77777777" w:rsidR="000035EA" w:rsidRDefault="009D4181">
      <w:pPr>
        <w:spacing w:before="2"/>
        <w:ind w:left="870"/>
        <w:rPr>
          <w:sz w:val="16"/>
        </w:rPr>
      </w:pPr>
      <w:r>
        <w:rPr>
          <w:sz w:val="16"/>
        </w:rPr>
        <w:t>Tužka</w:t>
      </w:r>
      <w:r>
        <w:rPr>
          <w:spacing w:val="-9"/>
          <w:sz w:val="16"/>
        </w:rPr>
        <w:t xml:space="preserve"> </w:t>
      </w:r>
      <w:r>
        <w:rPr>
          <w:sz w:val="16"/>
        </w:rPr>
        <w:t>č.</w:t>
      </w:r>
      <w:r>
        <w:rPr>
          <w:spacing w:val="-7"/>
          <w:sz w:val="16"/>
        </w:rPr>
        <w:t xml:space="preserve"> </w:t>
      </w:r>
      <w:r>
        <w:rPr>
          <w:spacing w:val="-10"/>
          <w:sz w:val="16"/>
        </w:rPr>
        <w:t>2</w:t>
      </w:r>
    </w:p>
    <w:p w14:paraId="3B782184" w14:textId="77777777" w:rsidR="000035EA" w:rsidRDefault="009D4181">
      <w:pPr>
        <w:rPr>
          <w:sz w:val="16"/>
        </w:rPr>
      </w:pPr>
      <w:r>
        <w:br w:type="column"/>
      </w:r>
    </w:p>
    <w:p w14:paraId="0AAAA8D6" w14:textId="77777777" w:rsidR="000035EA" w:rsidRDefault="000035EA">
      <w:pPr>
        <w:pStyle w:val="Zkladntext"/>
        <w:rPr>
          <w:sz w:val="16"/>
        </w:rPr>
      </w:pPr>
    </w:p>
    <w:p w14:paraId="501BD216" w14:textId="77777777" w:rsidR="000035EA" w:rsidRDefault="000035EA">
      <w:pPr>
        <w:pStyle w:val="Zkladntext"/>
        <w:rPr>
          <w:sz w:val="16"/>
        </w:rPr>
      </w:pPr>
    </w:p>
    <w:p w14:paraId="5657869C" w14:textId="77777777" w:rsidR="000035EA" w:rsidRDefault="000035EA">
      <w:pPr>
        <w:pStyle w:val="Zkladntext"/>
        <w:rPr>
          <w:sz w:val="16"/>
        </w:rPr>
      </w:pPr>
    </w:p>
    <w:p w14:paraId="76D3E8BC" w14:textId="77777777" w:rsidR="000035EA" w:rsidRDefault="000035EA">
      <w:pPr>
        <w:pStyle w:val="Zkladntext"/>
        <w:rPr>
          <w:sz w:val="16"/>
        </w:rPr>
      </w:pPr>
    </w:p>
    <w:p w14:paraId="3A945AE0" w14:textId="77777777" w:rsidR="000035EA" w:rsidRDefault="000035EA">
      <w:pPr>
        <w:pStyle w:val="Zkladntext"/>
        <w:rPr>
          <w:sz w:val="16"/>
        </w:rPr>
      </w:pPr>
    </w:p>
    <w:p w14:paraId="686F1079" w14:textId="77777777" w:rsidR="000035EA" w:rsidRDefault="000035EA">
      <w:pPr>
        <w:pStyle w:val="Zkladntext"/>
        <w:rPr>
          <w:sz w:val="16"/>
        </w:rPr>
      </w:pPr>
    </w:p>
    <w:p w14:paraId="07D7EEA4" w14:textId="77777777" w:rsidR="000035EA" w:rsidRDefault="000035EA">
      <w:pPr>
        <w:pStyle w:val="Zkladntext"/>
        <w:rPr>
          <w:sz w:val="16"/>
        </w:rPr>
      </w:pPr>
    </w:p>
    <w:p w14:paraId="01EAC6A6" w14:textId="77777777" w:rsidR="000035EA" w:rsidRDefault="000035EA">
      <w:pPr>
        <w:pStyle w:val="Zkladntext"/>
        <w:rPr>
          <w:sz w:val="16"/>
        </w:rPr>
      </w:pPr>
    </w:p>
    <w:p w14:paraId="26D38335" w14:textId="77777777" w:rsidR="000035EA" w:rsidRDefault="000035EA">
      <w:pPr>
        <w:pStyle w:val="Zkladntext"/>
        <w:rPr>
          <w:sz w:val="16"/>
        </w:rPr>
      </w:pPr>
    </w:p>
    <w:p w14:paraId="1B5D44E0" w14:textId="77777777" w:rsidR="000035EA" w:rsidRDefault="000035EA">
      <w:pPr>
        <w:pStyle w:val="Zkladntext"/>
        <w:rPr>
          <w:sz w:val="16"/>
        </w:rPr>
      </w:pPr>
    </w:p>
    <w:p w14:paraId="64280DD4" w14:textId="77777777" w:rsidR="000035EA" w:rsidRDefault="000035EA">
      <w:pPr>
        <w:pStyle w:val="Zkladntext"/>
        <w:rPr>
          <w:sz w:val="16"/>
        </w:rPr>
      </w:pPr>
    </w:p>
    <w:p w14:paraId="6FA770A7" w14:textId="77777777" w:rsidR="000035EA" w:rsidRDefault="000035EA">
      <w:pPr>
        <w:pStyle w:val="Zkladntext"/>
        <w:rPr>
          <w:sz w:val="15"/>
        </w:rPr>
      </w:pPr>
    </w:p>
    <w:p w14:paraId="0599B36D" w14:textId="77777777" w:rsidR="000035EA" w:rsidRDefault="009D4181">
      <w:pPr>
        <w:spacing w:before="1"/>
        <w:ind w:left="870"/>
        <w:rPr>
          <w:sz w:val="16"/>
        </w:rPr>
      </w:pPr>
      <w:r>
        <w:rPr>
          <w:sz w:val="16"/>
        </w:rPr>
        <w:t>Spotřební</w:t>
      </w:r>
      <w:r>
        <w:rPr>
          <w:spacing w:val="-7"/>
          <w:sz w:val="16"/>
        </w:rPr>
        <w:t xml:space="preserve"> </w:t>
      </w:r>
      <w:r>
        <w:rPr>
          <w:spacing w:val="-2"/>
          <w:sz w:val="16"/>
        </w:rPr>
        <w:t>materiál</w:t>
      </w:r>
    </w:p>
    <w:p w14:paraId="748520B4" w14:textId="77777777" w:rsidR="000035EA" w:rsidRDefault="000035EA">
      <w:pPr>
        <w:rPr>
          <w:sz w:val="16"/>
        </w:rPr>
        <w:sectPr w:rsidR="000035EA">
          <w:type w:val="continuous"/>
          <w:pgSz w:w="11910" w:h="16840"/>
          <w:pgMar w:top="1140" w:right="680" w:bottom="0" w:left="740" w:header="411" w:footer="1196" w:gutter="0"/>
          <w:cols w:num="2" w:space="708" w:equalWidth="0">
            <w:col w:w="3962" w:space="2446"/>
            <w:col w:w="4082"/>
          </w:cols>
        </w:sectPr>
      </w:pPr>
    </w:p>
    <w:p w14:paraId="32449DDD" w14:textId="77777777" w:rsidR="000035EA" w:rsidRDefault="000035EA">
      <w:pPr>
        <w:pStyle w:val="Zkladntext"/>
        <w:spacing w:before="7"/>
        <w:rPr>
          <w:sz w:val="2"/>
        </w:rPr>
      </w:pPr>
    </w:p>
    <w:p w14:paraId="0D690686" w14:textId="77777777" w:rsidR="000035EA" w:rsidRDefault="00000000">
      <w:pPr>
        <w:pStyle w:val="Zkladntext"/>
        <w:spacing w:line="20" w:lineRule="exact"/>
        <w:ind w:left="785"/>
        <w:rPr>
          <w:sz w:val="2"/>
        </w:rPr>
      </w:pPr>
      <w:r>
        <w:rPr>
          <w:sz w:val="2"/>
        </w:rPr>
      </w:r>
      <w:r>
        <w:rPr>
          <w:sz w:val="2"/>
        </w:rPr>
        <w:pict w14:anchorId="410E7BE0">
          <v:group id="docshapegroup28" o:spid="_x0000_s2234" style="width:479.1pt;height:.5pt;mso-position-horizontal-relative:char;mso-position-vertical-relative:line" coordsize="9582,10">
            <v:line id="_x0000_s2236" style="position:absolute" from="0,5" to="4606,5" strokecolor="#c6c6c6" strokeweight=".5pt"/>
            <v:line id="_x0000_s2235" style="position:absolute" from="4606,5" to="9581,5" strokecolor="#c6c6c6" strokeweight=".5pt"/>
            <w10:anchorlock/>
          </v:group>
        </w:pict>
      </w:r>
    </w:p>
    <w:p w14:paraId="112BF0FD" w14:textId="77777777" w:rsidR="000035EA" w:rsidRDefault="000035EA">
      <w:pPr>
        <w:spacing w:line="20" w:lineRule="exact"/>
        <w:rPr>
          <w:sz w:val="2"/>
        </w:rPr>
        <w:sectPr w:rsidR="000035EA">
          <w:type w:val="continuous"/>
          <w:pgSz w:w="11910" w:h="16840"/>
          <w:pgMar w:top="1140" w:right="680" w:bottom="0" w:left="740" w:header="411" w:footer="1196" w:gutter="0"/>
          <w:cols w:space="708"/>
        </w:sectPr>
      </w:pPr>
    </w:p>
    <w:p w14:paraId="5DC8D720" w14:textId="77777777" w:rsidR="000035EA" w:rsidRDefault="000035EA">
      <w:pPr>
        <w:pStyle w:val="Zkladntext"/>
        <w:spacing w:before="11" w:after="1"/>
        <w:rPr>
          <w:sz w:val="11"/>
        </w:rPr>
      </w:pPr>
    </w:p>
    <w:p w14:paraId="7CF1CFD2" w14:textId="77777777" w:rsidR="000035EA" w:rsidRDefault="00000000">
      <w:pPr>
        <w:pStyle w:val="Zkladntext"/>
        <w:spacing w:line="20" w:lineRule="exact"/>
        <w:ind w:left="785"/>
        <w:rPr>
          <w:sz w:val="2"/>
        </w:rPr>
      </w:pPr>
      <w:r>
        <w:rPr>
          <w:sz w:val="2"/>
        </w:rPr>
      </w:r>
      <w:r>
        <w:rPr>
          <w:sz w:val="2"/>
        </w:rPr>
        <w:pict w14:anchorId="6AC7AD37">
          <v:group id="docshapegroup29" o:spid="_x0000_s2231" style="width:479.1pt;height:.5pt;mso-position-horizontal-relative:char;mso-position-vertical-relative:line" coordsize="9582,10">
            <v:line id="_x0000_s2233" style="position:absolute" from="0,5" to="4606,5" strokecolor="#c6c6c6" strokeweight=".5pt"/>
            <v:line id="_x0000_s2232" style="position:absolute" from="4606,5" to="9581,5" strokecolor="#c6c6c6" strokeweight=".5pt"/>
            <w10:anchorlock/>
          </v:group>
        </w:pict>
      </w:r>
    </w:p>
    <w:p w14:paraId="63BEAC63" w14:textId="77777777" w:rsidR="000035EA" w:rsidRDefault="00000000">
      <w:pPr>
        <w:tabs>
          <w:tab w:val="left" w:pos="7279"/>
        </w:tabs>
        <w:spacing w:before="32"/>
        <w:ind w:left="870"/>
        <w:rPr>
          <w:sz w:val="16"/>
        </w:rPr>
      </w:pPr>
      <w:r>
        <w:pict w14:anchorId="094D17C9">
          <v:group id="docshapegroup30" o:spid="_x0000_s2228" style="position:absolute;left:0;text-align:left;margin-left:76.55pt;margin-top:13.15pt;width:479.1pt;height:2pt;z-index:-15710208;mso-wrap-distance-left:0;mso-wrap-distance-right:0;mso-position-horizontal-relative:page" coordorigin="1531,263" coordsize="9582,40">
            <v:line id="_x0000_s2230" style="position:absolute" from="1531,283" to="6137,283" strokecolor="#c6c6c6" strokeweight="2pt"/>
            <v:line id="_x0000_s2229" style="position:absolute" from="6137,283" to="11112,283" strokecolor="#c6c6c6" strokeweight="2pt"/>
            <w10:wrap type="topAndBottom" anchorx="page"/>
          </v:group>
        </w:pict>
      </w:r>
      <w:r w:rsidR="009D4181">
        <w:rPr>
          <w:spacing w:val="-2"/>
          <w:sz w:val="16"/>
        </w:rPr>
        <w:t>Provázek</w:t>
      </w:r>
      <w:r w:rsidR="009D4181">
        <w:rPr>
          <w:sz w:val="16"/>
        </w:rPr>
        <w:tab/>
        <w:t>Spotřební</w:t>
      </w:r>
      <w:r w:rsidR="009D4181">
        <w:rPr>
          <w:spacing w:val="-7"/>
          <w:sz w:val="16"/>
        </w:rPr>
        <w:t xml:space="preserve"> </w:t>
      </w:r>
      <w:r w:rsidR="009D4181">
        <w:rPr>
          <w:spacing w:val="-2"/>
          <w:sz w:val="16"/>
        </w:rPr>
        <w:t>materiál</w:t>
      </w:r>
    </w:p>
    <w:p w14:paraId="24E850F8" w14:textId="77777777" w:rsidR="000035EA" w:rsidRDefault="009D4181">
      <w:pPr>
        <w:spacing w:before="27" w:after="57"/>
        <w:ind w:left="870"/>
        <w:rPr>
          <w:sz w:val="16"/>
        </w:rPr>
      </w:pPr>
      <w:r>
        <w:rPr>
          <w:sz w:val="16"/>
        </w:rPr>
        <w:t>Knihy</w:t>
      </w:r>
      <w:r>
        <w:rPr>
          <w:spacing w:val="-5"/>
          <w:sz w:val="16"/>
        </w:rPr>
        <w:t xml:space="preserve"> </w:t>
      </w:r>
      <w:r>
        <w:rPr>
          <w:sz w:val="16"/>
        </w:rPr>
        <w:t>a</w:t>
      </w:r>
      <w:r>
        <w:rPr>
          <w:spacing w:val="-4"/>
          <w:sz w:val="16"/>
        </w:rPr>
        <w:t xml:space="preserve"> </w:t>
      </w:r>
      <w:r>
        <w:rPr>
          <w:spacing w:val="-2"/>
          <w:sz w:val="16"/>
        </w:rPr>
        <w:t>časopisy</w:t>
      </w:r>
    </w:p>
    <w:p w14:paraId="7F770F5C" w14:textId="77777777" w:rsidR="000035EA" w:rsidRDefault="00000000">
      <w:pPr>
        <w:pStyle w:val="Zkladntext"/>
        <w:spacing w:line="20" w:lineRule="exact"/>
        <w:ind w:left="790"/>
        <w:rPr>
          <w:sz w:val="2"/>
        </w:rPr>
      </w:pPr>
      <w:r>
        <w:rPr>
          <w:sz w:val="2"/>
        </w:rPr>
      </w:r>
      <w:r>
        <w:rPr>
          <w:sz w:val="2"/>
        </w:rPr>
        <w:pict w14:anchorId="36C0A2C6">
          <v:group id="docshapegroup31" o:spid="_x0000_s2226" style="width:230.3pt;height:.5pt;mso-position-horizontal-relative:char;mso-position-vertical-relative:line" coordsize="4606,10">
            <v:line id="_x0000_s2227" style="position:absolute" from="0,5" to="4606,5" strokecolor="#c6c6c6" strokeweight=".5pt"/>
            <w10:anchorlock/>
          </v:group>
        </w:pict>
      </w:r>
    </w:p>
    <w:p w14:paraId="15953163" w14:textId="77777777" w:rsidR="000035EA" w:rsidRDefault="00000000">
      <w:pPr>
        <w:spacing w:before="27"/>
        <w:ind w:left="870"/>
        <w:rPr>
          <w:sz w:val="16"/>
        </w:rPr>
      </w:pPr>
      <w:r>
        <w:pict w14:anchorId="1731532F">
          <v:shape id="docshape32" o:spid="_x0000_s2225" style="position:absolute;left:0;text-align:left;margin-left:76.55pt;margin-top:13.9pt;width:230.3pt;height:.1pt;z-index:-15709184;mso-wrap-distance-left:0;mso-wrap-distance-right:0;mso-position-horizontal-relative:page" coordorigin="1531,278" coordsize="4606,0" path="m1531,278r4606,e" filled="f" strokecolor="#c6c6c6" strokeweight=".5pt">
            <v:path arrowok="t"/>
            <w10:wrap type="topAndBottom" anchorx="page"/>
          </v:shape>
        </w:pict>
      </w:r>
      <w:r>
        <w:pict w14:anchorId="5A50EFF7">
          <v:line id="_x0000_s2224" style="position:absolute;left:0;text-align:left;z-index:-16850944;mso-position-horizontal-relative:page" from="76.55pt,28.85pt" to="306.85pt,28.85pt" strokecolor="#c6c6c6" strokeweight=".5pt">
            <w10:wrap anchorx="page"/>
          </v:line>
        </w:pict>
      </w:r>
      <w:r w:rsidR="009D4181">
        <w:rPr>
          <w:sz w:val="16"/>
        </w:rPr>
        <w:t>Vyrobené</w:t>
      </w:r>
      <w:r w:rsidR="009D4181">
        <w:rPr>
          <w:spacing w:val="-9"/>
          <w:sz w:val="16"/>
        </w:rPr>
        <w:t xml:space="preserve"> </w:t>
      </w:r>
      <w:r w:rsidR="009D4181">
        <w:rPr>
          <w:sz w:val="16"/>
        </w:rPr>
        <w:t>pohyblivé</w:t>
      </w:r>
      <w:r w:rsidR="009D4181">
        <w:rPr>
          <w:spacing w:val="-5"/>
          <w:sz w:val="16"/>
        </w:rPr>
        <w:t xml:space="preserve"> </w:t>
      </w:r>
      <w:r w:rsidR="009D4181">
        <w:rPr>
          <w:sz w:val="16"/>
        </w:rPr>
        <w:t>obrázky</w:t>
      </w:r>
      <w:r w:rsidR="009D4181">
        <w:rPr>
          <w:spacing w:val="-7"/>
          <w:sz w:val="16"/>
        </w:rPr>
        <w:t xml:space="preserve"> </w:t>
      </w:r>
      <w:r w:rsidR="009D4181">
        <w:rPr>
          <w:sz w:val="16"/>
        </w:rPr>
        <w:t>dle</w:t>
      </w:r>
      <w:r w:rsidR="009D4181">
        <w:rPr>
          <w:spacing w:val="-6"/>
          <w:sz w:val="16"/>
        </w:rPr>
        <w:t xml:space="preserve"> </w:t>
      </w:r>
      <w:r w:rsidR="009D4181">
        <w:rPr>
          <w:sz w:val="16"/>
        </w:rPr>
        <w:t>ukázek</w:t>
      </w:r>
      <w:r w:rsidR="009D4181">
        <w:rPr>
          <w:spacing w:val="-6"/>
          <w:sz w:val="16"/>
        </w:rPr>
        <w:t xml:space="preserve"> </w:t>
      </w:r>
      <w:r w:rsidR="009D4181">
        <w:rPr>
          <w:sz w:val="16"/>
        </w:rPr>
        <w:t>v</w:t>
      </w:r>
      <w:r w:rsidR="009D4181">
        <w:rPr>
          <w:spacing w:val="-5"/>
          <w:sz w:val="16"/>
        </w:rPr>
        <w:t xml:space="preserve"> </w:t>
      </w:r>
      <w:r w:rsidR="009D4181">
        <w:rPr>
          <w:sz w:val="16"/>
        </w:rPr>
        <w:t>popisu</w:t>
      </w:r>
      <w:r w:rsidR="009D4181">
        <w:rPr>
          <w:spacing w:val="-6"/>
          <w:sz w:val="16"/>
        </w:rPr>
        <w:t xml:space="preserve"> </w:t>
      </w:r>
      <w:r w:rsidR="009D4181">
        <w:rPr>
          <w:spacing w:val="-2"/>
          <w:sz w:val="16"/>
        </w:rPr>
        <w:t>programu</w:t>
      </w:r>
    </w:p>
    <w:p w14:paraId="17946B46" w14:textId="77777777" w:rsidR="000035EA" w:rsidRDefault="009D4181">
      <w:pPr>
        <w:spacing w:before="43" w:line="367" w:lineRule="auto"/>
        <w:ind w:left="870" w:right="8535"/>
        <w:rPr>
          <w:sz w:val="16"/>
        </w:rPr>
      </w:pPr>
      <w:r>
        <w:rPr>
          <w:spacing w:val="-2"/>
          <w:sz w:val="16"/>
        </w:rPr>
        <w:t>Zvonek</w:t>
      </w:r>
      <w:r>
        <w:rPr>
          <w:spacing w:val="80"/>
          <w:sz w:val="16"/>
        </w:rPr>
        <w:t xml:space="preserve"> </w:t>
      </w:r>
      <w:r>
        <w:rPr>
          <w:spacing w:val="-2"/>
          <w:sz w:val="16"/>
        </w:rPr>
        <w:t>Maňásek</w:t>
      </w:r>
      <w:r>
        <w:rPr>
          <w:spacing w:val="40"/>
          <w:sz w:val="16"/>
        </w:rPr>
        <w:t xml:space="preserve"> </w:t>
      </w:r>
      <w:r>
        <w:rPr>
          <w:sz w:val="16"/>
        </w:rPr>
        <w:t>Lopatky</w:t>
      </w:r>
      <w:r>
        <w:rPr>
          <w:spacing w:val="-10"/>
          <w:sz w:val="16"/>
        </w:rPr>
        <w:t xml:space="preserve"> </w:t>
      </w:r>
      <w:r>
        <w:rPr>
          <w:sz w:val="16"/>
        </w:rPr>
        <w:t>na</w:t>
      </w:r>
      <w:r>
        <w:rPr>
          <w:spacing w:val="-9"/>
          <w:sz w:val="16"/>
        </w:rPr>
        <w:t xml:space="preserve"> </w:t>
      </w:r>
      <w:r>
        <w:rPr>
          <w:sz w:val="16"/>
        </w:rPr>
        <w:t>písek</w:t>
      </w:r>
    </w:p>
    <w:p w14:paraId="33E41AC5" w14:textId="77777777" w:rsidR="000035EA" w:rsidRDefault="00000000">
      <w:pPr>
        <w:ind w:left="870"/>
        <w:rPr>
          <w:sz w:val="16"/>
        </w:rPr>
      </w:pPr>
      <w:r>
        <w:pict w14:anchorId="6E12B1EA">
          <v:shape id="docshape33" o:spid="_x0000_s2223" style="position:absolute;left:0;text-align:left;margin-left:76.55pt;margin-top:12.55pt;width:230.3pt;height:.1pt;z-index:-15708672;mso-wrap-distance-left:0;mso-wrap-distance-right:0;mso-position-horizontal-relative:page" coordorigin="1531,251" coordsize="4606,0" path="m1531,251r4606,e" filled="f" strokecolor="#c6c6c6" strokeweight=".5pt">
            <v:path arrowok="t"/>
            <w10:wrap type="topAndBottom" anchorx="page"/>
          </v:shape>
        </w:pict>
      </w:r>
      <w:r>
        <w:pict w14:anchorId="5E406062">
          <v:line id="_x0000_s2222" style="position:absolute;left:0;text-align:left;z-index:-16850432;mso-position-horizontal-relative:page" from="76.55pt,-17.35pt" to="306.85pt,-17.35pt" strokecolor="#c6c6c6" strokeweight=".5pt">
            <w10:wrap anchorx="page"/>
          </v:line>
        </w:pict>
      </w:r>
      <w:r>
        <w:pict w14:anchorId="66BE6B89">
          <v:line id="_x0000_s2221" style="position:absolute;left:0;text-align:left;z-index:-16849920;mso-position-horizontal-relative:page" from="76.55pt,-2.4pt" to="306.85pt,-2.4pt" strokecolor="#c6c6c6" strokeweight=".5pt">
            <w10:wrap anchorx="page"/>
          </v:line>
        </w:pict>
      </w:r>
      <w:r w:rsidR="009D4181">
        <w:rPr>
          <w:sz w:val="16"/>
        </w:rPr>
        <w:t>Puzzle</w:t>
      </w:r>
      <w:r w:rsidR="009D4181">
        <w:rPr>
          <w:spacing w:val="-5"/>
          <w:sz w:val="16"/>
        </w:rPr>
        <w:t xml:space="preserve"> </w:t>
      </w:r>
      <w:r w:rsidR="009D4181">
        <w:rPr>
          <w:sz w:val="16"/>
        </w:rPr>
        <w:t>s</w:t>
      </w:r>
      <w:r w:rsidR="009D4181">
        <w:rPr>
          <w:spacing w:val="-6"/>
          <w:sz w:val="16"/>
        </w:rPr>
        <w:t xml:space="preserve"> </w:t>
      </w:r>
      <w:r w:rsidR="009D4181">
        <w:rPr>
          <w:sz w:val="16"/>
        </w:rPr>
        <w:t>tematikou</w:t>
      </w:r>
      <w:r w:rsidR="009D4181">
        <w:rPr>
          <w:spacing w:val="-6"/>
          <w:sz w:val="16"/>
        </w:rPr>
        <w:t xml:space="preserve"> </w:t>
      </w:r>
      <w:r w:rsidR="009D4181">
        <w:rPr>
          <w:spacing w:val="-2"/>
          <w:sz w:val="16"/>
        </w:rPr>
        <w:t>trpaslíků</w:t>
      </w:r>
    </w:p>
    <w:p w14:paraId="50E3D633" w14:textId="77777777" w:rsidR="000035EA" w:rsidRDefault="009D4181">
      <w:pPr>
        <w:tabs>
          <w:tab w:val="left" w:pos="7344"/>
        </w:tabs>
        <w:spacing w:before="43" w:after="56"/>
        <w:ind w:left="870"/>
        <w:rPr>
          <w:sz w:val="16"/>
        </w:rPr>
      </w:pPr>
      <w:r>
        <w:rPr>
          <w:spacing w:val="-4"/>
          <w:sz w:val="16"/>
        </w:rPr>
        <w:t>Deka</w:t>
      </w:r>
      <w:r>
        <w:rPr>
          <w:sz w:val="16"/>
        </w:rPr>
        <w:tab/>
        <w:t>Ostatní</w:t>
      </w:r>
      <w:r>
        <w:rPr>
          <w:spacing w:val="-9"/>
          <w:sz w:val="16"/>
        </w:rPr>
        <w:t xml:space="preserve"> </w:t>
      </w:r>
      <w:r>
        <w:rPr>
          <w:spacing w:val="-2"/>
          <w:sz w:val="16"/>
        </w:rPr>
        <w:t>vybavení</w:t>
      </w:r>
    </w:p>
    <w:p w14:paraId="4F9D4C2D" w14:textId="77777777" w:rsidR="000035EA" w:rsidRDefault="00000000">
      <w:pPr>
        <w:pStyle w:val="Zkladntext"/>
        <w:spacing w:line="20" w:lineRule="exact"/>
        <w:ind w:left="790"/>
        <w:rPr>
          <w:sz w:val="2"/>
        </w:rPr>
      </w:pPr>
      <w:r>
        <w:rPr>
          <w:sz w:val="2"/>
        </w:rPr>
      </w:r>
      <w:r>
        <w:rPr>
          <w:sz w:val="2"/>
        </w:rPr>
        <w:pict w14:anchorId="0530588A">
          <v:group id="docshapegroup34" o:spid="_x0000_s2219" style="width:230.3pt;height:.5pt;mso-position-horizontal-relative:char;mso-position-vertical-relative:line" coordsize="4606,10">
            <v:line id="_x0000_s2220" style="position:absolute" from="0,5" to="4606,5" strokecolor="#c6c6c6" strokeweight=".5pt"/>
            <w10:anchorlock/>
          </v:group>
        </w:pict>
      </w:r>
    </w:p>
    <w:p w14:paraId="60803888" w14:textId="77777777" w:rsidR="000035EA" w:rsidRDefault="00000000">
      <w:pPr>
        <w:spacing w:before="28" w:line="367" w:lineRule="auto"/>
        <w:ind w:left="870" w:right="7517"/>
        <w:rPr>
          <w:sz w:val="16"/>
        </w:rPr>
      </w:pPr>
      <w:r>
        <w:pict w14:anchorId="2AC1587C">
          <v:line id="_x0000_s2218" style="position:absolute;left:0;text-align:left;z-index:-16849408;mso-position-horizontal-relative:page" from="76.55pt,13.95pt" to="306.85pt,13.95pt" strokecolor="#c6c6c6" strokeweight=".5pt">
            <w10:wrap anchorx="page"/>
          </v:line>
        </w:pict>
      </w:r>
      <w:r>
        <w:pict w14:anchorId="566C6948">
          <v:line id="_x0000_s2217" style="position:absolute;left:0;text-align:left;z-index:-16848896;mso-position-horizontal-relative:page" from="76.55pt,28.9pt" to="306.85pt,28.9pt" strokecolor="#c6c6c6" strokeweight=".5pt">
            <w10:wrap anchorx="page"/>
          </v:line>
        </w:pict>
      </w:r>
      <w:r w:rsidR="009D4181">
        <w:rPr>
          <w:sz w:val="16"/>
        </w:rPr>
        <w:t>Podložka</w:t>
      </w:r>
      <w:r w:rsidR="009D4181">
        <w:rPr>
          <w:spacing w:val="-10"/>
          <w:sz w:val="16"/>
        </w:rPr>
        <w:t xml:space="preserve"> </w:t>
      </w:r>
      <w:r w:rsidR="009D4181">
        <w:rPr>
          <w:sz w:val="16"/>
        </w:rPr>
        <w:t>na</w:t>
      </w:r>
      <w:r w:rsidR="009D4181">
        <w:rPr>
          <w:spacing w:val="-9"/>
          <w:sz w:val="16"/>
        </w:rPr>
        <w:t xml:space="preserve"> </w:t>
      </w:r>
      <w:r w:rsidR="009D4181">
        <w:rPr>
          <w:sz w:val="16"/>
        </w:rPr>
        <w:t>skládání</w:t>
      </w:r>
      <w:r w:rsidR="009D4181">
        <w:rPr>
          <w:spacing w:val="-9"/>
          <w:sz w:val="16"/>
        </w:rPr>
        <w:t xml:space="preserve"> </w:t>
      </w:r>
      <w:r w:rsidR="009D4181">
        <w:rPr>
          <w:sz w:val="16"/>
        </w:rPr>
        <w:t>puzzle</w:t>
      </w:r>
      <w:r w:rsidR="009D4181">
        <w:rPr>
          <w:spacing w:val="40"/>
          <w:sz w:val="16"/>
        </w:rPr>
        <w:t xml:space="preserve"> </w:t>
      </w:r>
      <w:r w:rsidR="009D4181">
        <w:rPr>
          <w:sz w:val="16"/>
        </w:rPr>
        <w:t>Nízké stoly s lavičkami</w:t>
      </w:r>
    </w:p>
    <w:p w14:paraId="32059F9C" w14:textId="77777777" w:rsidR="000035EA" w:rsidRDefault="00000000">
      <w:pPr>
        <w:spacing w:line="367" w:lineRule="auto"/>
        <w:ind w:left="870" w:right="6544"/>
        <w:rPr>
          <w:sz w:val="16"/>
        </w:rPr>
      </w:pPr>
      <w:r>
        <w:pict w14:anchorId="180FE000">
          <v:line id="_x0000_s2216" style="position:absolute;left:0;text-align:left;z-index:-16848384;mso-position-horizontal-relative:page" from="76.55pt,12.55pt" to="306.85pt,12.55pt" strokecolor="#c6c6c6" strokeweight=".5pt">
            <w10:wrap anchorx="page"/>
          </v:line>
        </w:pict>
      </w:r>
      <w:r>
        <w:pict w14:anchorId="3411289B">
          <v:line id="_x0000_s2215" style="position:absolute;left:0;text-align:left;z-index:-16847872;mso-position-horizontal-relative:page" from="76.55pt,27.5pt" to="306.85pt,27.5pt" strokecolor="#c6c6c6" strokeweight=".5pt">
            <w10:wrap anchorx="page"/>
          </v:line>
        </w:pict>
      </w:r>
      <w:r w:rsidR="009D4181">
        <w:rPr>
          <w:sz w:val="16"/>
        </w:rPr>
        <w:t>Kameny</w:t>
      </w:r>
      <w:r w:rsidR="009D4181">
        <w:rPr>
          <w:spacing w:val="-10"/>
          <w:sz w:val="16"/>
        </w:rPr>
        <w:t xml:space="preserve"> </w:t>
      </w:r>
      <w:r w:rsidR="009D4181">
        <w:rPr>
          <w:sz w:val="16"/>
        </w:rPr>
        <w:t>různých</w:t>
      </w:r>
      <w:r w:rsidR="009D4181">
        <w:rPr>
          <w:spacing w:val="-9"/>
          <w:sz w:val="16"/>
        </w:rPr>
        <w:t xml:space="preserve"> </w:t>
      </w:r>
      <w:r w:rsidR="009D4181">
        <w:rPr>
          <w:sz w:val="16"/>
        </w:rPr>
        <w:t>barev</w:t>
      </w:r>
      <w:r w:rsidR="009D4181">
        <w:rPr>
          <w:spacing w:val="-9"/>
          <w:sz w:val="16"/>
        </w:rPr>
        <w:t xml:space="preserve"> </w:t>
      </w:r>
      <w:r w:rsidR="009D4181">
        <w:rPr>
          <w:sz w:val="16"/>
        </w:rPr>
        <w:t>a</w:t>
      </w:r>
      <w:r w:rsidR="009D4181">
        <w:rPr>
          <w:spacing w:val="-9"/>
          <w:sz w:val="16"/>
        </w:rPr>
        <w:t xml:space="preserve"> </w:t>
      </w:r>
      <w:r w:rsidR="009D4181">
        <w:rPr>
          <w:sz w:val="16"/>
        </w:rPr>
        <w:t>velikostí</w:t>
      </w:r>
      <w:r w:rsidR="009D4181">
        <w:rPr>
          <w:spacing w:val="-9"/>
          <w:sz w:val="16"/>
        </w:rPr>
        <w:t xml:space="preserve"> </w:t>
      </w:r>
      <w:r w:rsidR="009D4181">
        <w:rPr>
          <w:sz w:val="16"/>
        </w:rPr>
        <w:t>a</w:t>
      </w:r>
      <w:r w:rsidR="009D4181">
        <w:rPr>
          <w:spacing w:val="-9"/>
          <w:sz w:val="16"/>
        </w:rPr>
        <w:t xml:space="preserve"> </w:t>
      </w:r>
      <w:r w:rsidR="009D4181">
        <w:rPr>
          <w:sz w:val="16"/>
        </w:rPr>
        <w:t>tvarů</w:t>
      </w:r>
      <w:r w:rsidR="009D4181">
        <w:rPr>
          <w:spacing w:val="40"/>
          <w:sz w:val="16"/>
        </w:rPr>
        <w:t xml:space="preserve"> </w:t>
      </w:r>
      <w:r w:rsidR="009D4181">
        <w:rPr>
          <w:sz w:val="16"/>
        </w:rPr>
        <w:t>Látkový tunel pro prolézání</w:t>
      </w:r>
    </w:p>
    <w:p w14:paraId="1CC8F439" w14:textId="77777777" w:rsidR="000035EA" w:rsidRDefault="00000000">
      <w:pPr>
        <w:spacing w:before="1" w:line="367" w:lineRule="auto"/>
        <w:ind w:left="870" w:right="6544"/>
        <w:rPr>
          <w:sz w:val="16"/>
        </w:rPr>
      </w:pPr>
      <w:r>
        <w:pict w14:anchorId="114F9C87">
          <v:line id="_x0000_s2214" style="position:absolute;left:0;text-align:left;z-index:-16847360;mso-position-horizontal-relative:page" from="76.55pt,12.6pt" to="306.85pt,12.6pt" strokecolor="#c6c6c6" strokeweight=".5pt">
            <w10:wrap anchorx="page"/>
          </v:line>
        </w:pict>
      </w:r>
      <w:r>
        <w:pict w14:anchorId="36348ED5">
          <v:group id="docshapegroup35" o:spid="_x0000_s2211" style="position:absolute;left:0;text-align:left;margin-left:76.55pt;margin-top:27.3pt;width:479.1pt;height:.5pt;z-index:-16846848;mso-position-horizontal-relative:page" coordorigin="1531,546" coordsize="9582,10">
            <v:line id="_x0000_s2213" style="position:absolute" from="1531,551" to="6137,551" strokecolor="#c6c6c6" strokeweight=".5pt"/>
            <v:line id="_x0000_s2212" style="position:absolute" from="6137,551" to="11112,551" strokecolor="#c6c6c6" strokeweight=".5pt"/>
            <w10:wrap anchorx="page"/>
          </v:group>
        </w:pict>
      </w:r>
      <w:r w:rsidR="009D4181">
        <w:rPr>
          <w:sz w:val="16"/>
        </w:rPr>
        <w:t>Skleněné</w:t>
      </w:r>
      <w:r w:rsidR="009D4181">
        <w:rPr>
          <w:spacing w:val="-10"/>
          <w:sz w:val="16"/>
        </w:rPr>
        <w:t xml:space="preserve"> </w:t>
      </w:r>
      <w:r w:rsidR="009D4181">
        <w:rPr>
          <w:sz w:val="16"/>
        </w:rPr>
        <w:t>lucerničky</w:t>
      </w:r>
      <w:r w:rsidR="009D4181">
        <w:rPr>
          <w:spacing w:val="-9"/>
          <w:sz w:val="16"/>
        </w:rPr>
        <w:t xml:space="preserve"> </w:t>
      </w:r>
      <w:r w:rsidR="009D4181">
        <w:rPr>
          <w:sz w:val="16"/>
        </w:rPr>
        <w:t>s</w:t>
      </w:r>
      <w:r w:rsidR="009D4181">
        <w:rPr>
          <w:spacing w:val="-9"/>
          <w:sz w:val="16"/>
        </w:rPr>
        <w:t xml:space="preserve"> </w:t>
      </w:r>
      <w:r w:rsidR="009D4181">
        <w:rPr>
          <w:sz w:val="16"/>
        </w:rPr>
        <w:t>drátěným</w:t>
      </w:r>
      <w:r w:rsidR="009D4181">
        <w:rPr>
          <w:spacing w:val="-9"/>
          <w:sz w:val="16"/>
        </w:rPr>
        <w:t xml:space="preserve"> </w:t>
      </w:r>
      <w:r w:rsidR="009D4181">
        <w:rPr>
          <w:sz w:val="16"/>
        </w:rPr>
        <w:t>uchem</w:t>
      </w:r>
      <w:r w:rsidR="009D4181">
        <w:rPr>
          <w:spacing w:val="40"/>
          <w:sz w:val="16"/>
        </w:rPr>
        <w:t xml:space="preserve"> </w:t>
      </w:r>
      <w:r w:rsidR="009D4181">
        <w:rPr>
          <w:sz w:val="16"/>
        </w:rPr>
        <w:t>Plošinový</w:t>
      </w:r>
      <w:r w:rsidR="009D4181">
        <w:rPr>
          <w:spacing w:val="-5"/>
          <w:sz w:val="16"/>
        </w:rPr>
        <w:t xml:space="preserve"> </w:t>
      </w:r>
      <w:r w:rsidR="009D4181">
        <w:rPr>
          <w:sz w:val="16"/>
        </w:rPr>
        <w:t>vozík</w:t>
      </w:r>
    </w:p>
    <w:p w14:paraId="644DEC4C" w14:textId="77777777" w:rsidR="000035EA" w:rsidRDefault="00000000">
      <w:pPr>
        <w:spacing w:line="343" w:lineRule="auto"/>
        <w:ind w:left="870" w:right="8770"/>
        <w:rPr>
          <w:sz w:val="16"/>
        </w:rPr>
      </w:pPr>
      <w:r>
        <w:pict w14:anchorId="1958462A">
          <v:line id="_x0000_s2210" style="position:absolute;left:0;text-align:left;z-index:-16846336;mso-position-horizontal-relative:page" from="76.55pt,11.6pt" to="306.85pt,11.6pt" strokecolor="#c6c6c6" strokeweight=".5pt">
            <w10:wrap anchorx="page"/>
          </v:line>
        </w:pict>
      </w:r>
      <w:r>
        <w:pict w14:anchorId="6A88895B">
          <v:line id="_x0000_s2209" style="position:absolute;left:0;text-align:left;z-index:-16845824;mso-position-horizontal-relative:page" from="76.55pt,25.6pt" to="306.85pt,25.6pt" strokecolor="#c6c6c6" strokeweight=".5pt">
            <w10:wrap anchorx="page"/>
          </v:line>
        </w:pict>
      </w:r>
      <w:r>
        <w:pict w14:anchorId="130A4892">
          <v:line id="_x0000_s2208" style="position:absolute;left:0;text-align:left;z-index:-16845312;mso-position-horizontal-relative:page" from="76.55pt,39.6pt" to="306.85pt,39.6pt" strokecolor="#c6c6c6" strokeweight=".5pt">
            <w10:wrap anchorx="page"/>
          </v:line>
        </w:pict>
      </w:r>
      <w:r w:rsidR="009D4181">
        <w:rPr>
          <w:spacing w:val="-2"/>
          <w:sz w:val="16"/>
        </w:rPr>
        <w:t>Pádlo</w:t>
      </w:r>
      <w:r w:rsidR="009D4181">
        <w:rPr>
          <w:spacing w:val="40"/>
          <w:sz w:val="16"/>
        </w:rPr>
        <w:t xml:space="preserve"> </w:t>
      </w:r>
      <w:r w:rsidR="009D4181">
        <w:rPr>
          <w:spacing w:val="-2"/>
          <w:sz w:val="16"/>
        </w:rPr>
        <w:t>Klobouk</w:t>
      </w:r>
      <w:r w:rsidR="009D4181">
        <w:rPr>
          <w:spacing w:val="40"/>
          <w:sz w:val="16"/>
        </w:rPr>
        <w:t xml:space="preserve"> </w:t>
      </w:r>
      <w:r w:rsidR="009D4181">
        <w:rPr>
          <w:spacing w:val="-2"/>
          <w:sz w:val="16"/>
        </w:rPr>
        <w:t>Žíněnky</w:t>
      </w:r>
    </w:p>
    <w:p w14:paraId="1C6F054A" w14:textId="77777777" w:rsidR="000035EA" w:rsidRDefault="00000000">
      <w:pPr>
        <w:spacing w:before="2" w:line="343" w:lineRule="auto"/>
        <w:ind w:left="870" w:right="8399"/>
        <w:rPr>
          <w:sz w:val="16"/>
        </w:rPr>
      </w:pPr>
      <w:r>
        <w:pict w14:anchorId="0C8EBAB8">
          <v:line id="_x0000_s2207" style="position:absolute;left:0;text-align:left;z-index:-16844800;mso-position-horizontal-relative:page" from="76.55pt,11.7pt" to="306.85pt,11.7pt" strokecolor="#c6c6c6" strokeweight=".5pt">
            <w10:wrap anchorx="page"/>
          </v:line>
        </w:pict>
      </w:r>
      <w:r>
        <w:pict w14:anchorId="5A9DE8BA">
          <v:line id="_x0000_s2206" style="position:absolute;left:0;text-align:left;z-index:-16844288;mso-position-horizontal-relative:page" from="76.55pt,25.7pt" to="306.85pt,25.7pt" strokecolor="#c6c6c6" strokeweight=".5pt">
            <w10:wrap anchorx="page"/>
          </v:line>
        </w:pict>
      </w:r>
      <w:r>
        <w:pict w14:anchorId="76F61723">
          <v:line id="_x0000_s2205" style="position:absolute;left:0;text-align:left;z-index:-16843776;mso-position-horizontal-relative:page" from="76.55pt,39.7pt" to="306.85pt,39.7pt" strokecolor="#c6c6c6" strokeweight=".5pt">
            <w10:wrap anchorx="page"/>
          </v:line>
        </w:pict>
      </w:r>
      <w:r w:rsidR="009D4181">
        <w:rPr>
          <w:sz w:val="16"/>
        </w:rPr>
        <w:t>Podložky</w:t>
      </w:r>
      <w:r w:rsidR="009D4181">
        <w:rPr>
          <w:spacing w:val="-10"/>
          <w:sz w:val="16"/>
        </w:rPr>
        <w:t xml:space="preserve"> </w:t>
      </w:r>
      <w:r w:rsidR="009D4181">
        <w:rPr>
          <w:sz w:val="16"/>
        </w:rPr>
        <w:t>na</w:t>
      </w:r>
      <w:r w:rsidR="009D4181">
        <w:rPr>
          <w:spacing w:val="-9"/>
          <w:sz w:val="16"/>
        </w:rPr>
        <w:t xml:space="preserve"> </w:t>
      </w:r>
      <w:r w:rsidR="009D4181">
        <w:rPr>
          <w:sz w:val="16"/>
        </w:rPr>
        <w:t>sezení</w:t>
      </w:r>
      <w:r w:rsidR="009D4181">
        <w:rPr>
          <w:spacing w:val="40"/>
          <w:sz w:val="16"/>
        </w:rPr>
        <w:t xml:space="preserve"> </w:t>
      </w:r>
      <w:r w:rsidR="009D4181">
        <w:rPr>
          <w:sz w:val="16"/>
        </w:rPr>
        <w:t>Keramický</w:t>
      </w:r>
      <w:r w:rsidR="009D4181">
        <w:rPr>
          <w:spacing w:val="-7"/>
          <w:sz w:val="16"/>
        </w:rPr>
        <w:t xml:space="preserve"> </w:t>
      </w:r>
      <w:r w:rsidR="009D4181">
        <w:rPr>
          <w:sz w:val="16"/>
        </w:rPr>
        <w:t>nůž</w:t>
      </w:r>
      <w:r w:rsidR="009D4181">
        <w:rPr>
          <w:spacing w:val="40"/>
          <w:sz w:val="16"/>
        </w:rPr>
        <w:t xml:space="preserve"> </w:t>
      </w:r>
      <w:r w:rsidR="009D4181">
        <w:rPr>
          <w:spacing w:val="-2"/>
          <w:sz w:val="16"/>
        </w:rPr>
        <w:t>Hřebínek</w:t>
      </w:r>
    </w:p>
    <w:p w14:paraId="6A2AAE03" w14:textId="77777777" w:rsidR="000035EA" w:rsidRDefault="00000000">
      <w:pPr>
        <w:spacing w:before="2" w:line="343" w:lineRule="auto"/>
        <w:ind w:left="870" w:right="9204"/>
        <w:rPr>
          <w:sz w:val="16"/>
        </w:rPr>
      </w:pPr>
      <w:r>
        <w:pict w14:anchorId="59E28550">
          <v:line id="_x0000_s2204" style="position:absolute;left:0;text-align:left;z-index:-16843264;mso-position-horizontal-relative:page" from="76.55pt,11.7pt" to="306.85pt,11.7pt" strokecolor="#c6c6c6" strokeweight=".5pt">
            <w10:wrap anchorx="page"/>
          </v:line>
        </w:pict>
      </w:r>
      <w:r>
        <w:pict w14:anchorId="6221219B">
          <v:line id="_x0000_s2203" style="position:absolute;left:0;text-align:left;z-index:-16842752;mso-position-horizontal-relative:page" from="76.55pt,25.7pt" to="306.85pt,25.7pt" strokecolor="#c6c6c6" strokeweight=".5pt">
            <w10:wrap anchorx="page"/>
          </v:line>
        </w:pict>
      </w:r>
      <w:r w:rsidR="009D4181">
        <w:rPr>
          <w:spacing w:val="-2"/>
          <w:sz w:val="16"/>
        </w:rPr>
        <w:t>Štětec</w:t>
      </w:r>
      <w:r w:rsidR="009D4181">
        <w:rPr>
          <w:spacing w:val="40"/>
          <w:sz w:val="16"/>
        </w:rPr>
        <w:t xml:space="preserve"> </w:t>
      </w:r>
      <w:r w:rsidR="009D4181">
        <w:rPr>
          <w:spacing w:val="-4"/>
          <w:sz w:val="16"/>
        </w:rPr>
        <w:t>Lupa</w:t>
      </w:r>
    </w:p>
    <w:p w14:paraId="0262A9E5" w14:textId="77777777" w:rsidR="000035EA" w:rsidRDefault="000035EA">
      <w:pPr>
        <w:spacing w:line="343" w:lineRule="auto"/>
        <w:rPr>
          <w:sz w:val="16"/>
        </w:rPr>
        <w:sectPr w:rsidR="000035EA">
          <w:pgSz w:w="11910" w:h="16840"/>
          <w:pgMar w:top="1140" w:right="680" w:bottom="1500" w:left="740" w:header="411" w:footer="1196" w:gutter="0"/>
          <w:cols w:space="708"/>
        </w:sectPr>
      </w:pPr>
    </w:p>
    <w:p w14:paraId="1E1C72E3" w14:textId="77777777" w:rsidR="000035EA" w:rsidRDefault="00000000">
      <w:pPr>
        <w:spacing w:before="2"/>
        <w:ind w:left="870"/>
        <w:rPr>
          <w:sz w:val="16"/>
        </w:rPr>
      </w:pPr>
      <w:r>
        <w:pict w14:anchorId="2C132574">
          <v:line id="_x0000_s2202" style="position:absolute;left:0;text-align:left;z-index:15758336;mso-position-horizontal-relative:page" from="76.55pt,11.7pt" to="306.85pt,11.7pt" strokecolor="#c6c6c6" strokeweight=".5pt">
            <w10:wrap anchorx="page"/>
          </v:line>
        </w:pict>
      </w:r>
      <w:r w:rsidR="009D4181">
        <w:rPr>
          <w:spacing w:val="-2"/>
          <w:sz w:val="16"/>
        </w:rPr>
        <w:t>Misky</w:t>
      </w:r>
    </w:p>
    <w:p w14:paraId="447026E3" w14:textId="77777777" w:rsidR="000035EA" w:rsidRDefault="00000000">
      <w:pPr>
        <w:spacing w:before="84" w:line="343" w:lineRule="auto"/>
        <w:ind w:left="870" w:right="60"/>
        <w:rPr>
          <w:sz w:val="16"/>
        </w:rPr>
      </w:pPr>
      <w:r>
        <w:pict w14:anchorId="7590AD6D">
          <v:line id="_x0000_s2201" style="position:absolute;left:0;text-align:left;z-index:-16841728;mso-position-horizontal-relative:page" from="76.55pt,15.8pt" to="306.85pt,15.8pt" strokecolor="#c6c6c6" strokeweight=".5pt">
            <w10:wrap anchorx="page"/>
          </v:line>
        </w:pict>
      </w:r>
      <w:r>
        <w:pict w14:anchorId="4A5A2A14">
          <v:line id="_x0000_s2200" style="position:absolute;left:0;text-align:left;z-index:-16841216;mso-position-horizontal-relative:page" from="76.55pt,29.8pt" to="306.85pt,29.8pt" strokecolor="#c6c6c6" strokeweight=".5pt">
            <w10:wrap anchorx="page"/>
          </v:line>
        </w:pict>
      </w:r>
      <w:r>
        <w:pict w14:anchorId="000D284C">
          <v:line id="_x0000_s2199" style="position:absolute;left:0;text-align:left;z-index:-16840704;mso-position-horizontal-relative:page" from="76.55pt,43.8pt" to="306.85pt,43.8pt" strokecolor="#c6c6c6" strokeweight=".5pt">
            <w10:wrap anchorx="page"/>
          </v:line>
        </w:pict>
      </w:r>
      <w:r w:rsidR="009D4181">
        <w:rPr>
          <w:spacing w:val="-2"/>
          <w:sz w:val="16"/>
        </w:rPr>
        <w:t>Kladívko</w:t>
      </w:r>
      <w:r w:rsidR="009D4181">
        <w:rPr>
          <w:spacing w:val="40"/>
          <w:sz w:val="16"/>
        </w:rPr>
        <w:t xml:space="preserve"> </w:t>
      </w:r>
      <w:r w:rsidR="009D4181">
        <w:rPr>
          <w:sz w:val="16"/>
        </w:rPr>
        <w:t>Ochranné</w:t>
      </w:r>
      <w:r w:rsidR="009D4181">
        <w:rPr>
          <w:spacing w:val="-10"/>
          <w:sz w:val="16"/>
        </w:rPr>
        <w:t xml:space="preserve"> </w:t>
      </w:r>
      <w:r w:rsidR="009D4181">
        <w:rPr>
          <w:sz w:val="16"/>
        </w:rPr>
        <w:t>brýle</w:t>
      </w:r>
      <w:r w:rsidR="009D4181">
        <w:rPr>
          <w:spacing w:val="40"/>
          <w:sz w:val="16"/>
        </w:rPr>
        <w:t xml:space="preserve"> </w:t>
      </w:r>
      <w:r w:rsidR="009D4181">
        <w:rPr>
          <w:spacing w:val="-2"/>
          <w:sz w:val="16"/>
        </w:rPr>
        <w:t>Dláto</w:t>
      </w:r>
    </w:p>
    <w:p w14:paraId="1D90BAB1" w14:textId="77777777" w:rsidR="000035EA" w:rsidRDefault="00000000">
      <w:pPr>
        <w:spacing w:before="2" w:line="343" w:lineRule="auto"/>
        <w:ind w:left="870"/>
        <w:rPr>
          <w:sz w:val="16"/>
        </w:rPr>
      </w:pPr>
      <w:r>
        <w:pict w14:anchorId="13CF95B9">
          <v:line id="_x0000_s2198" style="position:absolute;left:0;text-align:left;z-index:-16840192;mso-position-horizontal-relative:page" from="76.55pt,25.7pt" to="306.85pt,25.7pt" strokecolor="#c6c6c6" strokeweight=".5pt">
            <w10:wrap anchorx="page"/>
          </v:line>
        </w:pict>
      </w:r>
      <w:r>
        <w:pict w14:anchorId="1DAF90D5">
          <v:line id="_x0000_s2197" style="position:absolute;left:0;text-align:left;z-index:-16839680;mso-position-horizontal-relative:page" from="76.55pt,39.7pt" to="306.85pt,39.7pt" strokecolor="#c6c6c6" strokeweight=".5pt">
            <w10:wrap anchorx="page"/>
          </v:line>
        </w:pict>
      </w:r>
      <w:r>
        <w:pict w14:anchorId="73540C78">
          <v:group id="docshapegroup36" o:spid="_x0000_s2194" style="position:absolute;left:0;text-align:left;margin-left:76.55pt;margin-top:10.7pt;width:479.1pt;height:2pt;z-index:-16839168;mso-position-horizontal-relative:page" coordorigin="1531,214" coordsize="9582,40">
            <v:line id="_x0000_s2196" style="position:absolute" from="1531,234" to="6137,234" strokecolor="#c6c6c6" strokeweight="2pt"/>
            <v:line id="_x0000_s2195" style="position:absolute" from="6137,234" to="11112,234" strokecolor="#c6c6c6" strokeweight="2pt"/>
            <w10:wrap anchorx="page"/>
          </v:group>
        </w:pict>
      </w:r>
      <w:r>
        <w:pict w14:anchorId="7A6F3E18">
          <v:group id="docshapegroup37" o:spid="_x0000_s2191" style="position:absolute;left:0;text-align:left;margin-left:76.55pt;margin-top:52.7pt;width:479.1pt;height:2pt;z-index:-16838656;mso-position-horizontal-relative:page" coordorigin="1531,1054" coordsize="9582,40">
            <v:line id="_x0000_s2193" style="position:absolute" from="1531,1074" to="6137,1074" strokecolor="#c6c6c6" strokeweight="2pt"/>
            <v:line id="_x0000_s2192" style="position:absolute" from="6137,1074" to="11112,1074" strokecolor="#c6c6c6" strokeweight="2pt"/>
            <w10:wrap anchorx="page"/>
          </v:group>
        </w:pict>
      </w:r>
      <w:r w:rsidR="009D4181">
        <w:rPr>
          <w:spacing w:val="-2"/>
          <w:sz w:val="16"/>
        </w:rPr>
        <w:t>Sádrový</w:t>
      </w:r>
      <w:r w:rsidR="009D4181">
        <w:rPr>
          <w:spacing w:val="-8"/>
          <w:sz w:val="16"/>
        </w:rPr>
        <w:t xml:space="preserve"> </w:t>
      </w:r>
      <w:r w:rsidR="009D4181">
        <w:rPr>
          <w:spacing w:val="-2"/>
          <w:sz w:val="16"/>
        </w:rPr>
        <w:t>trpaslík</w:t>
      </w:r>
      <w:r w:rsidR="009D4181">
        <w:rPr>
          <w:spacing w:val="40"/>
          <w:sz w:val="16"/>
        </w:rPr>
        <w:t xml:space="preserve"> </w:t>
      </w:r>
      <w:r w:rsidR="009D4181">
        <w:rPr>
          <w:spacing w:val="-2"/>
          <w:sz w:val="16"/>
        </w:rPr>
        <w:t>Projektor</w:t>
      </w:r>
      <w:r w:rsidR="009D4181">
        <w:rPr>
          <w:spacing w:val="40"/>
          <w:sz w:val="16"/>
        </w:rPr>
        <w:t xml:space="preserve"> </w:t>
      </w:r>
      <w:r w:rsidR="009D4181">
        <w:rPr>
          <w:spacing w:val="-2"/>
          <w:sz w:val="16"/>
        </w:rPr>
        <w:t>Reproduktor</w:t>
      </w:r>
      <w:r w:rsidR="009D4181">
        <w:rPr>
          <w:spacing w:val="40"/>
          <w:sz w:val="16"/>
        </w:rPr>
        <w:t xml:space="preserve"> </w:t>
      </w:r>
      <w:r w:rsidR="009D4181">
        <w:rPr>
          <w:spacing w:val="-2"/>
          <w:sz w:val="16"/>
        </w:rPr>
        <w:t>Počítač/laptop</w:t>
      </w:r>
    </w:p>
    <w:p w14:paraId="5456E52D" w14:textId="77777777" w:rsidR="000035EA" w:rsidRDefault="009D4181">
      <w:pPr>
        <w:spacing w:before="2"/>
        <w:ind w:left="864" w:right="1890"/>
        <w:jc w:val="center"/>
        <w:rPr>
          <w:sz w:val="16"/>
        </w:rPr>
      </w:pPr>
      <w:r>
        <w:br w:type="column"/>
      </w:r>
      <w:r>
        <w:rPr>
          <w:sz w:val="16"/>
        </w:rPr>
        <w:t>Ostatní</w:t>
      </w:r>
      <w:r>
        <w:rPr>
          <w:spacing w:val="-7"/>
          <w:sz w:val="16"/>
        </w:rPr>
        <w:t xml:space="preserve"> </w:t>
      </w:r>
      <w:r>
        <w:rPr>
          <w:spacing w:val="-2"/>
          <w:sz w:val="16"/>
        </w:rPr>
        <w:t>vybavení</w:t>
      </w:r>
    </w:p>
    <w:p w14:paraId="24A2D720" w14:textId="77777777" w:rsidR="000035EA" w:rsidRDefault="000035EA">
      <w:pPr>
        <w:pStyle w:val="Zkladntext"/>
        <w:rPr>
          <w:sz w:val="16"/>
        </w:rPr>
      </w:pPr>
    </w:p>
    <w:p w14:paraId="1623B00F" w14:textId="77777777" w:rsidR="000035EA" w:rsidRDefault="000035EA">
      <w:pPr>
        <w:pStyle w:val="Zkladntext"/>
        <w:rPr>
          <w:sz w:val="16"/>
        </w:rPr>
      </w:pPr>
    </w:p>
    <w:p w14:paraId="7225E339" w14:textId="77777777" w:rsidR="000035EA" w:rsidRDefault="000035EA">
      <w:pPr>
        <w:pStyle w:val="Zkladntext"/>
        <w:rPr>
          <w:sz w:val="16"/>
        </w:rPr>
      </w:pPr>
    </w:p>
    <w:p w14:paraId="328AEF41" w14:textId="77777777" w:rsidR="000035EA" w:rsidRDefault="000035EA">
      <w:pPr>
        <w:pStyle w:val="Zkladntext"/>
        <w:rPr>
          <w:sz w:val="16"/>
        </w:rPr>
      </w:pPr>
    </w:p>
    <w:p w14:paraId="170959AC" w14:textId="77777777" w:rsidR="000035EA" w:rsidRDefault="000035EA">
      <w:pPr>
        <w:pStyle w:val="Zkladntext"/>
        <w:rPr>
          <w:sz w:val="16"/>
        </w:rPr>
      </w:pPr>
    </w:p>
    <w:p w14:paraId="5CC1D2C8" w14:textId="77777777" w:rsidR="000035EA" w:rsidRDefault="000035EA">
      <w:pPr>
        <w:pStyle w:val="Zkladntext"/>
        <w:rPr>
          <w:sz w:val="16"/>
        </w:rPr>
      </w:pPr>
    </w:p>
    <w:p w14:paraId="12C01E72" w14:textId="77777777" w:rsidR="000035EA" w:rsidRDefault="000035EA">
      <w:pPr>
        <w:pStyle w:val="Zkladntext"/>
        <w:rPr>
          <w:sz w:val="16"/>
        </w:rPr>
      </w:pPr>
    </w:p>
    <w:p w14:paraId="6F5CC272" w14:textId="77777777" w:rsidR="000035EA" w:rsidRDefault="009D4181">
      <w:pPr>
        <w:spacing w:before="117"/>
        <w:ind w:left="864" w:right="1890"/>
        <w:jc w:val="center"/>
        <w:rPr>
          <w:sz w:val="16"/>
        </w:rPr>
      </w:pPr>
      <w:r>
        <w:rPr>
          <w:spacing w:val="-2"/>
          <w:sz w:val="16"/>
        </w:rPr>
        <w:t>Elektronické</w:t>
      </w:r>
      <w:r>
        <w:rPr>
          <w:spacing w:val="7"/>
          <w:sz w:val="16"/>
        </w:rPr>
        <w:t xml:space="preserve"> </w:t>
      </w:r>
      <w:r>
        <w:rPr>
          <w:spacing w:val="-2"/>
          <w:sz w:val="16"/>
        </w:rPr>
        <w:t>vybavení</w:t>
      </w:r>
    </w:p>
    <w:p w14:paraId="549C70BF" w14:textId="77777777" w:rsidR="000035EA" w:rsidRDefault="000035EA">
      <w:pPr>
        <w:jc w:val="center"/>
        <w:rPr>
          <w:sz w:val="16"/>
        </w:rPr>
        <w:sectPr w:rsidR="000035EA">
          <w:type w:val="continuous"/>
          <w:pgSz w:w="11910" w:h="16840"/>
          <w:pgMar w:top="1140" w:right="680" w:bottom="0" w:left="740" w:header="411" w:footer="1196" w:gutter="0"/>
          <w:cols w:num="2" w:space="708" w:equalWidth="0">
            <w:col w:w="1943" w:space="4369"/>
            <w:col w:w="4178"/>
          </w:cols>
        </w:sectPr>
      </w:pPr>
    </w:p>
    <w:p w14:paraId="109E276E" w14:textId="77777777" w:rsidR="000035EA" w:rsidRDefault="000035EA">
      <w:pPr>
        <w:pStyle w:val="Zkladntext"/>
        <w:spacing w:before="7"/>
        <w:rPr>
          <w:sz w:val="19"/>
        </w:rPr>
      </w:pPr>
    </w:p>
    <w:p w14:paraId="1E5B6AD9" w14:textId="77777777" w:rsidR="000035EA" w:rsidRDefault="009D4181">
      <w:pPr>
        <w:pStyle w:val="Nadpis3"/>
        <w:numPr>
          <w:ilvl w:val="1"/>
          <w:numId w:val="30"/>
        </w:numPr>
        <w:tabs>
          <w:tab w:val="left" w:pos="790"/>
          <w:tab w:val="left" w:pos="791"/>
        </w:tabs>
        <w:spacing w:before="48"/>
      </w:pPr>
      <w:bookmarkStart w:id="12" w:name="_TOC_250013"/>
      <w:r>
        <w:t>PLÁNOVANÉ</w:t>
      </w:r>
      <w:r>
        <w:rPr>
          <w:spacing w:val="55"/>
        </w:rPr>
        <w:t xml:space="preserve"> </w:t>
      </w:r>
      <w:r>
        <w:t>MÍSTO</w:t>
      </w:r>
      <w:r>
        <w:rPr>
          <w:spacing w:val="56"/>
        </w:rPr>
        <w:t xml:space="preserve"> </w:t>
      </w:r>
      <w:bookmarkEnd w:id="12"/>
      <w:r>
        <w:rPr>
          <w:spacing w:val="-2"/>
        </w:rPr>
        <w:t>KONÁNÍ</w:t>
      </w:r>
    </w:p>
    <w:p w14:paraId="341ED00A" w14:textId="77777777" w:rsidR="000035EA" w:rsidRDefault="009D4181">
      <w:pPr>
        <w:pStyle w:val="Zkladntext"/>
        <w:spacing w:before="153" w:line="235" w:lineRule="auto"/>
        <w:ind w:left="790" w:right="168"/>
        <w:jc w:val="both"/>
      </w:pPr>
      <w:r>
        <w:t>Plánovaným</w:t>
      </w:r>
      <w:r>
        <w:rPr>
          <w:spacing w:val="-3"/>
        </w:rPr>
        <w:t xml:space="preserve"> </w:t>
      </w:r>
      <w:r>
        <w:t>místem</w:t>
      </w:r>
      <w:r>
        <w:rPr>
          <w:spacing w:val="-3"/>
        </w:rPr>
        <w:t xml:space="preserve"> </w:t>
      </w:r>
      <w:r>
        <w:t>konání</w:t>
      </w:r>
      <w:r>
        <w:rPr>
          <w:spacing w:val="-3"/>
        </w:rPr>
        <w:t xml:space="preserve"> </w:t>
      </w:r>
      <w:r>
        <w:t>pro</w:t>
      </w:r>
      <w:r>
        <w:rPr>
          <w:spacing w:val="-3"/>
        </w:rPr>
        <w:t xml:space="preserve"> </w:t>
      </w:r>
      <w:r>
        <w:t>tvorbu</w:t>
      </w:r>
      <w:r>
        <w:rPr>
          <w:spacing w:val="-3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ověřování</w:t>
      </w:r>
      <w:r>
        <w:rPr>
          <w:spacing w:val="-3"/>
        </w:rPr>
        <w:t xml:space="preserve"> </w:t>
      </w:r>
      <w:r>
        <w:t>programu</w:t>
      </w:r>
      <w:r>
        <w:rPr>
          <w:spacing w:val="-3"/>
        </w:rPr>
        <w:t xml:space="preserve"> </w:t>
      </w:r>
      <w:r>
        <w:t>je</w:t>
      </w:r>
      <w:r>
        <w:rPr>
          <w:spacing w:val="-3"/>
        </w:rPr>
        <w:t xml:space="preserve"> </w:t>
      </w:r>
      <w:r>
        <w:t>Muzeum</w:t>
      </w:r>
      <w:r>
        <w:rPr>
          <w:spacing w:val="-3"/>
        </w:rPr>
        <w:t xml:space="preserve"> </w:t>
      </w:r>
      <w:r>
        <w:t>města</w:t>
      </w:r>
      <w:r>
        <w:rPr>
          <w:spacing w:val="-3"/>
        </w:rPr>
        <w:t xml:space="preserve"> </w:t>
      </w:r>
      <w:r>
        <w:t>Ústí</w:t>
      </w:r>
      <w:r>
        <w:rPr>
          <w:spacing w:val="-3"/>
        </w:rPr>
        <w:t xml:space="preserve"> </w:t>
      </w:r>
      <w:r>
        <w:t>nad</w:t>
      </w:r>
      <w:r>
        <w:rPr>
          <w:spacing w:val="-3"/>
        </w:rPr>
        <w:t xml:space="preserve"> </w:t>
      </w:r>
      <w:r>
        <w:t>Labem,</w:t>
      </w:r>
      <w:r>
        <w:rPr>
          <w:spacing w:val="-3"/>
        </w:rPr>
        <w:t xml:space="preserve"> </w:t>
      </w:r>
      <w:r>
        <w:t>p.</w:t>
      </w:r>
      <w:r>
        <w:rPr>
          <w:spacing w:val="-3"/>
        </w:rPr>
        <w:t xml:space="preserve"> </w:t>
      </w:r>
      <w:r>
        <w:t>o.,</w:t>
      </w:r>
      <w:r>
        <w:rPr>
          <w:spacing w:val="-3"/>
        </w:rPr>
        <w:t xml:space="preserve"> </w:t>
      </w:r>
      <w:r>
        <w:t>spolu</w:t>
      </w:r>
      <w:r>
        <w:rPr>
          <w:spacing w:val="-3"/>
        </w:rPr>
        <w:t xml:space="preserve"> </w:t>
      </w:r>
      <w:r>
        <w:t>s</w:t>
      </w:r>
      <w:r>
        <w:rPr>
          <w:spacing w:val="-2"/>
        </w:rPr>
        <w:t xml:space="preserve"> </w:t>
      </w:r>
      <w:r>
        <w:t>Mateř- skou školou Pohádka.</w:t>
      </w:r>
    </w:p>
    <w:p w14:paraId="1D1FD4DE" w14:textId="77777777" w:rsidR="000035EA" w:rsidRDefault="009D4181">
      <w:pPr>
        <w:pStyle w:val="Zkladntext"/>
        <w:spacing w:before="172" w:line="235" w:lineRule="auto"/>
        <w:ind w:left="790" w:right="167"/>
        <w:jc w:val="both"/>
      </w:pPr>
      <w:r>
        <w:t>Program</w:t>
      </w:r>
      <w:r>
        <w:rPr>
          <w:spacing w:val="-9"/>
        </w:rPr>
        <w:t xml:space="preserve"> </w:t>
      </w:r>
      <w:r>
        <w:t>může</w:t>
      </w:r>
      <w:r>
        <w:rPr>
          <w:spacing w:val="-9"/>
        </w:rPr>
        <w:t xml:space="preserve"> </w:t>
      </w:r>
      <w:r>
        <w:t>být</w:t>
      </w:r>
      <w:r>
        <w:rPr>
          <w:spacing w:val="-9"/>
        </w:rPr>
        <w:t xml:space="preserve"> </w:t>
      </w:r>
      <w:r>
        <w:t>také</w:t>
      </w:r>
      <w:r>
        <w:rPr>
          <w:spacing w:val="-9"/>
        </w:rPr>
        <w:t xml:space="preserve"> </w:t>
      </w:r>
      <w:r>
        <w:t>pro</w:t>
      </w:r>
      <w:r>
        <w:rPr>
          <w:spacing w:val="-9"/>
        </w:rPr>
        <w:t xml:space="preserve"> </w:t>
      </w:r>
      <w:r>
        <w:t>účastníky</w:t>
      </w:r>
      <w:r>
        <w:rPr>
          <w:spacing w:val="-9"/>
        </w:rPr>
        <w:t xml:space="preserve"> </w:t>
      </w:r>
      <w:r>
        <w:t>z</w:t>
      </w:r>
      <w:r>
        <w:rPr>
          <w:spacing w:val="-8"/>
        </w:rPr>
        <w:t xml:space="preserve"> </w:t>
      </w:r>
      <w:r>
        <w:t>jiných</w:t>
      </w:r>
      <w:r>
        <w:rPr>
          <w:spacing w:val="-9"/>
        </w:rPr>
        <w:t xml:space="preserve"> </w:t>
      </w:r>
      <w:r>
        <w:t>regionů</w:t>
      </w:r>
      <w:r>
        <w:rPr>
          <w:spacing w:val="-8"/>
        </w:rPr>
        <w:t xml:space="preserve"> </w:t>
      </w:r>
      <w:r>
        <w:t>realizován</w:t>
      </w:r>
      <w:r>
        <w:rPr>
          <w:spacing w:val="-9"/>
        </w:rPr>
        <w:t xml:space="preserve"> </w:t>
      </w:r>
      <w:r>
        <w:t>v</w:t>
      </w:r>
      <w:r>
        <w:rPr>
          <w:spacing w:val="-9"/>
        </w:rPr>
        <w:t xml:space="preserve"> </w:t>
      </w:r>
      <w:r>
        <w:t>rámci</w:t>
      </w:r>
      <w:r>
        <w:rPr>
          <w:spacing w:val="-9"/>
        </w:rPr>
        <w:t xml:space="preserve"> </w:t>
      </w:r>
      <w:r>
        <w:t>školního</w:t>
      </w:r>
      <w:r>
        <w:rPr>
          <w:spacing w:val="-8"/>
        </w:rPr>
        <w:t xml:space="preserve"> </w:t>
      </w:r>
      <w:r>
        <w:t>výletu,</w:t>
      </w:r>
      <w:r>
        <w:rPr>
          <w:spacing w:val="-10"/>
        </w:rPr>
        <w:t xml:space="preserve"> </w:t>
      </w:r>
      <w:r>
        <w:t>letního</w:t>
      </w:r>
      <w:r>
        <w:rPr>
          <w:spacing w:val="-8"/>
        </w:rPr>
        <w:t xml:space="preserve"> </w:t>
      </w:r>
      <w:r>
        <w:t>tábora</w:t>
      </w:r>
      <w:r>
        <w:rPr>
          <w:spacing w:val="-9"/>
        </w:rPr>
        <w:t xml:space="preserve"> </w:t>
      </w:r>
      <w:r>
        <w:t>apod.,</w:t>
      </w:r>
      <w:r>
        <w:rPr>
          <w:spacing w:val="-8"/>
        </w:rPr>
        <w:t xml:space="preserve"> </w:t>
      </w:r>
      <w:r>
        <w:t>které</w:t>
      </w:r>
      <w:r>
        <w:rPr>
          <w:spacing w:val="-9"/>
        </w:rPr>
        <w:t xml:space="preserve"> </w:t>
      </w:r>
      <w:r>
        <w:t>se odehrávají v ústeckém regionu.</w:t>
      </w:r>
    </w:p>
    <w:p w14:paraId="69361C31" w14:textId="77777777" w:rsidR="000035EA" w:rsidRDefault="000035EA">
      <w:pPr>
        <w:pStyle w:val="Zkladntext"/>
        <w:spacing w:before="10"/>
        <w:rPr>
          <w:sz w:val="27"/>
        </w:rPr>
      </w:pPr>
    </w:p>
    <w:p w14:paraId="5BE471F2" w14:textId="77777777" w:rsidR="000035EA" w:rsidRDefault="009D4181">
      <w:pPr>
        <w:pStyle w:val="Nadpis3"/>
        <w:numPr>
          <w:ilvl w:val="1"/>
          <w:numId w:val="30"/>
        </w:numPr>
        <w:tabs>
          <w:tab w:val="left" w:pos="790"/>
          <w:tab w:val="left" w:pos="791"/>
        </w:tabs>
      </w:pPr>
      <w:bookmarkStart w:id="13" w:name="_TOC_250012"/>
      <w:r>
        <w:t>ZPŮSOB</w:t>
      </w:r>
      <w:r>
        <w:rPr>
          <w:spacing w:val="38"/>
        </w:rPr>
        <w:t xml:space="preserve"> </w:t>
      </w:r>
      <w:r>
        <w:t>VYHODNOCENÍ</w:t>
      </w:r>
      <w:r>
        <w:rPr>
          <w:spacing w:val="39"/>
        </w:rPr>
        <w:t xml:space="preserve"> </w:t>
      </w:r>
      <w:r>
        <w:t>REALIZACE</w:t>
      </w:r>
      <w:r>
        <w:rPr>
          <w:spacing w:val="39"/>
        </w:rPr>
        <w:t xml:space="preserve"> </w:t>
      </w:r>
      <w:r>
        <w:t>PROGRAMU</w:t>
      </w:r>
      <w:r>
        <w:rPr>
          <w:spacing w:val="38"/>
        </w:rPr>
        <w:t xml:space="preserve"> </w:t>
      </w:r>
      <w:r>
        <w:t>V</w:t>
      </w:r>
      <w:r>
        <w:rPr>
          <w:spacing w:val="44"/>
        </w:rPr>
        <w:t xml:space="preserve"> </w:t>
      </w:r>
      <w:r>
        <w:t>OBDOBÍ</w:t>
      </w:r>
      <w:r>
        <w:rPr>
          <w:spacing w:val="38"/>
        </w:rPr>
        <w:t xml:space="preserve"> </w:t>
      </w:r>
      <w:r>
        <w:t>PO</w:t>
      </w:r>
      <w:r>
        <w:rPr>
          <w:spacing w:val="39"/>
        </w:rPr>
        <w:t xml:space="preserve"> </w:t>
      </w:r>
      <w:r>
        <w:t>UKONČENÍ</w:t>
      </w:r>
      <w:r>
        <w:rPr>
          <w:spacing w:val="39"/>
        </w:rPr>
        <w:t xml:space="preserve"> </w:t>
      </w:r>
      <w:bookmarkEnd w:id="13"/>
      <w:r>
        <w:rPr>
          <w:spacing w:val="-2"/>
        </w:rPr>
        <w:t>PROJEKTU</w:t>
      </w:r>
    </w:p>
    <w:p w14:paraId="65F42B33" w14:textId="77777777" w:rsidR="000035EA" w:rsidRDefault="009D4181">
      <w:pPr>
        <w:pStyle w:val="Zkladntext"/>
        <w:spacing w:before="153" w:line="235" w:lineRule="auto"/>
        <w:ind w:left="790" w:right="170"/>
        <w:jc w:val="both"/>
      </w:pPr>
      <w:r>
        <w:t>Formy</w:t>
      </w:r>
      <w:r>
        <w:rPr>
          <w:spacing w:val="-11"/>
        </w:rPr>
        <w:t xml:space="preserve"> </w:t>
      </w:r>
      <w:r>
        <w:t>a</w:t>
      </w:r>
      <w:r>
        <w:rPr>
          <w:spacing w:val="-11"/>
        </w:rPr>
        <w:t xml:space="preserve"> </w:t>
      </w:r>
      <w:r>
        <w:t>metody</w:t>
      </w:r>
      <w:r>
        <w:rPr>
          <w:spacing w:val="-11"/>
        </w:rPr>
        <w:t xml:space="preserve"> </w:t>
      </w:r>
      <w:r>
        <w:t>evaluačních</w:t>
      </w:r>
      <w:r>
        <w:rPr>
          <w:spacing w:val="-11"/>
        </w:rPr>
        <w:t xml:space="preserve"> </w:t>
      </w:r>
      <w:r>
        <w:t>nástrojů</w:t>
      </w:r>
      <w:r>
        <w:rPr>
          <w:spacing w:val="-11"/>
        </w:rPr>
        <w:t xml:space="preserve"> </w:t>
      </w:r>
      <w:r>
        <w:t>jsou</w:t>
      </w:r>
      <w:r>
        <w:rPr>
          <w:spacing w:val="-11"/>
        </w:rPr>
        <w:t xml:space="preserve"> </w:t>
      </w:r>
      <w:r>
        <w:t>zvoleny</w:t>
      </w:r>
      <w:r>
        <w:rPr>
          <w:spacing w:val="-11"/>
        </w:rPr>
        <w:t xml:space="preserve"> </w:t>
      </w:r>
      <w:r>
        <w:t>dle</w:t>
      </w:r>
      <w:r>
        <w:rPr>
          <w:spacing w:val="-11"/>
        </w:rPr>
        <w:t xml:space="preserve"> </w:t>
      </w:r>
      <w:r>
        <w:t>cílové</w:t>
      </w:r>
      <w:r>
        <w:rPr>
          <w:spacing w:val="-11"/>
        </w:rPr>
        <w:t xml:space="preserve"> </w:t>
      </w:r>
      <w:r>
        <w:t>skupiny</w:t>
      </w:r>
      <w:r>
        <w:rPr>
          <w:spacing w:val="-11"/>
        </w:rPr>
        <w:t xml:space="preserve"> </w:t>
      </w:r>
      <w:r>
        <w:t>účastníků</w:t>
      </w:r>
      <w:r>
        <w:rPr>
          <w:spacing w:val="-11"/>
        </w:rPr>
        <w:t xml:space="preserve"> </w:t>
      </w:r>
      <w:r>
        <w:t>programu</w:t>
      </w:r>
      <w:r>
        <w:rPr>
          <w:spacing w:val="-11"/>
        </w:rPr>
        <w:t xml:space="preserve"> </w:t>
      </w:r>
      <w:r>
        <w:t>a</w:t>
      </w:r>
      <w:r>
        <w:rPr>
          <w:spacing w:val="-11"/>
        </w:rPr>
        <w:t xml:space="preserve"> </w:t>
      </w:r>
      <w:r>
        <w:t>formy</w:t>
      </w:r>
      <w:r>
        <w:rPr>
          <w:spacing w:val="-11"/>
        </w:rPr>
        <w:t xml:space="preserve"> </w:t>
      </w:r>
      <w:r>
        <w:t>vzdělávacího</w:t>
      </w:r>
      <w:r>
        <w:rPr>
          <w:spacing w:val="-11"/>
        </w:rPr>
        <w:t xml:space="preserve"> </w:t>
      </w:r>
      <w:r>
        <w:t>progra- mu. Jako evaluační metody využijeme emotikony (veselý x smutný) s kolíčky a rozhovor s dětmi.</w:t>
      </w:r>
    </w:p>
    <w:p w14:paraId="632A3F02" w14:textId="77777777" w:rsidR="000035EA" w:rsidRDefault="009D4181">
      <w:pPr>
        <w:pStyle w:val="Zkladntext"/>
        <w:spacing w:before="172" w:line="235" w:lineRule="auto"/>
        <w:ind w:left="790" w:right="167"/>
        <w:jc w:val="both"/>
      </w:pPr>
      <w:r>
        <w:t>Popis programu je návodem na realizaci aktivit v jiných organizacích. Jednotlivé aktivity se dají ve větší míře využívat</w:t>
      </w:r>
      <w:r>
        <w:rPr>
          <w:spacing w:val="80"/>
        </w:rPr>
        <w:t xml:space="preserve"> </w:t>
      </w:r>
      <w:r>
        <w:t>i</w:t>
      </w:r>
      <w:r>
        <w:rPr>
          <w:spacing w:val="-1"/>
        </w:rPr>
        <w:t xml:space="preserve"> </w:t>
      </w:r>
      <w:r>
        <w:t>samostatně</w:t>
      </w:r>
      <w:r>
        <w:rPr>
          <w:spacing w:val="-1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i</w:t>
      </w:r>
      <w:r>
        <w:rPr>
          <w:spacing w:val="-1"/>
        </w:rPr>
        <w:t xml:space="preserve"> </w:t>
      </w:r>
      <w:r>
        <w:t>tyto</w:t>
      </w:r>
      <w:r>
        <w:rPr>
          <w:spacing w:val="-1"/>
        </w:rPr>
        <w:t xml:space="preserve"> </w:t>
      </w:r>
      <w:r>
        <w:t>aktivity</w:t>
      </w:r>
      <w:r>
        <w:rPr>
          <w:spacing w:val="-1"/>
        </w:rPr>
        <w:t xml:space="preserve"> </w:t>
      </w:r>
      <w:r>
        <w:t>je</w:t>
      </w:r>
      <w:r>
        <w:rPr>
          <w:spacing w:val="-1"/>
        </w:rPr>
        <w:t xml:space="preserve"> </w:t>
      </w:r>
      <w:r>
        <w:t>možné</w:t>
      </w:r>
      <w:r>
        <w:rPr>
          <w:spacing w:val="-1"/>
        </w:rPr>
        <w:t xml:space="preserve"> </w:t>
      </w:r>
      <w:r>
        <w:t>adaptovat</w:t>
      </w:r>
      <w:r>
        <w:rPr>
          <w:spacing w:val="-1"/>
        </w:rPr>
        <w:t xml:space="preserve"> </w:t>
      </w:r>
      <w:r>
        <w:t>na</w:t>
      </w:r>
      <w:r>
        <w:rPr>
          <w:spacing w:val="-1"/>
        </w:rPr>
        <w:t xml:space="preserve"> </w:t>
      </w:r>
      <w:r>
        <w:t>vlastní</w:t>
      </w:r>
      <w:r>
        <w:rPr>
          <w:spacing w:val="-1"/>
        </w:rPr>
        <w:t xml:space="preserve"> </w:t>
      </w:r>
      <w:r>
        <w:t>možnosti.</w:t>
      </w:r>
      <w:r>
        <w:rPr>
          <w:spacing w:val="-1"/>
        </w:rPr>
        <w:t xml:space="preserve"> </w:t>
      </w:r>
      <w:r>
        <w:t>Přesné</w:t>
      </w:r>
      <w:r>
        <w:rPr>
          <w:spacing w:val="-1"/>
        </w:rPr>
        <w:t xml:space="preserve"> </w:t>
      </w:r>
      <w:r>
        <w:t>místo</w:t>
      </w:r>
      <w:r>
        <w:rPr>
          <w:spacing w:val="-1"/>
        </w:rPr>
        <w:t xml:space="preserve"> </w:t>
      </w:r>
      <w:r>
        <w:t>realizace</w:t>
      </w:r>
      <w:r>
        <w:rPr>
          <w:spacing w:val="-1"/>
        </w:rPr>
        <w:t xml:space="preserve"> </w:t>
      </w:r>
      <w:r>
        <w:t>aktivit</w:t>
      </w:r>
      <w:r>
        <w:rPr>
          <w:spacing w:val="-1"/>
        </w:rPr>
        <w:t xml:space="preserve"> </w:t>
      </w:r>
      <w:r>
        <w:t>vzdělávacího</w:t>
      </w:r>
      <w:r>
        <w:rPr>
          <w:spacing w:val="-1"/>
        </w:rPr>
        <w:t xml:space="preserve"> </w:t>
      </w:r>
      <w:r>
        <w:t xml:space="preserve">pro- </w:t>
      </w:r>
      <w:r>
        <w:rPr>
          <w:spacing w:val="-2"/>
        </w:rPr>
        <w:t xml:space="preserve">gramu se pochopitelně může měnit v závislosti na umístění organizace. Doporučujeme však vzdělávací program realizo- </w:t>
      </w:r>
      <w:r>
        <w:t>vat</w:t>
      </w:r>
      <w:r>
        <w:rPr>
          <w:spacing w:val="-4"/>
        </w:rPr>
        <w:t xml:space="preserve"> </w:t>
      </w:r>
      <w:r>
        <w:t>kompletní</w:t>
      </w:r>
      <w:r>
        <w:rPr>
          <w:spacing w:val="-4"/>
        </w:rPr>
        <w:t xml:space="preserve"> </w:t>
      </w:r>
      <w:r>
        <w:t>ve</w:t>
      </w:r>
      <w:r>
        <w:rPr>
          <w:spacing w:val="-4"/>
        </w:rPr>
        <w:t xml:space="preserve"> </w:t>
      </w:r>
      <w:r>
        <w:t>spolupráci</w:t>
      </w:r>
      <w:r>
        <w:rPr>
          <w:spacing w:val="-5"/>
        </w:rPr>
        <w:t xml:space="preserve"> </w:t>
      </w:r>
      <w:r>
        <w:t>s</w:t>
      </w:r>
      <w:r>
        <w:rPr>
          <w:spacing w:val="-5"/>
        </w:rPr>
        <w:t xml:space="preserve"> </w:t>
      </w:r>
      <w:r>
        <w:t>institucí</w:t>
      </w:r>
      <w:r>
        <w:rPr>
          <w:spacing w:val="-5"/>
        </w:rPr>
        <w:t xml:space="preserve"> </w:t>
      </w:r>
      <w:r>
        <w:t>formálního</w:t>
      </w:r>
      <w:r>
        <w:rPr>
          <w:spacing w:val="-5"/>
        </w:rPr>
        <w:t xml:space="preserve"> </w:t>
      </w:r>
      <w:r>
        <w:t>a</w:t>
      </w:r>
      <w:r>
        <w:rPr>
          <w:spacing w:val="-5"/>
        </w:rPr>
        <w:t xml:space="preserve"> </w:t>
      </w:r>
      <w:r>
        <w:t>neformálního</w:t>
      </w:r>
      <w:r>
        <w:rPr>
          <w:spacing w:val="-5"/>
        </w:rPr>
        <w:t xml:space="preserve"> </w:t>
      </w:r>
      <w:r>
        <w:t>vzdělávání</w:t>
      </w:r>
      <w:r>
        <w:rPr>
          <w:spacing w:val="-5"/>
        </w:rPr>
        <w:t xml:space="preserve"> </w:t>
      </w:r>
      <w:r>
        <w:t>tak,</w:t>
      </w:r>
      <w:r>
        <w:rPr>
          <w:spacing w:val="-5"/>
        </w:rPr>
        <w:t xml:space="preserve"> </w:t>
      </w:r>
      <w:r>
        <w:t>jak</w:t>
      </w:r>
      <w:r>
        <w:rPr>
          <w:spacing w:val="-5"/>
        </w:rPr>
        <w:t xml:space="preserve"> </w:t>
      </w:r>
      <w:r>
        <w:t>je</w:t>
      </w:r>
      <w:r>
        <w:rPr>
          <w:spacing w:val="-5"/>
        </w:rPr>
        <w:t xml:space="preserve"> </w:t>
      </w:r>
      <w:r>
        <w:t>to</w:t>
      </w:r>
      <w:r>
        <w:rPr>
          <w:spacing w:val="-5"/>
        </w:rPr>
        <w:t xml:space="preserve"> </w:t>
      </w:r>
      <w:r>
        <w:t>popsáno</w:t>
      </w:r>
      <w:r>
        <w:rPr>
          <w:spacing w:val="-5"/>
        </w:rPr>
        <w:t xml:space="preserve"> </w:t>
      </w:r>
      <w:r>
        <w:t>v</w:t>
      </w:r>
      <w:r>
        <w:rPr>
          <w:spacing w:val="-4"/>
        </w:rPr>
        <w:t xml:space="preserve"> </w:t>
      </w:r>
      <w:r>
        <w:t>tomto</w:t>
      </w:r>
      <w:r>
        <w:rPr>
          <w:spacing w:val="-5"/>
        </w:rPr>
        <w:t xml:space="preserve"> </w:t>
      </w:r>
      <w:r>
        <w:t>programu.</w:t>
      </w:r>
    </w:p>
    <w:p w14:paraId="66C016C0" w14:textId="77777777" w:rsidR="000035EA" w:rsidRDefault="009D4181">
      <w:pPr>
        <w:pStyle w:val="Zkladntext"/>
        <w:spacing w:before="173" w:line="235" w:lineRule="auto"/>
        <w:ind w:left="790" w:right="168"/>
        <w:jc w:val="both"/>
      </w:pPr>
      <w:r>
        <w:t>Není však nutné na této spolupráci trvat, jelikož jsou aktivity programu na základě níže uvedeného popsány tak, aby je</w:t>
      </w:r>
      <w:r>
        <w:rPr>
          <w:spacing w:val="-5"/>
        </w:rPr>
        <w:t xml:space="preserve"> </w:t>
      </w:r>
      <w:r>
        <w:t>mohl</w:t>
      </w:r>
      <w:r>
        <w:rPr>
          <w:spacing w:val="-4"/>
        </w:rPr>
        <w:t xml:space="preserve"> </w:t>
      </w:r>
      <w:r>
        <w:t>realizovat</w:t>
      </w:r>
      <w:r>
        <w:rPr>
          <w:spacing w:val="-5"/>
        </w:rPr>
        <w:t xml:space="preserve"> </w:t>
      </w:r>
      <w:r>
        <w:t>pracovník</w:t>
      </w:r>
      <w:r>
        <w:rPr>
          <w:spacing w:val="-4"/>
        </w:rPr>
        <w:t xml:space="preserve"> </w:t>
      </w:r>
      <w:r>
        <w:t>formálního</w:t>
      </w:r>
      <w:r>
        <w:rPr>
          <w:spacing w:val="-4"/>
        </w:rPr>
        <w:t xml:space="preserve"> </w:t>
      </w:r>
      <w:r>
        <w:t>vzdělávání</w:t>
      </w:r>
      <w:r>
        <w:rPr>
          <w:spacing w:val="-4"/>
        </w:rPr>
        <w:t xml:space="preserve"> </w:t>
      </w:r>
      <w:r>
        <w:t>bez</w:t>
      </w:r>
      <w:r>
        <w:rPr>
          <w:spacing w:val="-5"/>
        </w:rPr>
        <w:t xml:space="preserve"> </w:t>
      </w:r>
      <w:r>
        <w:t>pracovníka</w:t>
      </w:r>
      <w:r>
        <w:rPr>
          <w:spacing w:val="-5"/>
        </w:rPr>
        <w:t xml:space="preserve"> </w:t>
      </w:r>
      <w:r>
        <w:t>v</w:t>
      </w:r>
      <w:r>
        <w:rPr>
          <w:spacing w:val="-4"/>
        </w:rPr>
        <w:t xml:space="preserve"> </w:t>
      </w:r>
      <w:r>
        <w:t>neformálním</w:t>
      </w:r>
      <w:r>
        <w:rPr>
          <w:spacing w:val="-4"/>
        </w:rPr>
        <w:t xml:space="preserve"> </w:t>
      </w:r>
      <w:r>
        <w:t>vzdělávání</w:t>
      </w:r>
      <w:r>
        <w:rPr>
          <w:spacing w:val="-4"/>
        </w:rPr>
        <w:t xml:space="preserve"> </w:t>
      </w:r>
      <w:r>
        <w:t>a</w:t>
      </w:r>
      <w:r>
        <w:rPr>
          <w:spacing w:val="-5"/>
        </w:rPr>
        <w:t xml:space="preserve"> </w:t>
      </w:r>
      <w:r>
        <w:t>naopak.</w:t>
      </w:r>
      <w:r>
        <w:rPr>
          <w:spacing w:val="-4"/>
        </w:rPr>
        <w:t xml:space="preserve"> </w:t>
      </w:r>
      <w:r>
        <w:t>Ze</w:t>
      </w:r>
      <w:r>
        <w:rPr>
          <w:spacing w:val="-4"/>
        </w:rPr>
        <w:t xml:space="preserve"> </w:t>
      </w:r>
      <w:r>
        <w:t>zkušeností,</w:t>
      </w:r>
    </w:p>
    <w:p w14:paraId="7235BA95" w14:textId="77777777" w:rsidR="000035EA" w:rsidRDefault="000035EA">
      <w:pPr>
        <w:spacing w:line="235" w:lineRule="auto"/>
        <w:jc w:val="both"/>
        <w:sectPr w:rsidR="000035EA">
          <w:type w:val="continuous"/>
          <w:pgSz w:w="11910" w:h="16840"/>
          <w:pgMar w:top="1140" w:right="680" w:bottom="0" w:left="740" w:header="411" w:footer="1196" w:gutter="0"/>
          <w:cols w:space="708"/>
        </w:sectPr>
      </w:pPr>
    </w:p>
    <w:p w14:paraId="1243E97B" w14:textId="77777777" w:rsidR="000035EA" w:rsidRDefault="009D4181">
      <w:pPr>
        <w:pStyle w:val="Zkladntext"/>
        <w:spacing w:before="109" w:line="235" w:lineRule="auto"/>
        <w:ind w:left="790" w:right="170"/>
        <w:jc w:val="both"/>
      </w:pPr>
      <w:r>
        <w:lastRenderedPageBreak/>
        <w:t>které realizátoři získali během tvorby a ověření vzdělávacího programu, je nutné poznamenat, že největší benefit se objevil díky spolupráci FV a NFV.</w:t>
      </w:r>
    </w:p>
    <w:p w14:paraId="5260D731" w14:textId="77777777" w:rsidR="000035EA" w:rsidRDefault="009D4181">
      <w:pPr>
        <w:pStyle w:val="Zkladntext"/>
        <w:spacing w:before="172" w:line="235" w:lineRule="auto"/>
        <w:ind w:left="790" w:right="166"/>
        <w:jc w:val="both"/>
      </w:pPr>
      <w:r>
        <w:t>Jak</w:t>
      </w:r>
      <w:r>
        <w:rPr>
          <w:spacing w:val="-8"/>
        </w:rPr>
        <w:t xml:space="preserve"> </w:t>
      </w:r>
      <w:r>
        <w:t>je</w:t>
      </w:r>
      <w:r>
        <w:rPr>
          <w:spacing w:val="-8"/>
        </w:rPr>
        <w:t xml:space="preserve"> </w:t>
      </w:r>
      <w:r>
        <w:t>uvedeno</w:t>
      </w:r>
      <w:r>
        <w:rPr>
          <w:spacing w:val="-8"/>
        </w:rPr>
        <w:t xml:space="preserve"> </w:t>
      </w:r>
      <w:r>
        <w:t>výše,</w:t>
      </w:r>
      <w:r>
        <w:rPr>
          <w:spacing w:val="-9"/>
        </w:rPr>
        <w:t xml:space="preserve"> </w:t>
      </w:r>
      <w:r>
        <w:t>je</w:t>
      </w:r>
      <w:r>
        <w:rPr>
          <w:spacing w:val="-8"/>
        </w:rPr>
        <w:t xml:space="preserve"> </w:t>
      </w:r>
      <w:r>
        <w:t>možné</w:t>
      </w:r>
      <w:r>
        <w:rPr>
          <w:spacing w:val="-8"/>
        </w:rPr>
        <w:t xml:space="preserve"> </w:t>
      </w:r>
      <w:r>
        <w:t>jednotlivé</w:t>
      </w:r>
      <w:r>
        <w:rPr>
          <w:spacing w:val="-8"/>
        </w:rPr>
        <w:t xml:space="preserve"> </w:t>
      </w:r>
      <w:r>
        <w:t>aktivity</w:t>
      </w:r>
      <w:r>
        <w:rPr>
          <w:spacing w:val="-8"/>
        </w:rPr>
        <w:t xml:space="preserve"> </w:t>
      </w:r>
      <w:r>
        <w:t>realizovat</w:t>
      </w:r>
      <w:r>
        <w:rPr>
          <w:spacing w:val="-8"/>
        </w:rPr>
        <w:t xml:space="preserve"> </w:t>
      </w:r>
      <w:r>
        <w:t>i</w:t>
      </w:r>
      <w:r>
        <w:rPr>
          <w:spacing w:val="-8"/>
        </w:rPr>
        <w:t xml:space="preserve"> </w:t>
      </w:r>
      <w:r>
        <w:t>samostatně,</w:t>
      </w:r>
      <w:r>
        <w:rPr>
          <w:spacing w:val="-8"/>
        </w:rPr>
        <w:t xml:space="preserve"> </w:t>
      </w:r>
      <w:r>
        <w:t>ale</w:t>
      </w:r>
      <w:r>
        <w:rPr>
          <w:spacing w:val="-8"/>
        </w:rPr>
        <w:t xml:space="preserve"> </w:t>
      </w:r>
      <w:r>
        <w:t>rozhodně</w:t>
      </w:r>
      <w:r>
        <w:rPr>
          <w:spacing w:val="-8"/>
        </w:rPr>
        <w:t xml:space="preserve"> </w:t>
      </w:r>
      <w:r>
        <w:t>po</w:t>
      </w:r>
      <w:r>
        <w:rPr>
          <w:spacing w:val="-8"/>
        </w:rPr>
        <w:t xml:space="preserve"> </w:t>
      </w:r>
      <w:r>
        <w:t>částečné</w:t>
      </w:r>
      <w:r>
        <w:rPr>
          <w:spacing w:val="-8"/>
        </w:rPr>
        <w:t xml:space="preserve"> </w:t>
      </w:r>
      <w:r>
        <w:t>úpravě</w:t>
      </w:r>
      <w:r>
        <w:rPr>
          <w:spacing w:val="-8"/>
        </w:rPr>
        <w:t xml:space="preserve"> </w:t>
      </w:r>
      <w:r>
        <w:t>či</w:t>
      </w:r>
      <w:r>
        <w:rPr>
          <w:spacing w:val="-8"/>
        </w:rPr>
        <w:t xml:space="preserve"> </w:t>
      </w:r>
      <w:r>
        <w:t>vhodným navázáním na jiné aktivity. Níže popsané aktivity programu totiž tvoří dohromady nedílný celek.</w:t>
      </w:r>
    </w:p>
    <w:p w14:paraId="682C65E3" w14:textId="77777777" w:rsidR="000035EA" w:rsidRDefault="009D4181">
      <w:pPr>
        <w:pStyle w:val="Zkladntext"/>
        <w:spacing w:before="171" w:line="235" w:lineRule="auto"/>
        <w:ind w:left="790" w:right="168"/>
        <w:jc w:val="both"/>
      </w:pPr>
      <w:r>
        <w:t>Vzdělávací</w:t>
      </w:r>
      <w:r>
        <w:rPr>
          <w:spacing w:val="-9"/>
        </w:rPr>
        <w:t xml:space="preserve"> </w:t>
      </w:r>
      <w:r>
        <w:t>program</w:t>
      </w:r>
      <w:r>
        <w:rPr>
          <w:spacing w:val="-9"/>
        </w:rPr>
        <w:t xml:space="preserve"> </w:t>
      </w:r>
      <w:r>
        <w:t>je</w:t>
      </w:r>
      <w:r>
        <w:rPr>
          <w:spacing w:val="-9"/>
        </w:rPr>
        <w:t xml:space="preserve"> </w:t>
      </w:r>
      <w:r>
        <w:t>možné</w:t>
      </w:r>
      <w:r>
        <w:rPr>
          <w:spacing w:val="-9"/>
        </w:rPr>
        <w:t xml:space="preserve"> </w:t>
      </w:r>
      <w:r>
        <w:t>realizovat</w:t>
      </w:r>
      <w:r>
        <w:rPr>
          <w:spacing w:val="-9"/>
        </w:rPr>
        <w:t xml:space="preserve"> </w:t>
      </w:r>
      <w:r>
        <w:t>na</w:t>
      </w:r>
      <w:r>
        <w:rPr>
          <w:spacing w:val="-9"/>
        </w:rPr>
        <w:t xml:space="preserve"> </w:t>
      </w:r>
      <w:r>
        <w:t>MŠ,</w:t>
      </w:r>
      <w:r>
        <w:rPr>
          <w:spacing w:val="-9"/>
        </w:rPr>
        <w:t xml:space="preserve"> </w:t>
      </w:r>
      <w:r>
        <w:t>v</w:t>
      </w:r>
      <w:r>
        <w:rPr>
          <w:spacing w:val="-9"/>
        </w:rPr>
        <w:t xml:space="preserve"> </w:t>
      </w:r>
      <w:r>
        <w:t>muzeu</w:t>
      </w:r>
      <w:r>
        <w:rPr>
          <w:spacing w:val="-8"/>
        </w:rPr>
        <w:t xml:space="preserve"> </w:t>
      </w:r>
      <w:r>
        <w:t>a</w:t>
      </w:r>
      <w:r>
        <w:rPr>
          <w:spacing w:val="-9"/>
        </w:rPr>
        <w:t xml:space="preserve"> </w:t>
      </w:r>
      <w:r>
        <w:t>případně</w:t>
      </w:r>
      <w:r>
        <w:rPr>
          <w:spacing w:val="-9"/>
        </w:rPr>
        <w:t xml:space="preserve"> </w:t>
      </w:r>
      <w:r>
        <w:t>i</w:t>
      </w:r>
      <w:r>
        <w:rPr>
          <w:spacing w:val="-9"/>
        </w:rPr>
        <w:t xml:space="preserve"> </w:t>
      </w:r>
      <w:r>
        <w:t>v</w:t>
      </w:r>
      <w:r>
        <w:rPr>
          <w:spacing w:val="-9"/>
        </w:rPr>
        <w:t xml:space="preserve"> </w:t>
      </w:r>
      <w:r>
        <w:t>knihovně.</w:t>
      </w:r>
      <w:r>
        <w:rPr>
          <w:spacing w:val="-8"/>
        </w:rPr>
        <w:t xml:space="preserve"> </w:t>
      </w:r>
      <w:r>
        <w:t>Do</w:t>
      </w:r>
      <w:r>
        <w:rPr>
          <w:spacing w:val="-9"/>
        </w:rPr>
        <w:t xml:space="preserve"> </w:t>
      </w:r>
      <w:r>
        <w:t>jisté</w:t>
      </w:r>
      <w:r>
        <w:rPr>
          <w:spacing w:val="-9"/>
        </w:rPr>
        <w:t xml:space="preserve"> </w:t>
      </w:r>
      <w:r>
        <w:t>míry</w:t>
      </w:r>
      <w:r>
        <w:rPr>
          <w:spacing w:val="-9"/>
        </w:rPr>
        <w:t xml:space="preserve"> </w:t>
      </w:r>
      <w:r>
        <w:t>se</w:t>
      </w:r>
      <w:r>
        <w:rPr>
          <w:spacing w:val="-9"/>
        </w:rPr>
        <w:t xml:space="preserve"> </w:t>
      </w:r>
      <w:r>
        <w:t>dají</w:t>
      </w:r>
      <w:r>
        <w:rPr>
          <w:spacing w:val="-9"/>
        </w:rPr>
        <w:t xml:space="preserve"> </w:t>
      </w:r>
      <w:r>
        <w:t>aktivity</w:t>
      </w:r>
      <w:r>
        <w:rPr>
          <w:spacing w:val="-9"/>
        </w:rPr>
        <w:t xml:space="preserve"> </w:t>
      </w:r>
      <w:r>
        <w:t>programu realizovat</w:t>
      </w:r>
      <w:r>
        <w:rPr>
          <w:spacing w:val="-8"/>
        </w:rPr>
        <w:t xml:space="preserve"> </w:t>
      </w:r>
      <w:r>
        <w:t>také</w:t>
      </w:r>
      <w:r>
        <w:rPr>
          <w:spacing w:val="-8"/>
        </w:rPr>
        <w:t xml:space="preserve"> </w:t>
      </w:r>
      <w:r>
        <w:t>v</w:t>
      </w:r>
      <w:r>
        <w:rPr>
          <w:spacing w:val="-8"/>
        </w:rPr>
        <w:t xml:space="preserve"> </w:t>
      </w:r>
      <w:r>
        <w:t>rámci</w:t>
      </w:r>
      <w:r>
        <w:rPr>
          <w:spacing w:val="-8"/>
        </w:rPr>
        <w:t xml:space="preserve"> </w:t>
      </w:r>
      <w:r>
        <w:t>zájmového</w:t>
      </w:r>
      <w:r>
        <w:rPr>
          <w:spacing w:val="-8"/>
        </w:rPr>
        <w:t xml:space="preserve"> </w:t>
      </w:r>
      <w:r>
        <w:t>vzdělávání</w:t>
      </w:r>
      <w:r>
        <w:rPr>
          <w:spacing w:val="-8"/>
        </w:rPr>
        <w:t xml:space="preserve"> </w:t>
      </w:r>
      <w:r>
        <w:t>v</w:t>
      </w:r>
      <w:r>
        <w:rPr>
          <w:spacing w:val="-8"/>
        </w:rPr>
        <w:t xml:space="preserve"> </w:t>
      </w:r>
      <w:r>
        <w:t>různých</w:t>
      </w:r>
      <w:r>
        <w:rPr>
          <w:spacing w:val="-8"/>
        </w:rPr>
        <w:t xml:space="preserve"> </w:t>
      </w:r>
      <w:r>
        <w:t>kroužcích</w:t>
      </w:r>
      <w:r>
        <w:rPr>
          <w:spacing w:val="-8"/>
        </w:rPr>
        <w:t xml:space="preserve"> </w:t>
      </w:r>
      <w:r>
        <w:t>v</w:t>
      </w:r>
      <w:r>
        <w:rPr>
          <w:spacing w:val="-8"/>
        </w:rPr>
        <w:t xml:space="preserve"> </w:t>
      </w:r>
      <w:r>
        <w:t>Domech</w:t>
      </w:r>
      <w:r>
        <w:rPr>
          <w:spacing w:val="-8"/>
        </w:rPr>
        <w:t xml:space="preserve"> </w:t>
      </w:r>
      <w:r>
        <w:t>dětí</w:t>
      </w:r>
      <w:r>
        <w:rPr>
          <w:spacing w:val="-8"/>
        </w:rPr>
        <w:t xml:space="preserve"> </w:t>
      </w:r>
      <w:r>
        <w:t>a</w:t>
      </w:r>
      <w:r>
        <w:rPr>
          <w:spacing w:val="-8"/>
        </w:rPr>
        <w:t xml:space="preserve"> </w:t>
      </w:r>
      <w:r>
        <w:t>mládeže</w:t>
      </w:r>
      <w:r>
        <w:rPr>
          <w:spacing w:val="-8"/>
        </w:rPr>
        <w:t xml:space="preserve"> </w:t>
      </w:r>
      <w:r>
        <w:t>apod.</w:t>
      </w:r>
      <w:r>
        <w:rPr>
          <w:spacing w:val="-8"/>
        </w:rPr>
        <w:t xml:space="preserve"> </w:t>
      </w:r>
      <w:r>
        <w:t>dle</w:t>
      </w:r>
      <w:r>
        <w:rPr>
          <w:spacing w:val="-8"/>
        </w:rPr>
        <w:t xml:space="preserve"> </w:t>
      </w:r>
      <w:r>
        <w:t>zaměření</w:t>
      </w:r>
      <w:r>
        <w:rPr>
          <w:spacing w:val="-8"/>
        </w:rPr>
        <w:t xml:space="preserve"> </w:t>
      </w:r>
      <w:r>
        <w:t xml:space="preserve">jednot- </w:t>
      </w:r>
      <w:r>
        <w:rPr>
          <w:spacing w:val="-2"/>
        </w:rPr>
        <w:t>livých kroužků. Části programu se také dají realizovat během dlouhodobějších pobytových vzdělávacích akcí</w:t>
      </w:r>
      <w:ins w:id="14" w:author="Jiří Starý" w:date="2023-02-26T10:18:00Z">
        <w:r w:rsidR="00F55C74">
          <w:rPr>
            <w:spacing w:val="-2"/>
          </w:rPr>
          <w:t>,</w:t>
        </w:r>
      </w:ins>
      <w:r>
        <w:rPr>
          <w:spacing w:val="-2"/>
        </w:rPr>
        <w:t xml:space="preserve"> jakými jsou </w:t>
      </w:r>
      <w:r>
        <w:t>např. školy v přírodě, tábory pro děti apod.</w:t>
      </w:r>
    </w:p>
    <w:p w14:paraId="0A4DB5AC" w14:textId="77777777" w:rsidR="000035EA" w:rsidRDefault="000035EA">
      <w:pPr>
        <w:pStyle w:val="Zkladntext"/>
        <w:spacing w:before="2"/>
        <w:rPr>
          <w:sz w:val="29"/>
        </w:rPr>
      </w:pPr>
    </w:p>
    <w:p w14:paraId="623F32CB" w14:textId="77777777" w:rsidR="000035EA" w:rsidRDefault="009D4181">
      <w:pPr>
        <w:pStyle w:val="Nadpis3"/>
        <w:numPr>
          <w:ilvl w:val="1"/>
          <w:numId w:val="30"/>
        </w:numPr>
        <w:tabs>
          <w:tab w:val="left" w:pos="790"/>
          <w:tab w:val="left" w:pos="791"/>
        </w:tabs>
        <w:spacing w:line="225" w:lineRule="auto"/>
        <w:ind w:left="796" w:right="1616" w:hanging="686"/>
      </w:pPr>
      <w:bookmarkStart w:id="15" w:name="_TOC_250011"/>
      <w:r>
        <w:t>KALKULACE</w:t>
      </w:r>
      <w:r>
        <w:rPr>
          <w:spacing w:val="40"/>
        </w:rPr>
        <w:t xml:space="preserve"> </w:t>
      </w:r>
      <w:r>
        <w:t>PŘEDPOKLÁDANÝCH</w:t>
      </w:r>
      <w:r>
        <w:rPr>
          <w:spacing w:val="40"/>
        </w:rPr>
        <w:t xml:space="preserve"> </w:t>
      </w:r>
      <w:r>
        <w:t>NÁKLADŮ</w:t>
      </w:r>
      <w:r>
        <w:rPr>
          <w:spacing w:val="40"/>
        </w:rPr>
        <w:t xml:space="preserve"> </w:t>
      </w:r>
      <w:r>
        <w:t>NA</w:t>
      </w:r>
      <w:r>
        <w:rPr>
          <w:spacing w:val="40"/>
        </w:rPr>
        <w:t xml:space="preserve"> </w:t>
      </w:r>
      <w:r>
        <w:t>REALIZACI</w:t>
      </w:r>
      <w:r>
        <w:rPr>
          <w:spacing w:val="40"/>
        </w:rPr>
        <w:t xml:space="preserve"> </w:t>
      </w:r>
      <w:r>
        <w:rPr>
          <w:spacing w:val="9"/>
        </w:rPr>
        <w:t xml:space="preserve">PROGRAMU </w:t>
      </w:r>
      <w:r>
        <w:t xml:space="preserve">PO UKONČENÍ </w:t>
      </w:r>
      <w:bookmarkEnd w:id="15"/>
      <w:r>
        <w:rPr>
          <w:spacing w:val="9"/>
        </w:rPr>
        <w:t>PROJEKTU</w:t>
      </w:r>
    </w:p>
    <w:p w14:paraId="2D8C6F23" w14:textId="77777777" w:rsidR="000035EA" w:rsidRDefault="009D4181">
      <w:pPr>
        <w:pStyle w:val="Nadpis5"/>
        <w:spacing w:before="155"/>
        <w:jc w:val="both"/>
      </w:pPr>
      <w:r>
        <w:t>Počet</w:t>
      </w:r>
      <w:r>
        <w:rPr>
          <w:spacing w:val="-8"/>
        </w:rPr>
        <w:t xml:space="preserve"> </w:t>
      </w:r>
      <w:r>
        <w:t>realizátorů/lektorů:</w:t>
      </w:r>
      <w:r>
        <w:rPr>
          <w:spacing w:val="-8"/>
        </w:rPr>
        <w:t xml:space="preserve"> </w:t>
      </w:r>
      <w:r>
        <w:t>2</w:t>
      </w:r>
      <w:r>
        <w:rPr>
          <w:spacing w:val="-8"/>
        </w:rPr>
        <w:t xml:space="preserve"> </w:t>
      </w:r>
      <w:r>
        <w:rPr>
          <w:spacing w:val="-2"/>
        </w:rPr>
        <w:t>realizátoři</w:t>
      </w:r>
    </w:p>
    <w:p w14:paraId="7F905FF0" w14:textId="77777777" w:rsidR="000035EA" w:rsidRDefault="00000000">
      <w:pPr>
        <w:pStyle w:val="Zkladntext"/>
        <w:spacing w:before="1"/>
        <w:rPr>
          <w:b/>
          <w:sz w:val="14"/>
        </w:rPr>
      </w:pPr>
      <w:r>
        <w:pict w14:anchorId="18AE0B25">
          <v:group id="docshapegroup38" o:spid="_x0000_s2187" style="position:absolute;margin-left:76.55pt;margin-top:9.85pt;width:476.25pt;height:.5pt;z-index:-15694848;mso-wrap-distance-left:0;mso-wrap-distance-right:0;mso-position-horizontal-relative:page" coordorigin="1531,197" coordsize="9525,10">
            <v:line id="_x0000_s2190" style="position:absolute" from="1531,202" to="3799,202" strokecolor="#c6c6c6" strokeweight=".5pt"/>
            <v:line id="_x0000_s2189" style="position:absolute" from="3799,202" to="8335,202" strokecolor="#c6c6c6" strokeweight=".5pt"/>
            <v:line id="_x0000_s2188" style="position:absolute" from="8335,202" to="11055,202" strokecolor="#c6c6c6" strokeweight=".5pt"/>
            <w10:wrap type="topAndBottom" anchorx="page"/>
          </v:group>
        </w:pict>
      </w:r>
    </w:p>
    <w:p w14:paraId="60BD6C4D" w14:textId="77777777" w:rsidR="000035EA" w:rsidRDefault="009D4181">
      <w:pPr>
        <w:tabs>
          <w:tab w:val="left" w:pos="8672"/>
        </w:tabs>
        <w:spacing w:before="44" w:after="34"/>
        <w:ind w:left="870"/>
        <w:rPr>
          <w:b/>
          <w:sz w:val="16"/>
        </w:rPr>
      </w:pPr>
      <w:r>
        <w:rPr>
          <w:b/>
          <w:spacing w:val="-2"/>
          <w:sz w:val="16"/>
        </w:rPr>
        <w:t>Položka</w:t>
      </w:r>
      <w:r>
        <w:rPr>
          <w:b/>
          <w:sz w:val="16"/>
        </w:rPr>
        <w:tab/>
      </w:r>
      <w:r>
        <w:rPr>
          <w:b/>
          <w:spacing w:val="-2"/>
          <w:sz w:val="16"/>
        </w:rPr>
        <w:t>Předpokládané</w:t>
      </w:r>
      <w:r>
        <w:rPr>
          <w:b/>
          <w:spacing w:val="10"/>
          <w:sz w:val="16"/>
        </w:rPr>
        <w:t xml:space="preserve"> </w:t>
      </w:r>
      <w:r>
        <w:rPr>
          <w:b/>
          <w:spacing w:val="-2"/>
          <w:sz w:val="16"/>
        </w:rPr>
        <w:t>náklady</w:t>
      </w:r>
    </w:p>
    <w:p w14:paraId="5DF0B863" w14:textId="77777777" w:rsidR="000035EA" w:rsidRDefault="00000000">
      <w:pPr>
        <w:pStyle w:val="Zkladntext"/>
        <w:spacing w:line="20" w:lineRule="exact"/>
        <w:ind w:left="785"/>
        <w:rPr>
          <w:sz w:val="2"/>
        </w:rPr>
      </w:pPr>
      <w:r>
        <w:rPr>
          <w:sz w:val="2"/>
        </w:rPr>
      </w:r>
      <w:r>
        <w:rPr>
          <w:sz w:val="2"/>
        </w:rPr>
        <w:pict w14:anchorId="38D8BCE8">
          <v:group id="docshapegroup39" o:spid="_x0000_s2183" style="width:476.25pt;height:.5pt;mso-position-horizontal-relative:char;mso-position-vertical-relative:line" coordsize="9525,10">
            <v:line id="_x0000_s2186" style="position:absolute" from="0,5" to="2268,5" strokecolor="#c6c6c6" strokeweight=".5pt"/>
            <v:line id="_x0000_s2185" style="position:absolute" from="2268,5" to="6804,5" strokecolor="#c6c6c6" strokeweight=".5pt"/>
            <v:line id="_x0000_s2184" style="position:absolute" from="6804,5" to="9524,5" strokecolor="#c6c6c6" strokeweight=".5pt"/>
            <w10:anchorlock/>
          </v:group>
        </w:pict>
      </w:r>
    </w:p>
    <w:p w14:paraId="76DE95D0" w14:textId="77777777" w:rsidR="000035EA" w:rsidRDefault="009D4181">
      <w:pPr>
        <w:tabs>
          <w:tab w:val="left" w:pos="9558"/>
        </w:tabs>
        <w:spacing w:before="34" w:after="34"/>
        <w:ind w:left="870"/>
        <w:rPr>
          <w:sz w:val="16"/>
        </w:rPr>
      </w:pPr>
      <w:r>
        <w:rPr>
          <w:b/>
          <w:sz w:val="16"/>
        </w:rPr>
        <w:t>Celkové</w:t>
      </w:r>
      <w:r>
        <w:rPr>
          <w:b/>
          <w:spacing w:val="-5"/>
          <w:sz w:val="16"/>
        </w:rPr>
        <w:t xml:space="preserve"> </w:t>
      </w:r>
      <w:r>
        <w:rPr>
          <w:b/>
          <w:sz w:val="16"/>
        </w:rPr>
        <w:t>náklady</w:t>
      </w:r>
      <w:r>
        <w:rPr>
          <w:b/>
          <w:spacing w:val="-4"/>
          <w:sz w:val="16"/>
        </w:rPr>
        <w:t xml:space="preserve"> </w:t>
      </w:r>
      <w:r>
        <w:rPr>
          <w:b/>
          <w:sz w:val="16"/>
        </w:rPr>
        <w:t>na</w:t>
      </w:r>
      <w:r>
        <w:rPr>
          <w:b/>
          <w:spacing w:val="-3"/>
          <w:sz w:val="16"/>
        </w:rPr>
        <w:t xml:space="preserve"> </w:t>
      </w:r>
      <w:r>
        <w:rPr>
          <w:b/>
          <w:spacing w:val="-2"/>
          <w:sz w:val="16"/>
        </w:rPr>
        <w:t>realizátory/lektory</w:t>
      </w:r>
      <w:r>
        <w:rPr>
          <w:b/>
          <w:sz w:val="16"/>
        </w:rPr>
        <w:tab/>
      </w:r>
      <w:r>
        <w:rPr>
          <w:sz w:val="16"/>
        </w:rPr>
        <w:t xml:space="preserve">12.800 </w:t>
      </w:r>
      <w:r>
        <w:rPr>
          <w:spacing w:val="-5"/>
          <w:sz w:val="16"/>
        </w:rPr>
        <w:t>Kč</w:t>
      </w:r>
      <w:r>
        <w:rPr>
          <w:spacing w:val="-5"/>
          <w:sz w:val="16"/>
          <w:vertAlign w:val="superscript"/>
        </w:rPr>
        <w:t>1</w:t>
      </w:r>
    </w:p>
    <w:tbl>
      <w:tblPr>
        <w:tblStyle w:val="TableNormal"/>
        <w:tblW w:w="0" w:type="auto"/>
        <w:tblInd w:w="798" w:type="dxa"/>
        <w:tblLayout w:type="fixed"/>
        <w:tblLook w:val="01E0" w:firstRow="1" w:lastRow="1" w:firstColumn="1" w:lastColumn="1" w:noHBand="0" w:noVBand="0"/>
      </w:tblPr>
      <w:tblGrid>
        <w:gridCol w:w="2268"/>
        <w:gridCol w:w="7256"/>
      </w:tblGrid>
      <w:tr w:rsidR="000035EA" w14:paraId="2B28CBC6" w14:textId="77777777">
        <w:trPr>
          <w:trHeight w:val="273"/>
        </w:trPr>
        <w:tc>
          <w:tcPr>
            <w:tcW w:w="2268" w:type="dxa"/>
            <w:vMerge w:val="restart"/>
            <w:tcBorders>
              <w:top w:val="single" w:sz="4" w:space="0" w:color="C6C6C6"/>
              <w:bottom w:val="single" w:sz="4" w:space="0" w:color="C6C6C6"/>
            </w:tcBorders>
            <w:shd w:val="clear" w:color="auto" w:fill="F2F2F2"/>
          </w:tcPr>
          <w:p w14:paraId="54264353" w14:textId="77777777" w:rsidR="000035EA" w:rsidRDefault="000035EA">
            <w:pPr>
              <w:pStyle w:val="TableParagraph"/>
              <w:rPr>
                <w:sz w:val="16"/>
              </w:rPr>
            </w:pPr>
          </w:p>
          <w:p w14:paraId="5AF19D3E" w14:textId="77777777" w:rsidR="000035EA" w:rsidRDefault="009D4181">
            <w:pPr>
              <w:pStyle w:val="TableParagraph"/>
              <w:spacing w:before="132"/>
              <w:ind w:left="922" w:right="922"/>
              <w:jc w:val="center"/>
              <w:rPr>
                <w:i/>
                <w:sz w:val="16"/>
              </w:rPr>
            </w:pPr>
            <w:r>
              <w:rPr>
                <w:i/>
                <w:sz w:val="16"/>
              </w:rPr>
              <w:t>z</w:t>
            </w:r>
            <w:r>
              <w:rPr>
                <w:i/>
                <w:spacing w:val="-1"/>
                <w:sz w:val="16"/>
              </w:rPr>
              <w:t xml:space="preserve"> </w:t>
            </w:r>
            <w:r>
              <w:rPr>
                <w:i/>
                <w:spacing w:val="-4"/>
                <w:sz w:val="16"/>
              </w:rPr>
              <w:t>toho</w:t>
            </w:r>
          </w:p>
        </w:tc>
        <w:tc>
          <w:tcPr>
            <w:tcW w:w="7256" w:type="dxa"/>
            <w:tcBorders>
              <w:top w:val="single" w:sz="4" w:space="0" w:color="C6C6C6"/>
              <w:bottom w:val="single" w:sz="4" w:space="0" w:color="C6C6C6"/>
            </w:tcBorders>
            <w:shd w:val="clear" w:color="auto" w:fill="F2F2F2"/>
          </w:tcPr>
          <w:p w14:paraId="022A486A" w14:textId="77777777" w:rsidR="000035EA" w:rsidRDefault="009D4181">
            <w:pPr>
              <w:pStyle w:val="TableParagraph"/>
              <w:tabs>
                <w:tab w:val="left" w:pos="6158"/>
              </w:tabs>
              <w:spacing w:before="44"/>
              <w:jc w:val="center"/>
              <w:rPr>
                <w:sz w:val="16"/>
              </w:rPr>
            </w:pPr>
            <w:r>
              <w:rPr>
                <w:i/>
                <w:sz w:val="16"/>
              </w:rPr>
              <w:t>Hodinová</w:t>
            </w:r>
            <w:r>
              <w:rPr>
                <w:i/>
                <w:spacing w:val="-4"/>
                <w:sz w:val="16"/>
              </w:rPr>
              <w:t xml:space="preserve"> </w:t>
            </w:r>
            <w:r>
              <w:rPr>
                <w:i/>
                <w:sz w:val="16"/>
              </w:rPr>
              <w:t>odměna</w:t>
            </w:r>
            <w:r>
              <w:rPr>
                <w:i/>
                <w:spacing w:val="-5"/>
                <w:sz w:val="16"/>
              </w:rPr>
              <w:t xml:space="preserve"> </w:t>
            </w:r>
            <w:r>
              <w:rPr>
                <w:i/>
                <w:sz w:val="16"/>
              </w:rPr>
              <w:t>pro</w:t>
            </w:r>
            <w:r>
              <w:rPr>
                <w:i/>
                <w:spacing w:val="-5"/>
                <w:sz w:val="16"/>
              </w:rPr>
              <w:t xml:space="preserve"> </w:t>
            </w:r>
            <w:r>
              <w:rPr>
                <w:i/>
                <w:sz w:val="16"/>
              </w:rPr>
              <w:t>1</w:t>
            </w:r>
            <w:r>
              <w:rPr>
                <w:i/>
                <w:spacing w:val="-3"/>
                <w:sz w:val="16"/>
              </w:rPr>
              <w:t xml:space="preserve"> </w:t>
            </w:r>
            <w:r>
              <w:rPr>
                <w:i/>
                <w:sz w:val="16"/>
              </w:rPr>
              <w:t>realizátora/</w:t>
            </w:r>
            <w:r>
              <w:rPr>
                <w:i/>
                <w:spacing w:val="-5"/>
                <w:sz w:val="16"/>
              </w:rPr>
              <w:t xml:space="preserve"> </w:t>
            </w:r>
            <w:r>
              <w:rPr>
                <w:i/>
                <w:sz w:val="16"/>
              </w:rPr>
              <w:t>lektora</w:t>
            </w:r>
            <w:r>
              <w:rPr>
                <w:i/>
                <w:spacing w:val="-5"/>
                <w:sz w:val="16"/>
              </w:rPr>
              <w:t xml:space="preserve"> </w:t>
            </w:r>
            <w:r>
              <w:rPr>
                <w:i/>
                <w:sz w:val="16"/>
              </w:rPr>
              <w:t>včetně</w:t>
            </w:r>
            <w:r>
              <w:rPr>
                <w:i/>
                <w:spacing w:val="-3"/>
                <w:sz w:val="16"/>
              </w:rPr>
              <w:t xml:space="preserve"> </w:t>
            </w:r>
            <w:r>
              <w:rPr>
                <w:i/>
                <w:spacing w:val="-2"/>
                <w:sz w:val="16"/>
              </w:rPr>
              <w:t>odvodů</w:t>
            </w:r>
            <w:r>
              <w:rPr>
                <w:i/>
                <w:sz w:val="16"/>
              </w:rPr>
              <w:tab/>
            </w:r>
            <w:r>
              <w:rPr>
                <w:sz w:val="16"/>
              </w:rPr>
              <w:t>200</w:t>
            </w:r>
            <w:r>
              <w:rPr>
                <w:spacing w:val="-2"/>
                <w:sz w:val="16"/>
              </w:rPr>
              <w:t xml:space="preserve"> Kč/hodina</w:t>
            </w:r>
          </w:p>
        </w:tc>
      </w:tr>
      <w:tr w:rsidR="000035EA" w14:paraId="4B65EF21" w14:textId="77777777">
        <w:trPr>
          <w:trHeight w:val="273"/>
        </w:trPr>
        <w:tc>
          <w:tcPr>
            <w:tcW w:w="2268" w:type="dxa"/>
            <w:vMerge/>
            <w:tcBorders>
              <w:top w:val="nil"/>
              <w:bottom w:val="single" w:sz="4" w:space="0" w:color="C6C6C6"/>
            </w:tcBorders>
            <w:shd w:val="clear" w:color="auto" w:fill="F2F2F2"/>
          </w:tcPr>
          <w:p w14:paraId="571E266D" w14:textId="77777777" w:rsidR="000035EA" w:rsidRDefault="000035EA">
            <w:pPr>
              <w:rPr>
                <w:sz w:val="2"/>
                <w:szCs w:val="2"/>
              </w:rPr>
            </w:pPr>
          </w:p>
        </w:tc>
        <w:tc>
          <w:tcPr>
            <w:tcW w:w="7256" w:type="dxa"/>
            <w:tcBorders>
              <w:top w:val="single" w:sz="4" w:space="0" w:color="C6C6C6"/>
              <w:bottom w:val="single" w:sz="4" w:space="0" w:color="C6C6C6"/>
            </w:tcBorders>
            <w:shd w:val="clear" w:color="auto" w:fill="F2F2F2"/>
          </w:tcPr>
          <w:p w14:paraId="3AB4F69E" w14:textId="77777777" w:rsidR="000035EA" w:rsidRDefault="009D4181">
            <w:pPr>
              <w:pStyle w:val="TableParagraph"/>
              <w:tabs>
                <w:tab w:val="left" w:pos="6832"/>
              </w:tabs>
              <w:spacing w:before="44"/>
              <w:jc w:val="center"/>
              <w:rPr>
                <w:sz w:val="16"/>
              </w:rPr>
            </w:pPr>
            <w:r>
              <w:rPr>
                <w:i/>
                <w:sz w:val="16"/>
              </w:rPr>
              <w:t>Ubytování</w:t>
            </w:r>
            <w:r>
              <w:rPr>
                <w:i/>
                <w:spacing w:val="-4"/>
                <w:sz w:val="16"/>
              </w:rPr>
              <w:t xml:space="preserve"> </w:t>
            </w:r>
            <w:r>
              <w:rPr>
                <w:i/>
                <w:spacing w:val="-2"/>
                <w:sz w:val="16"/>
              </w:rPr>
              <w:t>realizátorů/lektorů</w:t>
            </w:r>
            <w:r>
              <w:rPr>
                <w:i/>
                <w:sz w:val="16"/>
              </w:rPr>
              <w:tab/>
            </w:r>
            <w:r>
              <w:rPr>
                <w:sz w:val="16"/>
              </w:rPr>
              <w:t xml:space="preserve">0 </w:t>
            </w:r>
            <w:r>
              <w:rPr>
                <w:spacing w:val="-5"/>
                <w:sz w:val="16"/>
              </w:rPr>
              <w:t>Kč</w:t>
            </w:r>
          </w:p>
        </w:tc>
      </w:tr>
      <w:tr w:rsidR="000035EA" w14:paraId="6AE2B88E" w14:textId="77777777">
        <w:trPr>
          <w:trHeight w:val="273"/>
        </w:trPr>
        <w:tc>
          <w:tcPr>
            <w:tcW w:w="2268" w:type="dxa"/>
            <w:vMerge/>
            <w:tcBorders>
              <w:top w:val="nil"/>
              <w:bottom w:val="single" w:sz="4" w:space="0" w:color="C6C6C6"/>
            </w:tcBorders>
            <w:shd w:val="clear" w:color="auto" w:fill="F2F2F2"/>
          </w:tcPr>
          <w:p w14:paraId="209395C3" w14:textId="77777777" w:rsidR="000035EA" w:rsidRDefault="000035EA">
            <w:pPr>
              <w:rPr>
                <w:sz w:val="2"/>
                <w:szCs w:val="2"/>
              </w:rPr>
            </w:pPr>
          </w:p>
        </w:tc>
        <w:tc>
          <w:tcPr>
            <w:tcW w:w="7256" w:type="dxa"/>
            <w:tcBorders>
              <w:top w:val="single" w:sz="4" w:space="0" w:color="C6C6C6"/>
              <w:bottom w:val="single" w:sz="4" w:space="0" w:color="C6C6C6"/>
            </w:tcBorders>
            <w:shd w:val="clear" w:color="auto" w:fill="F2F2F2"/>
          </w:tcPr>
          <w:p w14:paraId="58E52C56" w14:textId="77777777" w:rsidR="000035EA" w:rsidRDefault="009D4181">
            <w:pPr>
              <w:pStyle w:val="TableParagraph"/>
              <w:tabs>
                <w:tab w:val="left" w:pos="6832"/>
              </w:tabs>
              <w:spacing w:before="44"/>
              <w:jc w:val="center"/>
              <w:rPr>
                <w:sz w:val="16"/>
              </w:rPr>
            </w:pPr>
            <w:r>
              <w:rPr>
                <w:i/>
                <w:sz w:val="16"/>
              </w:rPr>
              <w:t>Stravování</w:t>
            </w:r>
            <w:r>
              <w:rPr>
                <w:i/>
                <w:spacing w:val="-5"/>
                <w:sz w:val="16"/>
              </w:rPr>
              <w:t xml:space="preserve"> </w:t>
            </w:r>
            <w:r>
              <w:rPr>
                <w:i/>
                <w:sz w:val="16"/>
              </w:rPr>
              <w:t>a</w:t>
            </w:r>
            <w:r>
              <w:rPr>
                <w:i/>
                <w:spacing w:val="-5"/>
                <w:sz w:val="16"/>
              </w:rPr>
              <w:t xml:space="preserve"> </w:t>
            </w:r>
            <w:r>
              <w:rPr>
                <w:i/>
                <w:sz w:val="16"/>
              </w:rPr>
              <w:t>doprava</w:t>
            </w:r>
            <w:r>
              <w:rPr>
                <w:i/>
                <w:spacing w:val="-4"/>
                <w:sz w:val="16"/>
              </w:rPr>
              <w:t xml:space="preserve"> </w:t>
            </w:r>
            <w:r>
              <w:rPr>
                <w:i/>
                <w:spacing w:val="-2"/>
                <w:sz w:val="16"/>
              </w:rPr>
              <w:t>realizátorů/lektorů</w:t>
            </w:r>
            <w:r>
              <w:rPr>
                <w:i/>
                <w:sz w:val="16"/>
              </w:rPr>
              <w:tab/>
            </w:r>
            <w:r>
              <w:rPr>
                <w:sz w:val="16"/>
              </w:rPr>
              <w:t xml:space="preserve">0 </w:t>
            </w:r>
            <w:r>
              <w:rPr>
                <w:spacing w:val="-5"/>
                <w:sz w:val="16"/>
              </w:rPr>
              <w:t>Kč</w:t>
            </w:r>
          </w:p>
        </w:tc>
      </w:tr>
    </w:tbl>
    <w:p w14:paraId="16CF0D35" w14:textId="77777777" w:rsidR="000035EA" w:rsidRDefault="00000000">
      <w:pPr>
        <w:tabs>
          <w:tab w:val="left" w:pos="9970"/>
        </w:tabs>
        <w:spacing w:before="46"/>
        <w:ind w:left="870"/>
        <w:rPr>
          <w:sz w:val="16"/>
        </w:rPr>
      </w:pPr>
      <w:r>
        <w:pict w14:anchorId="6DD3EA91">
          <v:group id="docshapegroup40" o:spid="_x0000_s2179" style="position:absolute;left:0;text-align:left;margin-left:76.55pt;margin-top:13.75pt;width:476.25pt;height:.5pt;z-index:-15693824;mso-wrap-distance-left:0;mso-wrap-distance-right:0;mso-position-horizontal-relative:page;mso-position-vertical-relative:text" coordorigin="1531,275" coordsize="9525,10">
            <v:line id="_x0000_s2182" style="position:absolute" from="1531,280" to="3799,280" strokecolor="#c6c6c6" strokeweight=".5pt"/>
            <v:line id="_x0000_s2181" style="position:absolute" from="3799,280" to="8335,280" strokecolor="#c6c6c6" strokeweight=".5pt"/>
            <v:line id="_x0000_s2180" style="position:absolute" from="8335,280" to="11055,280" strokecolor="#c6c6c6" strokeweight=".5pt"/>
            <w10:wrap type="topAndBottom" anchorx="page"/>
          </v:group>
        </w:pict>
      </w:r>
      <w:r w:rsidR="009D4181">
        <w:rPr>
          <w:b/>
          <w:sz w:val="16"/>
        </w:rPr>
        <w:t>Náklady</w:t>
      </w:r>
      <w:r w:rsidR="009D4181">
        <w:rPr>
          <w:b/>
          <w:spacing w:val="-4"/>
          <w:sz w:val="16"/>
        </w:rPr>
        <w:t xml:space="preserve"> </w:t>
      </w:r>
      <w:r w:rsidR="009D4181">
        <w:rPr>
          <w:b/>
          <w:sz w:val="16"/>
        </w:rPr>
        <w:t>na</w:t>
      </w:r>
      <w:r w:rsidR="009D4181">
        <w:rPr>
          <w:b/>
          <w:spacing w:val="-3"/>
          <w:sz w:val="16"/>
        </w:rPr>
        <w:t xml:space="preserve"> </w:t>
      </w:r>
      <w:r w:rsidR="009D4181">
        <w:rPr>
          <w:b/>
          <w:sz w:val="16"/>
        </w:rPr>
        <w:t>zajištění</w:t>
      </w:r>
      <w:r w:rsidR="009D4181">
        <w:rPr>
          <w:b/>
          <w:spacing w:val="-3"/>
          <w:sz w:val="16"/>
        </w:rPr>
        <w:t xml:space="preserve"> </w:t>
      </w:r>
      <w:r w:rsidR="009D4181">
        <w:rPr>
          <w:b/>
          <w:spacing w:val="-2"/>
          <w:sz w:val="16"/>
        </w:rPr>
        <w:t>prostor</w:t>
      </w:r>
      <w:r w:rsidR="009D4181">
        <w:rPr>
          <w:b/>
          <w:sz w:val="16"/>
        </w:rPr>
        <w:tab/>
      </w:r>
      <w:r w:rsidR="009D4181">
        <w:rPr>
          <w:sz w:val="16"/>
        </w:rPr>
        <w:t xml:space="preserve">0 </w:t>
      </w:r>
      <w:r w:rsidR="009D4181">
        <w:rPr>
          <w:spacing w:val="-5"/>
          <w:sz w:val="16"/>
        </w:rPr>
        <w:t>Kč</w:t>
      </w:r>
    </w:p>
    <w:p w14:paraId="203A7A34" w14:textId="77777777" w:rsidR="000035EA" w:rsidRDefault="009D4181">
      <w:pPr>
        <w:tabs>
          <w:tab w:val="left" w:pos="9970"/>
        </w:tabs>
        <w:spacing w:before="44" w:after="34"/>
        <w:ind w:left="870"/>
        <w:rPr>
          <w:sz w:val="16"/>
        </w:rPr>
      </w:pPr>
      <w:r>
        <w:rPr>
          <w:b/>
          <w:sz w:val="16"/>
        </w:rPr>
        <w:t>Ubytování,</w:t>
      </w:r>
      <w:r>
        <w:rPr>
          <w:b/>
          <w:spacing w:val="-8"/>
          <w:sz w:val="16"/>
        </w:rPr>
        <w:t xml:space="preserve"> </w:t>
      </w:r>
      <w:r>
        <w:rPr>
          <w:b/>
          <w:sz w:val="16"/>
        </w:rPr>
        <w:t>stravování</w:t>
      </w:r>
      <w:r>
        <w:rPr>
          <w:b/>
          <w:spacing w:val="-8"/>
          <w:sz w:val="16"/>
        </w:rPr>
        <w:t xml:space="preserve"> </w:t>
      </w:r>
      <w:r>
        <w:rPr>
          <w:b/>
          <w:sz w:val="16"/>
        </w:rPr>
        <w:t>a</w:t>
      </w:r>
      <w:r>
        <w:rPr>
          <w:b/>
          <w:spacing w:val="-8"/>
          <w:sz w:val="16"/>
        </w:rPr>
        <w:t xml:space="preserve"> </w:t>
      </w:r>
      <w:r>
        <w:rPr>
          <w:b/>
          <w:sz w:val="16"/>
        </w:rPr>
        <w:t>doprava</w:t>
      </w:r>
      <w:r>
        <w:rPr>
          <w:b/>
          <w:spacing w:val="-8"/>
          <w:sz w:val="16"/>
        </w:rPr>
        <w:t xml:space="preserve"> </w:t>
      </w:r>
      <w:r>
        <w:rPr>
          <w:b/>
          <w:spacing w:val="-2"/>
          <w:sz w:val="16"/>
        </w:rPr>
        <w:t>účastníků</w:t>
      </w:r>
      <w:r>
        <w:rPr>
          <w:b/>
          <w:sz w:val="16"/>
        </w:rPr>
        <w:tab/>
      </w:r>
      <w:r>
        <w:rPr>
          <w:sz w:val="16"/>
        </w:rPr>
        <w:t xml:space="preserve">0 </w:t>
      </w:r>
      <w:r>
        <w:rPr>
          <w:spacing w:val="-5"/>
          <w:sz w:val="16"/>
        </w:rPr>
        <w:t>Kč</w:t>
      </w:r>
    </w:p>
    <w:tbl>
      <w:tblPr>
        <w:tblStyle w:val="TableNormal"/>
        <w:tblW w:w="0" w:type="auto"/>
        <w:tblInd w:w="798" w:type="dxa"/>
        <w:tblLayout w:type="fixed"/>
        <w:tblLook w:val="01E0" w:firstRow="1" w:lastRow="1" w:firstColumn="1" w:lastColumn="1" w:noHBand="0" w:noVBand="0"/>
      </w:tblPr>
      <w:tblGrid>
        <w:gridCol w:w="2268"/>
        <w:gridCol w:w="7256"/>
      </w:tblGrid>
      <w:tr w:rsidR="000035EA" w14:paraId="5F53A174" w14:textId="77777777">
        <w:trPr>
          <w:trHeight w:val="273"/>
        </w:trPr>
        <w:tc>
          <w:tcPr>
            <w:tcW w:w="2268" w:type="dxa"/>
            <w:vMerge w:val="restart"/>
            <w:tcBorders>
              <w:top w:val="single" w:sz="4" w:space="0" w:color="C6C6C6"/>
              <w:bottom w:val="single" w:sz="4" w:space="0" w:color="C6C6C6"/>
            </w:tcBorders>
            <w:shd w:val="clear" w:color="auto" w:fill="F2F2F2"/>
          </w:tcPr>
          <w:p w14:paraId="7E6EEF75" w14:textId="77777777" w:rsidR="000035EA" w:rsidRDefault="000035EA">
            <w:pPr>
              <w:pStyle w:val="TableParagraph"/>
              <w:spacing w:before="3"/>
              <w:rPr>
                <w:sz w:val="15"/>
              </w:rPr>
            </w:pPr>
          </w:p>
          <w:p w14:paraId="00E56227" w14:textId="77777777" w:rsidR="000035EA" w:rsidRDefault="009D4181">
            <w:pPr>
              <w:pStyle w:val="TableParagraph"/>
              <w:ind w:left="922" w:right="922"/>
              <w:jc w:val="center"/>
              <w:rPr>
                <w:i/>
                <w:sz w:val="16"/>
              </w:rPr>
            </w:pPr>
            <w:r>
              <w:rPr>
                <w:i/>
                <w:sz w:val="16"/>
              </w:rPr>
              <w:t>z</w:t>
            </w:r>
            <w:r>
              <w:rPr>
                <w:i/>
                <w:spacing w:val="-1"/>
                <w:sz w:val="16"/>
              </w:rPr>
              <w:t xml:space="preserve"> </w:t>
            </w:r>
            <w:r>
              <w:rPr>
                <w:i/>
                <w:spacing w:val="-4"/>
                <w:sz w:val="16"/>
              </w:rPr>
              <w:t>toho</w:t>
            </w:r>
          </w:p>
        </w:tc>
        <w:tc>
          <w:tcPr>
            <w:tcW w:w="7256" w:type="dxa"/>
            <w:tcBorders>
              <w:top w:val="single" w:sz="4" w:space="0" w:color="C6C6C6"/>
              <w:bottom w:val="single" w:sz="4" w:space="0" w:color="C6C6C6"/>
            </w:tcBorders>
            <w:shd w:val="clear" w:color="auto" w:fill="F2F2F2"/>
          </w:tcPr>
          <w:p w14:paraId="7AF33560" w14:textId="77777777" w:rsidR="000035EA" w:rsidRDefault="009D4181">
            <w:pPr>
              <w:pStyle w:val="TableParagraph"/>
              <w:tabs>
                <w:tab w:val="left" w:pos="6832"/>
              </w:tabs>
              <w:spacing w:before="44"/>
              <w:jc w:val="center"/>
              <w:rPr>
                <w:sz w:val="16"/>
              </w:rPr>
            </w:pPr>
            <w:r>
              <w:rPr>
                <w:i/>
                <w:sz w:val="16"/>
              </w:rPr>
              <w:t>Doprava</w:t>
            </w:r>
            <w:r>
              <w:rPr>
                <w:i/>
                <w:spacing w:val="-7"/>
                <w:sz w:val="16"/>
              </w:rPr>
              <w:t xml:space="preserve"> </w:t>
            </w:r>
            <w:r>
              <w:rPr>
                <w:i/>
                <w:spacing w:val="-2"/>
                <w:sz w:val="16"/>
              </w:rPr>
              <w:t>účastníků</w:t>
            </w:r>
            <w:r>
              <w:rPr>
                <w:i/>
                <w:sz w:val="16"/>
              </w:rPr>
              <w:tab/>
            </w:r>
            <w:r>
              <w:rPr>
                <w:sz w:val="16"/>
              </w:rPr>
              <w:t xml:space="preserve">0 </w:t>
            </w:r>
            <w:r>
              <w:rPr>
                <w:spacing w:val="-5"/>
                <w:sz w:val="16"/>
              </w:rPr>
              <w:t>Kč</w:t>
            </w:r>
          </w:p>
        </w:tc>
      </w:tr>
      <w:tr w:rsidR="000035EA" w14:paraId="1A67CC0F" w14:textId="77777777">
        <w:trPr>
          <w:trHeight w:val="273"/>
        </w:trPr>
        <w:tc>
          <w:tcPr>
            <w:tcW w:w="2268" w:type="dxa"/>
            <w:vMerge/>
            <w:tcBorders>
              <w:top w:val="nil"/>
              <w:bottom w:val="single" w:sz="4" w:space="0" w:color="C6C6C6"/>
            </w:tcBorders>
            <w:shd w:val="clear" w:color="auto" w:fill="F2F2F2"/>
          </w:tcPr>
          <w:p w14:paraId="2665D501" w14:textId="77777777" w:rsidR="000035EA" w:rsidRDefault="000035EA">
            <w:pPr>
              <w:rPr>
                <w:sz w:val="2"/>
                <w:szCs w:val="2"/>
              </w:rPr>
            </w:pPr>
          </w:p>
        </w:tc>
        <w:tc>
          <w:tcPr>
            <w:tcW w:w="7256" w:type="dxa"/>
            <w:tcBorders>
              <w:top w:val="single" w:sz="4" w:space="0" w:color="C6C6C6"/>
              <w:bottom w:val="single" w:sz="4" w:space="0" w:color="C6C6C6"/>
            </w:tcBorders>
            <w:shd w:val="clear" w:color="auto" w:fill="F2F2F2"/>
          </w:tcPr>
          <w:p w14:paraId="2BA9567D" w14:textId="77777777" w:rsidR="000035EA" w:rsidRDefault="009D4181">
            <w:pPr>
              <w:pStyle w:val="TableParagraph"/>
              <w:tabs>
                <w:tab w:val="left" w:pos="6832"/>
              </w:tabs>
              <w:spacing w:before="44"/>
              <w:jc w:val="center"/>
              <w:rPr>
                <w:sz w:val="16"/>
              </w:rPr>
            </w:pPr>
            <w:r>
              <w:rPr>
                <w:i/>
                <w:sz w:val="16"/>
              </w:rPr>
              <w:t>Stravování</w:t>
            </w:r>
            <w:r>
              <w:rPr>
                <w:i/>
                <w:spacing w:val="-4"/>
                <w:sz w:val="16"/>
              </w:rPr>
              <w:t xml:space="preserve"> </w:t>
            </w:r>
            <w:r>
              <w:rPr>
                <w:i/>
                <w:sz w:val="16"/>
              </w:rPr>
              <w:t>a</w:t>
            </w:r>
            <w:r>
              <w:rPr>
                <w:i/>
                <w:spacing w:val="-5"/>
                <w:sz w:val="16"/>
              </w:rPr>
              <w:t xml:space="preserve"> </w:t>
            </w:r>
            <w:r>
              <w:rPr>
                <w:i/>
                <w:sz w:val="16"/>
              </w:rPr>
              <w:t>ubytování</w:t>
            </w:r>
            <w:r>
              <w:rPr>
                <w:i/>
                <w:spacing w:val="-3"/>
                <w:sz w:val="16"/>
              </w:rPr>
              <w:t xml:space="preserve"> </w:t>
            </w:r>
            <w:r>
              <w:rPr>
                <w:i/>
                <w:spacing w:val="-2"/>
                <w:sz w:val="16"/>
              </w:rPr>
              <w:t>účastníků</w:t>
            </w:r>
            <w:r>
              <w:rPr>
                <w:i/>
                <w:sz w:val="16"/>
              </w:rPr>
              <w:tab/>
            </w:r>
            <w:r>
              <w:rPr>
                <w:sz w:val="16"/>
              </w:rPr>
              <w:t xml:space="preserve">0 </w:t>
            </w:r>
            <w:r>
              <w:rPr>
                <w:spacing w:val="-5"/>
                <w:sz w:val="16"/>
              </w:rPr>
              <w:t>Kč</w:t>
            </w:r>
          </w:p>
        </w:tc>
      </w:tr>
    </w:tbl>
    <w:p w14:paraId="1B0C1C57" w14:textId="77777777" w:rsidR="000035EA" w:rsidRDefault="009D4181">
      <w:pPr>
        <w:tabs>
          <w:tab w:val="left" w:pos="9686"/>
        </w:tabs>
        <w:spacing w:before="45" w:after="34"/>
        <w:ind w:left="870"/>
        <w:rPr>
          <w:sz w:val="16"/>
        </w:rPr>
      </w:pPr>
      <w:r>
        <w:rPr>
          <w:b/>
          <w:sz w:val="16"/>
        </w:rPr>
        <w:t xml:space="preserve">Náklady na učební </w:t>
      </w:r>
      <w:r>
        <w:rPr>
          <w:b/>
          <w:spacing w:val="-2"/>
          <w:sz w:val="16"/>
        </w:rPr>
        <w:t>texty</w:t>
      </w:r>
      <w:r>
        <w:rPr>
          <w:b/>
          <w:sz w:val="16"/>
        </w:rPr>
        <w:tab/>
      </w:r>
      <w:r>
        <w:rPr>
          <w:sz w:val="16"/>
        </w:rPr>
        <w:t xml:space="preserve">1.000 </w:t>
      </w:r>
      <w:r>
        <w:rPr>
          <w:spacing w:val="-5"/>
          <w:sz w:val="16"/>
        </w:rPr>
        <w:t>Kč</w:t>
      </w:r>
    </w:p>
    <w:tbl>
      <w:tblPr>
        <w:tblStyle w:val="TableNormal"/>
        <w:tblW w:w="0" w:type="auto"/>
        <w:tblInd w:w="798" w:type="dxa"/>
        <w:tblLayout w:type="fixed"/>
        <w:tblLook w:val="01E0" w:firstRow="1" w:lastRow="1" w:firstColumn="1" w:lastColumn="1" w:noHBand="0" w:noVBand="0"/>
      </w:tblPr>
      <w:tblGrid>
        <w:gridCol w:w="2268"/>
        <w:gridCol w:w="7256"/>
      </w:tblGrid>
      <w:tr w:rsidR="000035EA" w14:paraId="3DC4703D" w14:textId="77777777">
        <w:trPr>
          <w:trHeight w:val="273"/>
        </w:trPr>
        <w:tc>
          <w:tcPr>
            <w:tcW w:w="2268" w:type="dxa"/>
            <w:vMerge w:val="restart"/>
            <w:tcBorders>
              <w:top w:val="single" w:sz="4" w:space="0" w:color="C6C6C6"/>
              <w:bottom w:val="single" w:sz="4" w:space="0" w:color="C6C6C6"/>
            </w:tcBorders>
            <w:shd w:val="clear" w:color="auto" w:fill="F2F2F2"/>
          </w:tcPr>
          <w:p w14:paraId="3AA7F49F" w14:textId="77777777" w:rsidR="000035EA" w:rsidRDefault="000035EA">
            <w:pPr>
              <w:pStyle w:val="TableParagraph"/>
              <w:spacing w:before="3"/>
              <w:rPr>
                <w:sz w:val="15"/>
              </w:rPr>
            </w:pPr>
          </w:p>
          <w:p w14:paraId="58604862" w14:textId="77777777" w:rsidR="000035EA" w:rsidRDefault="009D4181">
            <w:pPr>
              <w:pStyle w:val="TableParagraph"/>
              <w:ind w:left="922" w:right="922"/>
              <w:jc w:val="center"/>
              <w:rPr>
                <w:i/>
                <w:sz w:val="16"/>
              </w:rPr>
            </w:pPr>
            <w:r>
              <w:rPr>
                <w:i/>
                <w:sz w:val="16"/>
              </w:rPr>
              <w:t>z</w:t>
            </w:r>
            <w:r>
              <w:rPr>
                <w:i/>
                <w:spacing w:val="-1"/>
                <w:sz w:val="16"/>
              </w:rPr>
              <w:t xml:space="preserve"> </w:t>
            </w:r>
            <w:r>
              <w:rPr>
                <w:i/>
                <w:spacing w:val="-4"/>
                <w:sz w:val="16"/>
              </w:rPr>
              <w:t>toho</w:t>
            </w:r>
          </w:p>
        </w:tc>
        <w:tc>
          <w:tcPr>
            <w:tcW w:w="7256" w:type="dxa"/>
            <w:tcBorders>
              <w:top w:val="single" w:sz="4" w:space="0" w:color="C6C6C6"/>
              <w:bottom w:val="single" w:sz="4" w:space="0" w:color="C6C6C6"/>
            </w:tcBorders>
            <w:shd w:val="clear" w:color="auto" w:fill="F2F2F2"/>
          </w:tcPr>
          <w:p w14:paraId="00C5C287" w14:textId="77777777" w:rsidR="000035EA" w:rsidRDefault="009D4181">
            <w:pPr>
              <w:pStyle w:val="TableParagraph"/>
              <w:tabs>
                <w:tab w:val="left" w:pos="6832"/>
              </w:tabs>
              <w:spacing w:before="44"/>
              <w:jc w:val="center"/>
              <w:rPr>
                <w:sz w:val="16"/>
              </w:rPr>
            </w:pPr>
            <w:r>
              <w:rPr>
                <w:i/>
                <w:sz w:val="16"/>
              </w:rPr>
              <w:t>Příprava,</w:t>
            </w:r>
            <w:r>
              <w:rPr>
                <w:i/>
                <w:spacing w:val="-9"/>
                <w:sz w:val="16"/>
              </w:rPr>
              <w:t xml:space="preserve"> </w:t>
            </w:r>
            <w:r>
              <w:rPr>
                <w:i/>
                <w:sz w:val="16"/>
              </w:rPr>
              <w:t>překlad,</w:t>
            </w:r>
            <w:r>
              <w:rPr>
                <w:i/>
                <w:spacing w:val="-7"/>
                <w:sz w:val="16"/>
              </w:rPr>
              <w:t xml:space="preserve"> </w:t>
            </w:r>
            <w:r>
              <w:rPr>
                <w:i/>
                <w:sz w:val="16"/>
              </w:rPr>
              <w:t>autorská</w:t>
            </w:r>
            <w:r>
              <w:rPr>
                <w:i/>
                <w:spacing w:val="-7"/>
                <w:sz w:val="16"/>
              </w:rPr>
              <w:t xml:space="preserve"> </w:t>
            </w:r>
            <w:r>
              <w:rPr>
                <w:i/>
                <w:sz w:val="16"/>
              </w:rPr>
              <w:t>práva</w:t>
            </w:r>
            <w:r>
              <w:rPr>
                <w:i/>
                <w:spacing w:val="-7"/>
                <w:sz w:val="16"/>
              </w:rPr>
              <w:t xml:space="preserve"> </w:t>
            </w:r>
            <w:r>
              <w:rPr>
                <w:i/>
                <w:spacing w:val="-2"/>
                <w:sz w:val="16"/>
              </w:rPr>
              <w:t>apod.</w:t>
            </w:r>
            <w:r>
              <w:rPr>
                <w:i/>
                <w:sz w:val="16"/>
              </w:rPr>
              <w:tab/>
            </w:r>
            <w:r>
              <w:rPr>
                <w:sz w:val="16"/>
              </w:rPr>
              <w:t xml:space="preserve">0 </w:t>
            </w:r>
            <w:r>
              <w:rPr>
                <w:spacing w:val="-5"/>
                <w:sz w:val="16"/>
              </w:rPr>
              <w:t>Kč</w:t>
            </w:r>
          </w:p>
        </w:tc>
      </w:tr>
      <w:tr w:rsidR="000035EA" w14:paraId="33B63F4C" w14:textId="77777777">
        <w:trPr>
          <w:trHeight w:val="273"/>
        </w:trPr>
        <w:tc>
          <w:tcPr>
            <w:tcW w:w="2268" w:type="dxa"/>
            <w:vMerge/>
            <w:tcBorders>
              <w:top w:val="nil"/>
              <w:bottom w:val="single" w:sz="4" w:space="0" w:color="C6C6C6"/>
            </w:tcBorders>
            <w:shd w:val="clear" w:color="auto" w:fill="F2F2F2"/>
          </w:tcPr>
          <w:p w14:paraId="34129AAB" w14:textId="77777777" w:rsidR="000035EA" w:rsidRDefault="000035EA">
            <w:pPr>
              <w:rPr>
                <w:sz w:val="2"/>
                <w:szCs w:val="2"/>
              </w:rPr>
            </w:pPr>
          </w:p>
        </w:tc>
        <w:tc>
          <w:tcPr>
            <w:tcW w:w="7256" w:type="dxa"/>
            <w:tcBorders>
              <w:top w:val="single" w:sz="4" w:space="0" w:color="C6C6C6"/>
              <w:bottom w:val="single" w:sz="4" w:space="0" w:color="C6C6C6"/>
            </w:tcBorders>
            <w:shd w:val="clear" w:color="auto" w:fill="F2F2F2"/>
          </w:tcPr>
          <w:p w14:paraId="48C47480" w14:textId="77777777" w:rsidR="000035EA" w:rsidRDefault="009D4181">
            <w:pPr>
              <w:pStyle w:val="TableParagraph"/>
              <w:tabs>
                <w:tab w:val="left" w:pos="6548"/>
              </w:tabs>
              <w:spacing w:before="44"/>
              <w:ind w:left="1"/>
              <w:jc w:val="center"/>
              <w:rPr>
                <w:sz w:val="16"/>
              </w:rPr>
            </w:pPr>
            <w:r>
              <w:rPr>
                <w:i/>
                <w:sz w:val="16"/>
              </w:rPr>
              <w:t>Rozmnožení</w:t>
            </w:r>
            <w:r>
              <w:rPr>
                <w:i/>
                <w:spacing w:val="-8"/>
                <w:sz w:val="16"/>
              </w:rPr>
              <w:t xml:space="preserve"> </w:t>
            </w:r>
            <w:r>
              <w:rPr>
                <w:i/>
                <w:sz w:val="16"/>
              </w:rPr>
              <w:t>textů</w:t>
            </w:r>
            <w:r>
              <w:rPr>
                <w:i/>
                <w:spacing w:val="-6"/>
                <w:sz w:val="16"/>
              </w:rPr>
              <w:t xml:space="preserve"> </w:t>
            </w:r>
            <w:r>
              <w:rPr>
                <w:i/>
                <w:sz w:val="16"/>
              </w:rPr>
              <w:t>–</w:t>
            </w:r>
            <w:r>
              <w:rPr>
                <w:i/>
                <w:spacing w:val="-7"/>
                <w:sz w:val="16"/>
              </w:rPr>
              <w:t xml:space="preserve"> </w:t>
            </w:r>
            <w:r>
              <w:rPr>
                <w:i/>
                <w:sz w:val="16"/>
              </w:rPr>
              <w:t>počet</w:t>
            </w:r>
            <w:r>
              <w:rPr>
                <w:i/>
                <w:spacing w:val="-5"/>
                <w:sz w:val="16"/>
              </w:rPr>
              <w:t xml:space="preserve"> </w:t>
            </w:r>
            <w:r>
              <w:rPr>
                <w:i/>
                <w:spacing w:val="-2"/>
                <w:sz w:val="16"/>
              </w:rPr>
              <w:t>stran:</w:t>
            </w:r>
            <w:r>
              <w:rPr>
                <w:i/>
                <w:sz w:val="16"/>
              </w:rPr>
              <w:tab/>
            </w:r>
            <w:r>
              <w:rPr>
                <w:sz w:val="16"/>
              </w:rPr>
              <w:t xml:space="preserve">1.000 </w:t>
            </w:r>
            <w:r>
              <w:rPr>
                <w:spacing w:val="-5"/>
                <w:sz w:val="16"/>
              </w:rPr>
              <w:t>Kč</w:t>
            </w:r>
          </w:p>
        </w:tc>
      </w:tr>
    </w:tbl>
    <w:p w14:paraId="71A7168E" w14:textId="77777777" w:rsidR="000035EA" w:rsidRDefault="009D4181">
      <w:pPr>
        <w:tabs>
          <w:tab w:val="left" w:pos="9970"/>
        </w:tabs>
        <w:spacing w:before="45" w:after="34"/>
        <w:ind w:left="870"/>
        <w:rPr>
          <w:sz w:val="16"/>
        </w:rPr>
      </w:pPr>
      <w:r>
        <w:rPr>
          <w:b/>
          <w:spacing w:val="-2"/>
          <w:sz w:val="16"/>
        </w:rPr>
        <w:t>Režijní</w:t>
      </w:r>
      <w:r>
        <w:rPr>
          <w:b/>
          <w:spacing w:val="4"/>
          <w:sz w:val="16"/>
        </w:rPr>
        <w:t xml:space="preserve"> </w:t>
      </w:r>
      <w:r>
        <w:rPr>
          <w:b/>
          <w:spacing w:val="-2"/>
          <w:sz w:val="16"/>
        </w:rPr>
        <w:t>náklady</w:t>
      </w:r>
      <w:r>
        <w:rPr>
          <w:b/>
          <w:sz w:val="16"/>
        </w:rPr>
        <w:tab/>
      </w:r>
      <w:r>
        <w:rPr>
          <w:sz w:val="16"/>
        </w:rPr>
        <w:t xml:space="preserve">0 </w:t>
      </w:r>
      <w:r>
        <w:rPr>
          <w:spacing w:val="-5"/>
          <w:sz w:val="16"/>
        </w:rPr>
        <w:t>Kč</w:t>
      </w:r>
    </w:p>
    <w:tbl>
      <w:tblPr>
        <w:tblStyle w:val="TableNormal"/>
        <w:tblW w:w="0" w:type="auto"/>
        <w:tblInd w:w="798" w:type="dxa"/>
        <w:tblLayout w:type="fixed"/>
        <w:tblLook w:val="01E0" w:firstRow="1" w:lastRow="1" w:firstColumn="1" w:lastColumn="1" w:noHBand="0" w:noVBand="0"/>
      </w:tblPr>
      <w:tblGrid>
        <w:gridCol w:w="2268"/>
        <w:gridCol w:w="4523"/>
        <w:gridCol w:w="2733"/>
      </w:tblGrid>
      <w:tr w:rsidR="000035EA" w14:paraId="06C537BF" w14:textId="77777777">
        <w:trPr>
          <w:trHeight w:val="273"/>
        </w:trPr>
        <w:tc>
          <w:tcPr>
            <w:tcW w:w="2268" w:type="dxa"/>
            <w:vMerge w:val="restart"/>
            <w:tcBorders>
              <w:top w:val="single" w:sz="4" w:space="0" w:color="C6C6C6"/>
              <w:bottom w:val="single" w:sz="4" w:space="0" w:color="C6C6C6"/>
            </w:tcBorders>
            <w:shd w:val="clear" w:color="auto" w:fill="F2F2F2"/>
          </w:tcPr>
          <w:p w14:paraId="32193E85" w14:textId="77777777" w:rsidR="000035EA" w:rsidRDefault="000035EA">
            <w:pPr>
              <w:pStyle w:val="TableParagraph"/>
              <w:rPr>
                <w:sz w:val="16"/>
              </w:rPr>
            </w:pPr>
          </w:p>
          <w:p w14:paraId="0D8054C1" w14:textId="77777777" w:rsidR="000035EA" w:rsidRDefault="000035EA">
            <w:pPr>
              <w:pStyle w:val="TableParagraph"/>
              <w:rPr>
                <w:sz w:val="16"/>
              </w:rPr>
            </w:pPr>
          </w:p>
          <w:p w14:paraId="0F401AD3" w14:textId="77777777" w:rsidR="000035EA" w:rsidRDefault="000035EA">
            <w:pPr>
              <w:pStyle w:val="TableParagraph"/>
              <w:rPr>
                <w:sz w:val="16"/>
              </w:rPr>
            </w:pPr>
          </w:p>
          <w:p w14:paraId="2951D8A9" w14:textId="77777777" w:rsidR="000035EA" w:rsidRDefault="000035EA">
            <w:pPr>
              <w:pStyle w:val="TableParagraph"/>
              <w:rPr>
                <w:sz w:val="16"/>
              </w:rPr>
            </w:pPr>
          </w:p>
          <w:p w14:paraId="43F1943A" w14:textId="77777777" w:rsidR="000035EA" w:rsidRDefault="009D4181">
            <w:pPr>
              <w:pStyle w:val="TableParagraph"/>
              <w:spacing w:before="113"/>
              <w:ind w:left="922" w:right="922"/>
              <w:jc w:val="center"/>
              <w:rPr>
                <w:i/>
                <w:sz w:val="16"/>
              </w:rPr>
            </w:pPr>
            <w:r>
              <w:rPr>
                <w:i/>
                <w:sz w:val="16"/>
              </w:rPr>
              <w:t>z</w:t>
            </w:r>
            <w:r>
              <w:rPr>
                <w:i/>
                <w:spacing w:val="-1"/>
                <w:sz w:val="16"/>
              </w:rPr>
              <w:t xml:space="preserve"> </w:t>
            </w:r>
            <w:r>
              <w:rPr>
                <w:i/>
                <w:spacing w:val="-4"/>
                <w:sz w:val="16"/>
              </w:rPr>
              <w:t>toho</w:t>
            </w:r>
          </w:p>
        </w:tc>
        <w:tc>
          <w:tcPr>
            <w:tcW w:w="4523" w:type="dxa"/>
            <w:tcBorders>
              <w:top w:val="single" w:sz="4" w:space="0" w:color="C6C6C6"/>
              <w:bottom w:val="single" w:sz="4" w:space="0" w:color="C6C6C6"/>
            </w:tcBorders>
            <w:shd w:val="clear" w:color="auto" w:fill="F2F2F2"/>
          </w:tcPr>
          <w:p w14:paraId="25D03DD4" w14:textId="77777777" w:rsidR="000035EA" w:rsidRDefault="009D4181">
            <w:pPr>
              <w:pStyle w:val="TableParagraph"/>
              <w:spacing w:before="44"/>
              <w:ind w:left="80"/>
              <w:rPr>
                <w:i/>
                <w:sz w:val="16"/>
              </w:rPr>
            </w:pPr>
            <w:r>
              <w:rPr>
                <w:i/>
                <w:sz w:val="16"/>
              </w:rPr>
              <w:t>Stravné</w:t>
            </w:r>
            <w:r>
              <w:rPr>
                <w:i/>
                <w:spacing w:val="-5"/>
                <w:sz w:val="16"/>
              </w:rPr>
              <w:t xml:space="preserve"> </w:t>
            </w:r>
            <w:r>
              <w:rPr>
                <w:i/>
                <w:sz w:val="16"/>
              </w:rPr>
              <w:t>a</w:t>
            </w:r>
            <w:r>
              <w:rPr>
                <w:i/>
                <w:spacing w:val="-5"/>
                <w:sz w:val="16"/>
              </w:rPr>
              <w:t xml:space="preserve"> </w:t>
            </w:r>
            <w:r>
              <w:rPr>
                <w:i/>
                <w:sz w:val="16"/>
              </w:rPr>
              <w:t>doprava</w:t>
            </w:r>
            <w:r>
              <w:rPr>
                <w:i/>
                <w:spacing w:val="-5"/>
                <w:sz w:val="16"/>
              </w:rPr>
              <w:t xml:space="preserve"> </w:t>
            </w:r>
            <w:r>
              <w:rPr>
                <w:i/>
                <w:spacing w:val="-2"/>
                <w:sz w:val="16"/>
              </w:rPr>
              <w:t>organizátorů</w:t>
            </w:r>
          </w:p>
        </w:tc>
        <w:tc>
          <w:tcPr>
            <w:tcW w:w="2733" w:type="dxa"/>
            <w:tcBorders>
              <w:top w:val="single" w:sz="4" w:space="0" w:color="C6C6C6"/>
              <w:bottom w:val="single" w:sz="4" w:space="0" w:color="C6C6C6"/>
            </w:tcBorders>
            <w:shd w:val="clear" w:color="auto" w:fill="F2F2F2"/>
          </w:tcPr>
          <w:p w14:paraId="40E0AFCE" w14:textId="77777777" w:rsidR="000035EA" w:rsidRDefault="009D4181">
            <w:pPr>
              <w:pStyle w:val="TableParagraph"/>
              <w:spacing w:before="44"/>
              <w:ind w:right="77"/>
              <w:jc w:val="right"/>
              <w:rPr>
                <w:sz w:val="16"/>
              </w:rPr>
            </w:pPr>
            <w:r>
              <w:rPr>
                <w:sz w:val="16"/>
              </w:rPr>
              <w:t xml:space="preserve">0 </w:t>
            </w:r>
            <w:r>
              <w:rPr>
                <w:spacing w:val="-5"/>
                <w:sz w:val="16"/>
              </w:rPr>
              <w:t>Kč</w:t>
            </w:r>
          </w:p>
        </w:tc>
      </w:tr>
      <w:tr w:rsidR="000035EA" w14:paraId="29D9E9C9" w14:textId="77777777">
        <w:trPr>
          <w:trHeight w:val="273"/>
        </w:trPr>
        <w:tc>
          <w:tcPr>
            <w:tcW w:w="2268" w:type="dxa"/>
            <w:vMerge/>
            <w:tcBorders>
              <w:top w:val="nil"/>
              <w:bottom w:val="single" w:sz="4" w:space="0" w:color="C6C6C6"/>
            </w:tcBorders>
            <w:shd w:val="clear" w:color="auto" w:fill="F2F2F2"/>
          </w:tcPr>
          <w:p w14:paraId="56F85FEB" w14:textId="77777777" w:rsidR="000035EA" w:rsidRDefault="000035EA">
            <w:pPr>
              <w:rPr>
                <w:sz w:val="2"/>
                <w:szCs w:val="2"/>
              </w:rPr>
            </w:pPr>
          </w:p>
        </w:tc>
        <w:tc>
          <w:tcPr>
            <w:tcW w:w="4523" w:type="dxa"/>
            <w:tcBorders>
              <w:top w:val="single" w:sz="4" w:space="0" w:color="C6C6C6"/>
              <w:bottom w:val="single" w:sz="4" w:space="0" w:color="C6C6C6"/>
            </w:tcBorders>
            <w:shd w:val="clear" w:color="auto" w:fill="F2F2F2"/>
          </w:tcPr>
          <w:p w14:paraId="1184A9CB" w14:textId="77777777" w:rsidR="000035EA" w:rsidRDefault="009D4181">
            <w:pPr>
              <w:pStyle w:val="TableParagraph"/>
              <w:spacing w:before="44"/>
              <w:ind w:left="80"/>
              <w:rPr>
                <w:i/>
                <w:sz w:val="16"/>
              </w:rPr>
            </w:pPr>
            <w:r>
              <w:rPr>
                <w:i/>
                <w:sz w:val="16"/>
              </w:rPr>
              <w:t>Ubytování</w:t>
            </w:r>
            <w:r>
              <w:rPr>
                <w:i/>
                <w:spacing w:val="-4"/>
                <w:sz w:val="16"/>
              </w:rPr>
              <w:t xml:space="preserve"> </w:t>
            </w:r>
            <w:r>
              <w:rPr>
                <w:i/>
                <w:spacing w:val="-2"/>
                <w:sz w:val="16"/>
              </w:rPr>
              <w:t>organizátorů</w:t>
            </w:r>
          </w:p>
        </w:tc>
        <w:tc>
          <w:tcPr>
            <w:tcW w:w="2733" w:type="dxa"/>
            <w:tcBorders>
              <w:top w:val="single" w:sz="4" w:space="0" w:color="C6C6C6"/>
              <w:bottom w:val="single" w:sz="4" w:space="0" w:color="C6C6C6"/>
            </w:tcBorders>
            <w:shd w:val="clear" w:color="auto" w:fill="F2F2F2"/>
          </w:tcPr>
          <w:p w14:paraId="2972880B" w14:textId="77777777" w:rsidR="000035EA" w:rsidRDefault="009D4181">
            <w:pPr>
              <w:pStyle w:val="TableParagraph"/>
              <w:spacing w:before="44"/>
              <w:ind w:right="77"/>
              <w:jc w:val="right"/>
              <w:rPr>
                <w:sz w:val="16"/>
              </w:rPr>
            </w:pPr>
            <w:r>
              <w:rPr>
                <w:sz w:val="16"/>
              </w:rPr>
              <w:t xml:space="preserve">0 </w:t>
            </w:r>
            <w:r>
              <w:rPr>
                <w:spacing w:val="-5"/>
                <w:sz w:val="16"/>
              </w:rPr>
              <w:t>Kč</w:t>
            </w:r>
          </w:p>
        </w:tc>
      </w:tr>
      <w:tr w:rsidR="000035EA" w14:paraId="19978E28" w14:textId="77777777">
        <w:trPr>
          <w:trHeight w:val="273"/>
        </w:trPr>
        <w:tc>
          <w:tcPr>
            <w:tcW w:w="2268" w:type="dxa"/>
            <w:vMerge/>
            <w:tcBorders>
              <w:top w:val="nil"/>
              <w:bottom w:val="single" w:sz="4" w:space="0" w:color="C6C6C6"/>
            </w:tcBorders>
            <w:shd w:val="clear" w:color="auto" w:fill="F2F2F2"/>
          </w:tcPr>
          <w:p w14:paraId="27EA8B0E" w14:textId="77777777" w:rsidR="000035EA" w:rsidRDefault="000035EA">
            <w:pPr>
              <w:rPr>
                <w:sz w:val="2"/>
                <w:szCs w:val="2"/>
              </w:rPr>
            </w:pPr>
          </w:p>
        </w:tc>
        <w:tc>
          <w:tcPr>
            <w:tcW w:w="4523" w:type="dxa"/>
            <w:tcBorders>
              <w:top w:val="single" w:sz="4" w:space="0" w:color="C6C6C6"/>
              <w:bottom w:val="single" w:sz="4" w:space="0" w:color="C6C6C6"/>
            </w:tcBorders>
            <w:shd w:val="clear" w:color="auto" w:fill="F2F2F2"/>
          </w:tcPr>
          <w:p w14:paraId="6BE5530D" w14:textId="77777777" w:rsidR="000035EA" w:rsidRDefault="009D4181">
            <w:pPr>
              <w:pStyle w:val="TableParagraph"/>
              <w:spacing w:before="44"/>
              <w:ind w:left="80"/>
              <w:rPr>
                <w:i/>
                <w:sz w:val="16"/>
              </w:rPr>
            </w:pPr>
            <w:r>
              <w:rPr>
                <w:i/>
                <w:spacing w:val="-2"/>
                <w:sz w:val="16"/>
              </w:rPr>
              <w:t>Poštovné,</w:t>
            </w:r>
            <w:r>
              <w:rPr>
                <w:i/>
                <w:spacing w:val="6"/>
                <w:sz w:val="16"/>
              </w:rPr>
              <w:t xml:space="preserve"> </w:t>
            </w:r>
            <w:r>
              <w:rPr>
                <w:i/>
                <w:spacing w:val="-2"/>
                <w:sz w:val="16"/>
              </w:rPr>
              <w:t>telefony</w:t>
            </w:r>
          </w:p>
        </w:tc>
        <w:tc>
          <w:tcPr>
            <w:tcW w:w="2733" w:type="dxa"/>
            <w:tcBorders>
              <w:top w:val="single" w:sz="4" w:space="0" w:color="C6C6C6"/>
              <w:bottom w:val="single" w:sz="4" w:space="0" w:color="C6C6C6"/>
            </w:tcBorders>
            <w:shd w:val="clear" w:color="auto" w:fill="F2F2F2"/>
          </w:tcPr>
          <w:p w14:paraId="57B0180D" w14:textId="77777777" w:rsidR="000035EA" w:rsidRDefault="009D4181">
            <w:pPr>
              <w:pStyle w:val="TableParagraph"/>
              <w:spacing w:before="44"/>
              <w:ind w:right="77"/>
              <w:jc w:val="right"/>
              <w:rPr>
                <w:sz w:val="16"/>
              </w:rPr>
            </w:pPr>
            <w:r>
              <w:rPr>
                <w:sz w:val="16"/>
              </w:rPr>
              <w:t xml:space="preserve">0 </w:t>
            </w:r>
            <w:r>
              <w:rPr>
                <w:spacing w:val="-5"/>
                <w:sz w:val="16"/>
              </w:rPr>
              <w:t>Kč</w:t>
            </w:r>
          </w:p>
        </w:tc>
      </w:tr>
      <w:tr w:rsidR="000035EA" w14:paraId="25C9277E" w14:textId="77777777">
        <w:trPr>
          <w:trHeight w:val="273"/>
        </w:trPr>
        <w:tc>
          <w:tcPr>
            <w:tcW w:w="2268" w:type="dxa"/>
            <w:vMerge/>
            <w:tcBorders>
              <w:top w:val="nil"/>
              <w:bottom w:val="single" w:sz="4" w:space="0" w:color="C6C6C6"/>
            </w:tcBorders>
            <w:shd w:val="clear" w:color="auto" w:fill="F2F2F2"/>
          </w:tcPr>
          <w:p w14:paraId="6635496E" w14:textId="77777777" w:rsidR="000035EA" w:rsidRDefault="000035EA">
            <w:pPr>
              <w:rPr>
                <w:sz w:val="2"/>
                <w:szCs w:val="2"/>
              </w:rPr>
            </w:pPr>
          </w:p>
        </w:tc>
        <w:tc>
          <w:tcPr>
            <w:tcW w:w="4523" w:type="dxa"/>
            <w:tcBorders>
              <w:top w:val="single" w:sz="4" w:space="0" w:color="C6C6C6"/>
              <w:bottom w:val="single" w:sz="4" w:space="0" w:color="C6C6C6"/>
            </w:tcBorders>
            <w:shd w:val="clear" w:color="auto" w:fill="F2F2F2"/>
          </w:tcPr>
          <w:p w14:paraId="254EE3F1" w14:textId="77777777" w:rsidR="000035EA" w:rsidRDefault="009D4181">
            <w:pPr>
              <w:pStyle w:val="TableParagraph"/>
              <w:spacing w:before="44"/>
              <w:ind w:left="80"/>
              <w:rPr>
                <w:i/>
                <w:sz w:val="16"/>
              </w:rPr>
            </w:pPr>
            <w:r>
              <w:rPr>
                <w:i/>
                <w:sz w:val="16"/>
              </w:rPr>
              <w:t>Doprava</w:t>
            </w:r>
            <w:r>
              <w:rPr>
                <w:i/>
                <w:spacing w:val="-6"/>
                <w:sz w:val="16"/>
              </w:rPr>
              <w:t xml:space="preserve"> </w:t>
            </w:r>
            <w:r>
              <w:rPr>
                <w:i/>
                <w:sz w:val="16"/>
              </w:rPr>
              <w:t>a</w:t>
            </w:r>
            <w:r>
              <w:rPr>
                <w:i/>
                <w:spacing w:val="-5"/>
                <w:sz w:val="16"/>
              </w:rPr>
              <w:t xml:space="preserve"> </w:t>
            </w:r>
            <w:r>
              <w:rPr>
                <w:i/>
                <w:sz w:val="16"/>
              </w:rPr>
              <w:t>pronájem</w:t>
            </w:r>
            <w:r>
              <w:rPr>
                <w:i/>
                <w:spacing w:val="-5"/>
                <w:sz w:val="16"/>
              </w:rPr>
              <w:t xml:space="preserve"> </w:t>
            </w:r>
            <w:r>
              <w:rPr>
                <w:i/>
                <w:spacing w:val="-2"/>
                <w:sz w:val="16"/>
              </w:rPr>
              <w:t>techniky</w:t>
            </w:r>
          </w:p>
        </w:tc>
        <w:tc>
          <w:tcPr>
            <w:tcW w:w="2733" w:type="dxa"/>
            <w:tcBorders>
              <w:top w:val="single" w:sz="4" w:space="0" w:color="C6C6C6"/>
              <w:bottom w:val="single" w:sz="4" w:space="0" w:color="C6C6C6"/>
            </w:tcBorders>
            <w:shd w:val="clear" w:color="auto" w:fill="F2F2F2"/>
          </w:tcPr>
          <w:p w14:paraId="5E8B6C5D" w14:textId="77777777" w:rsidR="000035EA" w:rsidRDefault="009D4181">
            <w:pPr>
              <w:pStyle w:val="TableParagraph"/>
              <w:spacing w:before="44"/>
              <w:ind w:right="77"/>
              <w:jc w:val="right"/>
              <w:rPr>
                <w:sz w:val="16"/>
              </w:rPr>
            </w:pPr>
            <w:r>
              <w:rPr>
                <w:sz w:val="16"/>
              </w:rPr>
              <w:t xml:space="preserve">0 </w:t>
            </w:r>
            <w:r>
              <w:rPr>
                <w:spacing w:val="-5"/>
                <w:sz w:val="16"/>
              </w:rPr>
              <w:t>Kč</w:t>
            </w:r>
          </w:p>
        </w:tc>
      </w:tr>
      <w:tr w:rsidR="000035EA" w14:paraId="12B1891D" w14:textId="77777777">
        <w:trPr>
          <w:trHeight w:val="273"/>
        </w:trPr>
        <w:tc>
          <w:tcPr>
            <w:tcW w:w="2268" w:type="dxa"/>
            <w:vMerge/>
            <w:tcBorders>
              <w:top w:val="nil"/>
              <w:bottom w:val="single" w:sz="4" w:space="0" w:color="C6C6C6"/>
            </w:tcBorders>
            <w:shd w:val="clear" w:color="auto" w:fill="F2F2F2"/>
          </w:tcPr>
          <w:p w14:paraId="30FCE258" w14:textId="77777777" w:rsidR="000035EA" w:rsidRDefault="000035EA">
            <w:pPr>
              <w:rPr>
                <w:sz w:val="2"/>
                <w:szCs w:val="2"/>
              </w:rPr>
            </w:pPr>
          </w:p>
        </w:tc>
        <w:tc>
          <w:tcPr>
            <w:tcW w:w="4523" w:type="dxa"/>
            <w:tcBorders>
              <w:top w:val="single" w:sz="4" w:space="0" w:color="C6C6C6"/>
              <w:bottom w:val="single" w:sz="4" w:space="0" w:color="C6C6C6"/>
            </w:tcBorders>
            <w:shd w:val="clear" w:color="auto" w:fill="F2F2F2"/>
          </w:tcPr>
          <w:p w14:paraId="70840E13" w14:textId="77777777" w:rsidR="000035EA" w:rsidRDefault="009D4181">
            <w:pPr>
              <w:pStyle w:val="TableParagraph"/>
              <w:spacing w:before="45"/>
              <w:ind w:left="80"/>
              <w:rPr>
                <w:i/>
                <w:sz w:val="16"/>
              </w:rPr>
            </w:pPr>
            <w:r>
              <w:rPr>
                <w:i/>
                <w:spacing w:val="-2"/>
                <w:sz w:val="16"/>
              </w:rPr>
              <w:t>Propagace</w:t>
            </w:r>
          </w:p>
        </w:tc>
        <w:tc>
          <w:tcPr>
            <w:tcW w:w="2733" w:type="dxa"/>
            <w:tcBorders>
              <w:top w:val="single" w:sz="4" w:space="0" w:color="C6C6C6"/>
              <w:bottom w:val="single" w:sz="4" w:space="0" w:color="C6C6C6"/>
            </w:tcBorders>
            <w:shd w:val="clear" w:color="auto" w:fill="F2F2F2"/>
          </w:tcPr>
          <w:p w14:paraId="151CF361" w14:textId="77777777" w:rsidR="000035EA" w:rsidRDefault="009D4181">
            <w:pPr>
              <w:pStyle w:val="TableParagraph"/>
              <w:spacing w:before="45"/>
              <w:ind w:right="77"/>
              <w:jc w:val="right"/>
              <w:rPr>
                <w:sz w:val="16"/>
              </w:rPr>
            </w:pPr>
            <w:r>
              <w:rPr>
                <w:sz w:val="16"/>
              </w:rPr>
              <w:t xml:space="preserve">0 </w:t>
            </w:r>
            <w:r>
              <w:rPr>
                <w:spacing w:val="-5"/>
                <w:sz w:val="16"/>
              </w:rPr>
              <w:t>Kč</w:t>
            </w:r>
          </w:p>
        </w:tc>
      </w:tr>
      <w:tr w:rsidR="000035EA" w14:paraId="26DC0AAB" w14:textId="77777777">
        <w:trPr>
          <w:trHeight w:val="273"/>
        </w:trPr>
        <w:tc>
          <w:tcPr>
            <w:tcW w:w="2268" w:type="dxa"/>
            <w:vMerge/>
            <w:tcBorders>
              <w:top w:val="nil"/>
              <w:bottom w:val="single" w:sz="4" w:space="0" w:color="C6C6C6"/>
            </w:tcBorders>
            <w:shd w:val="clear" w:color="auto" w:fill="F2F2F2"/>
          </w:tcPr>
          <w:p w14:paraId="3FE5CBD7" w14:textId="77777777" w:rsidR="000035EA" w:rsidRDefault="000035EA">
            <w:pPr>
              <w:rPr>
                <w:sz w:val="2"/>
                <w:szCs w:val="2"/>
              </w:rPr>
            </w:pPr>
          </w:p>
        </w:tc>
        <w:tc>
          <w:tcPr>
            <w:tcW w:w="4523" w:type="dxa"/>
            <w:tcBorders>
              <w:top w:val="single" w:sz="4" w:space="0" w:color="C6C6C6"/>
              <w:bottom w:val="single" w:sz="4" w:space="0" w:color="C6C6C6"/>
            </w:tcBorders>
            <w:shd w:val="clear" w:color="auto" w:fill="F2F2F2"/>
          </w:tcPr>
          <w:p w14:paraId="6DC9DAAF" w14:textId="77777777" w:rsidR="000035EA" w:rsidRDefault="009D4181">
            <w:pPr>
              <w:pStyle w:val="TableParagraph"/>
              <w:spacing w:before="45"/>
              <w:ind w:left="80"/>
              <w:rPr>
                <w:i/>
                <w:sz w:val="16"/>
              </w:rPr>
            </w:pPr>
            <w:r>
              <w:rPr>
                <w:i/>
                <w:spacing w:val="-2"/>
                <w:sz w:val="16"/>
              </w:rPr>
              <w:t>Ostatní</w:t>
            </w:r>
            <w:r>
              <w:rPr>
                <w:i/>
                <w:spacing w:val="4"/>
                <w:sz w:val="16"/>
              </w:rPr>
              <w:t xml:space="preserve"> </w:t>
            </w:r>
            <w:r>
              <w:rPr>
                <w:i/>
                <w:spacing w:val="-2"/>
                <w:sz w:val="16"/>
              </w:rPr>
              <w:t>náklady</w:t>
            </w:r>
          </w:p>
        </w:tc>
        <w:tc>
          <w:tcPr>
            <w:tcW w:w="2733" w:type="dxa"/>
            <w:tcBorders>
              <w:top w:val="single" w:sz="4" w:space="0" w:color="C6C6C6"/>
              <w:bottom w:val="single" w:sz="4" w:space="0" w:color="C6C6C6"/>
            </w:tcBorders>
            <w:shd w:val="clear" w:color="auto" w:fill="F2F2F2"/>
          </w:tcPr>
          <w:p w14:paraId="73D754C5" w14:textId="77777777" w:rsidR="000035EA" w:rsidRDefault="009D4181">
            <w:pPr>
              <w:pStyle w:val="TableParagraph"/>
              <w:spacing w:before="45"/>
              <w:ind w:right="77"/>
              <w:jc w:val="right"/>
              <w:rPr>
                <w:sz w:val="16"/>
              </w:rPr>
            </w:pPr>
            <w:r>
              <w:rPr>
                <w:sz w:val="16"/>
              </w:rPr>
              <w:t xml:space="preserve">0 </w:t>
            </w:r>
            <w:r>
              <w:rPr>
                <w:spacing w:val="-5"/>
                <w:sz w:val="16"/>
              </w:rPr>
              <w:t>Kč</w:t>
            </w:r>
          </w:p>
        </w:tc>
      </w:tr>
      <w:tr w:rsidR="000035EA" w14:paraId="47DCF429" w14:textId="77777777">
        <w:trPr>
          <w:trHeight w:val="273"/>
        </w:trPr>
        <w:tc>
          <w:tcPr>
            <w:tcW w:w="2268" w:type="dxa"/>
            <w:vMerge/>
            <w:tcBorders>
              <w:top w:val="nil"/>
              <w:bottom w:val="single" w:sz="4" w:space="0" w:color="C6C6C6"/>
            </w:tcBorders>
            <w:shd w:val="clear" w:color="auto" w:fill="F2F2F2"/>
          </w:tcPr>
          <w:p w14:paraId="62921AC2" w14:textId="77777777" w:rsidR="000035EA" w:rsidRDefault="000035EA">
            <w:pPr>
              <w:rPr>
                <w:sz w:val="2"/>
                <w:szCs w:val="2"/>
              </w:rPr>
            </w:pPr>
          </w:p>
        </w:tc>
        <w:tc>
          <w:tcPr>
            <w:tcW w:w="4523" w:type="dxa"/>
            <w:tcBorders>
              <w:top w:val="single" w:sz="4" w:space="0" w:color="C6C6C6"/>
              <w:bottom w:val="single" w:sz="4" w:space="0" w:color="C6C6C6"/>
            </w:tcBorders>
            <w:shd w:val="clear" w:color="auto" w:fill="F2F2F2"/>
          </w:tcPr>
          <w:p w14:paraId="1A19801C" w14:textId="77777777" w:rsidR="000035EA" w:rsidRDefault="009D4181">
            <w:pPr>
              <w:pStyle w:val="TableParagraph"/>
              <w:spacing w:before="45"/>
              <w:ind w:left="80"/>
              <w:rPr>
                <w:i/>
                <w:sz w:val="16"/>
              </w:rPr>
            </w:pPr>
            <w:r>
              <w:rPr>
                <w:i/>
                <w:sz w:val="16"/>
              </w:rPr>
              <w:t>Odměna</w:t>
            </w:r>
            <w:r>
              <w:rPr>
                <w:i/>
                <w:spacing w:val="-6"/>
                <w:sz w:val="16"/>
              </w:rPr>
              <w:t xml:space="preserve"> </w:t>
            </w:r>
            <w:r>
              <w:rPr>
                <w:i/>
                <w:spacing w:val="-2"/>
                <w:sz w:val="16"/>
              </w:rPr>
              <w:t>organizátorům</w:t>
            </w:r>
          </w:p>
        </w:tc>
        <w:tc>
          <w:tcPr>
            <w:tcW w:w="2733" w:type="dxa"/>
            <w:tcBorders>
              <w:top w:val="single" w:sz="4" w:space="0" w:color="C6C6C6"/>
              <w:bottom w:val="single" w:sz="4" w:space="0" w:color="C6C6C6"/>
            </w:tcBorders>
            <w:shd w:val="clear" w:color="auto" w:fill="F2F2F2"/>
          </w:tcPr>
          <w:p w14:paraId="5F5480C5" w14:textId="77777777" w:rsidR="000035EA" w:rsidRDefault="009D4181">
            <w:pPr>
              <w:pStyle w:val="TableParagraph"/>
              <w:spacing w:before="45"/>
              <w:ind w:right="77"/>
              <w:jc w:val="right"/>
              <w:rPr>
                <w:sz w:val="16"/>
              </w:rPr>
            </w:pPr>
            <w:r>
              <w:rPr>
                <w:sz w:val="16"/>
              </w:rPr>
              <w:t xml:space="preserve">0 </w:t>
            </w:r>
            <w:r>
              <w:rPr>
                <w:spacing w:val="-5"/>
                <w:sz w:val="16"/>
              </w:rPr>
              <w:t>Kč</w:t>
            </w:r>
          </w:p>
        </w:tc>
      </w:tr>
    </w:tbl>
    <w:p w14:paraId="028FA6A2" w14:textId="77777777" w:rsidR="000035EA" w:rsidRDefault="00000000">
      <w:pPr>
        <w:tabs>
          <w:tab w:val="left" w:pos="9605"/>
        </w:tabs>
        <w:spacing w:before="48"/>
        <w:ind w:left="871"/>
        <w:rPr>
          <w:sz w:val="16"/>
        </w:rPr>
      </w:pPr>
      <w:r>
        <w:pict w14:anchorId="75DAB828">
          <v:group id="docshapegroup41" o:spid="_x0000_s2175" style="position:absolute;left:0;text-align:left;margin-left:76.55pt;margin-top:13.8pt;width:476.25pt;height:.5pt;z-index:-15693312;mso-wrap-distance-left:0;mso-wrap-distance-right:0;mso-position-horizontal-relative:page;mso-position-vertical-relative:text" coordorigin="1531,276" coordsize="9525,10">
            <v:line id="_x0000_s2178" style="position:absolute" from="1531,281" to="3799,281" strokecolor="#c6c6c6" strokeweight=".5pt"/>
            <v:line id="_x0000_s2177" style="position:absolute" from="3799,281" to="8335,281" strokecolor="#c6c6c6" strokeweight=".5pt"/>
            <v:line id="_x0000_s2176" style="position:absolute" from="8335,281" to="11055,281" strokecolor="#c6c6c6" strokeweight=".5pt"/>
            <w10:wrap type="topAndBottom" anchorx="page"/>
          </v:group>
        </w:pict>
      </w:r>
      <w:r w:rsidR="009D4181">
        <w:rPr>
          <w:b/>
          <w:sz w:val="16"/>
        </w:rPr>
        <w:t xml:space="preserve">Náklady </w:t>
      </w:r>
      <w:r w:rsidR="009D4181">
        <w:rPr>
          <w:b/>
          <w:spacing w:val="-2"/>
          <w:sz w:val="16"/>
        </w:rPr>
        <w:t>celkem</w:t>
      </w:r>
      <w:r w:rsidR="009D4181">
        <w:rPr>
          <w:b/>
          <w:sz w:val="16"/>
        </w:rPr>
        <w:tab/>
      </w:r>
      <w:r w:rsidR="009D4181">
        <w:rPr>
          <w:sz w:val="16"/>
        </w:rPr>
        <w:t xml:space="preserve">13.800 </w:t>
      </w:r>
      <w:r w:rsidR="009D4181">
        <w:rPr>
          <w:spacing w:val="-5"/>
          <w:sz w:val="16"/>
        </w:rPr>
        <w:t>Kč</w:t>
      </w:r>
    </w:p>
    <w:p w14:paraId="5BF8513E" w14:textId="77777777" w:rsidR="000035EA" w:rsidRDefault="009D4181">
      <w:pPr>
        <w:tabs>
          <w:tab w:val="left" w:pos="9808"/>
        </w:tabs>
        <w:spacing w:before="45" w:after="33"/>
        <w:ind w:left="871"/>
        <w:rPr>
          <w:sz w:val="16"/>
        </w:rPr>
      </w:pPr>
      <w:r>
        <w:rPr>
          <w:b/>
          <w:sz w:val="16"/>
        </w:rPr>
        <w:t>Poplatek</w:t>
      </w:r>
      <w:r>
        <w:rPr>
          <w:b/>
          <w:spacing w:val="-5"/>
          <w:sz w:val="16"/>
        </w:rPr>
        <w:t xml:space="preserve"> </w:t>
      </w:r>
      <w:r>
        <w:rPr>
          <w:b/>
          <w:sz w:val="16"/>
        </w:rPr>
        <w:t>za</w:t>
      </w:r>
      <w:r>
        <w:rPr>
          <w:b/>
          <w:spacing w:val="-3"/>
          <w:sz w:val="16"/>
        </w:rPr>
        <w:t xml:space="preserve"> </w:t>
      </w:r>
      <w:r>
        <w:rPr>
          <w:b/>
          <w:sz w:val="16"/>
        </w:rPr>
        <w:t>1</w:t>
      </w:r>
      <w:r>
        <w:rPr>
          <w:b/>
          <w:spacing w:val="-3"/>
          <w:sz w:val="16"/>
        </w:rPr>
        <w:t xml:space="preserve"> </w:t>
      </w:r>
      <w:r>
        <w:rPr>
          <w:b/>
          <w:spacing w:val="-2"/>
          <w:sz w:val="16"/>
        </w:rPr>
        <w:t>účastníka</w:t>
      </w:r>
      <w:r>
        <w:rPr>
          <w:b/>
          <w:sz w:val="16"/>
        </w:rPr>
        <w:tab/>
      </w:r>
      <w:r>
        <w:rPr>
          <w:sz w:val="16"/>
        </w:rPr>
        <w:t xml:space="preserve">552 </w:t>
      </w:r>
      <w:r>
        <w:rPr>
          <w:spacing w:val="-5"/>
          <w:sz w:val="16"/>
        </w:rPr>
        <w:t>Kč</w:t>
      </w:r>
    </w:p>
    <w:p w14:paraId="6051A0CC" w14:textId="77777777" w:rsidR="000035EA" w:rsidRDefault="00000000">
      <w:pPr>
        <w:pStyle w:val="Zkladntext"/>
        <w:spacing w:line="20" w:lineRule="exact"/>
        <w:ind w:left="785"/>
        <w:rPr>
          <w:sz w:val="2"/>
        </w:rPr>
      </w:pPr>
      <w:r>
        <w:rPr>
          <w:sz w:val="2"/>
        </w:rPr>
      </w:r>
      <w:r>
        <w:rPr>
          <w:sz w:val="2"/>
        </w:rPr>
        <w:pict w14:anchorId="098FE780">
          <v:group id="docshapegroup42" o:spid="_x0000_s2171" style="width:476.25pt;height:.5pt;mso-position-horizontal-relative:char;mso-position-vertical-relative:line" coordsize="9525,10">
            <v:line id="_x0000_s2174" style="position:absolute" from="0,5" to="2268,5" strokecolor="#c6c6c6" strokeweight=".5pt"/>
            <v:line id="_x0000_s2173" style="position:absolute" from="2268,5" to="6804,5" strokecolor="#c6c6c6" strokeweight=".5pt"/>
            <v:line id="_x0000_s2172" style="position:absolute" from="6804,5" to="9524,5" strokecolor="#c6c6c6" strokeweight=".5pt"/>
            <w10:anchorlock/>
          </v:group>
        </w:pict>
      </w:r>
    </w:p>
    <w:p w14:paraId="3692AAD2" w14:textId="77777777" w:rsidR="000035EA" w:rsidRDefault="000035EA">
      <w:pPr>
        <w:pStyle w:val="Zkladntext"/>
        <w:rPr>
          <w:sz w:val="16"/>
        </w:rPr>
      </w:pPr>
    </w:p>
    <w:p w14:paraId="33B005AB" w14:textId="77777777" w:rsidR="000035EA" w:rsidRDefault="009D4181">
      <w:pPr>
        <w:pStyle w:val="Nadpis3"/>
        <w:numPr>
          <w:ilvl w:val="1"/>
          <w:numId w:val="30"/>
        </w:numPr>
        <w:tabs>
          <w:tab w:val="left" w:pos="790"/>
          <w:tab w:val="left" w:pos="791"/>
        </w:tabs>
        <w:spacing w:before="106"/>
      </w:pPr>
      <w:bookmarkStart w:id="16" w:name="_TOC_250010"/>
      <w:r>
        <w:t>ODKAZY,</w:t>
      </w:r>
      <w:r>
        <w:rPr>
          <w:spacing w:val="37"/>
        </w:rPr>
        <w:t xml:space="preserve"> </w:t>
      </w:r>
      <w:r>
        <w:t>NA</w:t>
      </w:r>
      <w:r>
        <w:rPr>
          <w:spacing w:val="45"/>
        </w:rPr>
        <w:t xml:space="preserve"> </w:t>
      </w:r>
      <w:r>
        <w:t>KTERÝCH</w:t>
      </w:r>
      <w:r>
        <w:rPr>
          <w:spacing w:val="45"/>
        </w:rPr>
        <w:t xml:space="preserve"> </w:t>
      </w:r>
      <w:r>
        <w:t>JE</w:t>
      </w:r>
      <w:r>
        <w:rPr>
          <w:spacing w:val="45"/>
        </w:rPr>
        <w:t xml:space="preserve"> </w:t>
      </w:r>
      <w:r>
        <w:t>PROGRAM</w:t>
      </w:r>
      <w:r>
        <w:rPr>
          <w:spacing w:val="46"/>
        </w:rPr>
        <w:t xml:space="preserve"> </w:t>
      </w:r>
      <w:r>
        <w:t>ZVEŘEJNĚN</w:t>
      </w:r>
      <w:r>
        <w:rPr>
          <w:spacing w:val="45"/>
        </w:rPr>
        <w:t xml:space="preserve"> </w:t>
      </w:r>
      <w:r>
        <w:t>K</w:t>
      </w:r>
      <w:r>
        <w:rPr>
          <w:spacing w:val="46"/>
        </w:rPr>
        <w:t xml:space="preserve"> </w:t>
      </w:r>
      <w:r>
        <w:t>VOLNÉMU</w:t>
      </w:r>
      <w:r>
        <w:rPr>
          <w:spacing w:val="46"/>
        </w:rPr>
        <w:t xml:space="preserve"> </w:t>
      </w:r>
      <w:bookmarkEnd w:id="16"/>
      <w:r>
        <w:rPr>
          <w:spacing w:val="8"/>
        </w:rPr>
        <w:t>VYUŽITÍ</w:t>
      </w:r>
    </w:p>
    <w:p w14:paraId="02D640A0" w14:textId="77777777" w:rsidR="000035EA" w:rsidRDefault="009D4181">
      <w:pPr>
        <w:pStyle w:val="Zkladntext"/>
        <w:spacing w:before="150"/>
        <w:ind w:left="790"/>
      </w:pPr>
      <w:r>
        <w:rPr>
          <w:w w:val="95"/>
          <w:u w:val="single"/>
        </w:rPr>
        <w:t>http</w:t>
      </w:r>
      <w:hyperlink r:id="rId15">
        <w:r>
          <w:rPr>
            <w:w w:val="95"/>
            <w:u w:val="single"/>
          </w:rPr>
          <w:t>s://w</w:t>
        </w:r>
      </w:hyperlink>
      <w:r>
        <w:rPr>
          <w:w w:val="95"/>
          <w:u w:val="single"/>
        </w:rPr>
        <w:t>ww.s</w:t>
      </w:r>
      <w:hyperlink r:id="rId16">
        <w:r>
          <w:rPr>
            <w:w w:val="95"/>
            <w:u w:val="single"/>
          </w:rPr>
          <w:t>vkul.cz/o-knihovne/projekty/evropske-projekty/mit-svet-precteny-aneb-spoluprace-knihoven-a-skol-</w:t>
        </w:r>
        <w:r>
          <w:rPr>
            <w:spacing w:val="-5"/>
            <w:w w:val="95"/>
            <w:u w:val="single"/>
          </w:rPr>
          <w:t>v-</w:t>
        </w:r>
      </w:hyperlink>
    </w:p>
    <w:p w14:paraId="7079E2E2" w14:textId="77777777" w:rsidR="00F55C74" w:rsidRDefault="009D4181">
      <w:pPr>
        <w:pStyle w:val="Zkladntext"/>
        <w:spacing w:before="166"/>
        <w:ind w:left="790"/>
        <w:rPr>
          <w:ins w:id="17" w:author="Jiří Starý" w:date="2023-02-26T10:18:00Z"/>
          <w:spacing w:val="11"/>
          <w:u w:val="single"/>
        </w:rPr>
      </w:pPr>
      <w:r>
        <w:rPr>
          <w:spacing w:val="-2"/>
          <w:u w:val="single"/>
        </w:rPr>
        <w:t>-usteckem-kraji</w:t>
      </w:r>
      <w:del w:id="18" w:author="Jiří Starý" w:date="2023-02-26T10:18:00Z">
        <w:r w:rsidDel="00F55C74">
          <w:rPr>
            <w:spacing w:val="-2"/>
            <w:u w:val="single"/>
          </w:rPr>
          <w:delText>/</w:delText>
        </w:r>
        <w:r w:rsidDel="00F55C74">
          <w:rPr>
            <w:spacing w:val="11"/>
            <w:u w:val="single"/>
          </w:rPr>
          <w:delText xml:space="preserve"> </w:delText>
        </w:r>
      </w:del>
      <w:ins w:id="19" w:author="Jiří Starý" w:date="2023-02-26T10:18:00Z">
        <w:r w:rsidR="00F55C74">
          <w:rPr>
            <w:spacing w:val="-2"/>
            <w:u w:val="single"/>
          </w:rPr>
          <w:t>/</w:t>
        </w:r>
      </w:ins>
    </w:p>
    <w:p w14:paraId="0F01F11E" w14:textId="77777777" w:rsidR="000035EA" w:rsidRDefault="009D4181">
      <w:pPr>
        <w:pStyle w:val="Zkladntext"/>
        <w:spacing w:before="166"/>
        <w:ind w:left="790"/>
      </w:pPr>
      <w:r>
        <w:rPr>
          <w:spacing w:val="-2"/>
          <w:u w:val="single"/>
        </w:rPr>
        <w:t>https://rvp.cz/</w:t>
      </w:r>
    </w:p>
    <w:p w14:paraId="588BBD6D" w14:textId="77777777" w:rsidR="000035EA" w:rsidRDefault="009D4181">
      <w:pPr>
        <w:pStyle w:val="Zkladntext"/>
        <w:spacing w:before="169" w:line="235" w:lineRule="auto"/>
        <w:ind w:left="790" w:right="167"/>
        <w:jc w:val="both"/>
      </w:pPr>
      <w:r>
        <w:rPr>
          <w:spacing w:val="-2"/>
        </w:rPr>
        <w:t>Toto</w:t>
      </w:r>
      <w:r>
        <w:rPr>
          <w:spacing w:val="-3"/>
        </w:rPr>
        <w:t xml:space="preserve"> </w:t>
      </w:r>
      <w:r>
        <w:rPr>
          <w:spacing w:val="-2"/>
        </w:rPr>
        <w:t>dílo je</w:t>
      </w:r>
      <w:r>
        <w:rPr>
          <w:spacing w:val="-3"/>
        </w:rPr>
        <w:t xml:space="preserve"> </w:t>
      </w:r>
      <w:r>
        <w:rPr>
          <w:spacing w:val="-2"/>
        </w:rPr>
        <w:t>vystaveno pod</w:t>
      </w:r>
      <w:r>
        <w:rPr>
          <w:spacing w:val="-3"/>
        </w:rPr>
        <w:t xml:space="preserve"> </w:t>
      </w:r>
      <w:r>
        <w:rPr>
          <w:spacing w:val="-2"/>
        </w:rPr>
        <w:t>licencí</w:t>
      </w:r>
      <w:r>
        <w:rPr>
          <w:spacing w:val="-3"/>
        </w:rPr>
        <w:t xml:space="preserve"> </w:t>
      </w:r>
      <w:r>
        <w:rPr>
          <w:spacing w:val="-2"/>
        </w:rPr>
        <w:t>CC</w:t>
      </w:r>
      <w:r>
        <w:rPr>
          <w:spacing w:val="-3"/>
        </w:rPr>
        <w:t xml:space="preserve"> </w:t>
      </w:r>
      <w:r>
        <w:rPr>
          <w:spacing w:val="-2"/>
        </w:rPr>
        <w:t>BY</w:t>
      </w:r>
      <w:r>
        <w:rPr>
          <w:spacing w:val="-3"/>
        </w:rPr>
        <w:t xml:space="preserve"> </w:t>
      </w:r>
      <w:r>
        <w:rPr>
          <w:spacing w:val="-2"/>
        </w:rPr>
        <w:t>SA v 4.0. Dílo smí</w:t>
      </w:r>
      <w:r>
        <w:rPr>
          <w:spacing w:val="-3"/>
        </w:rPr>
        <w:t xml:space="preserve"> </w:t>
      </w:r>
      <w:r>
        <w:rPr>
          <w:spacing w:val="-2"/>
        </w:rPr>
        <w:t>být</w:t>
      </w:r>
      <w:r>
        <w:rPr>
          <w:spacing w:val="-3"/>
        </w:rPr>
        <w:t xml:space="preserve"> </w:t>
      </w:r>
      <w:r>
        <w:rPr>
          <w:spacing w:val="-2"/>
        </w:rPr>
        <w:t>rozmnožováno a</w:t>
      </w:r>
      <w:r>
        <w:rPr>
          <w:spacing w:val="-3"/>
        </w:rPr>
        <w:t xml:space="preserve"> </w:t>
      </w:r>
      <w:r>
        <w:rPr>
          <w:spacing w:val="-2"/>
        </w:rPr>
        <w:t xml:space="preserve">distribuováno prostřednictvím jakéhokoli </w:t>
      </w:r>
      <w:r>
        <w:t>média</w:t>
      </w:r>
      <w:r>
        <w:rPr>
          <w:spacing w:val="-11"/>
        </w:rPr>
        <w:t xml:space="preserve"> </w:t>
      </w:r>
      <w:r>
        <w:t>a</w:t>
      </w:r>
      <w:r>
        <w:rPr>
          <w:spacing w:val="-11"/>
        </w:rPr>
        <w:t xml:space="preserve"> </w:t>
      </w:r>
      <w:r>
        <w:t>formátu.</w:t>
      </w:r>
      <w:r>
        <w:rPr>
          <w:spacing w:val="-11"/>
        </w:rPr>
        <w:t xml:space="preserve"> </w:t>
      </w:r>
      <w:r>
        <w:t>Lze</w:t>
      </w:r>
      <w:r>
        <w:rPr>
          <w:spacing w:val="-10"/>
        </w:rPr>
        <w:t xml:space="preserve"> </w:t>
      </w:r>
      <w:r>
        <w:t>ho</w:t>
      </w:r>
      <w:r>
        <w:rPr>
          <w:spacing w:val="-12"/>
        </w:rPr>
        <w:t xml:space="preserve"> </w:t>
      </w:r>
      <w:r>
        <w:t>i</w:t>
      </w:r>
      <w:r>
        <w:rPr>
          <w:spacing w:val="-11"/>
        </w:rPr>
        <w:t xml:space="preserve"> </w:t>
      </w:r>
      <w:r>
        <w:t>upravovat</w:t>
      </w:r>
      <w:r>
        <w:rPr>
          <w:spacing w:val="-11"/>
        </w:rPr>
        <w:t xml:space="preserve"> </w:t>
      </w:r>
      <w:r>
        <w:t>pro</w:t>
      </w:r>
      <w:r>
        <w:rPr>
          <w:spacing w:val="-12"/>
        </w:rPr>
        <w:t xml:space="preserve"> </w:t>
      </w:r>
      <w:r>
        <w:t>jakýkoli</w:t>
      </w:r>
      <w:r>
        <w:rPr>
          <w:spacing w:val="-10"/>
        </w:rPr>
        <w:t xml:space="preserve"> </w:t>
      </w:r>
      <w:r>
        <w:t>účel.</w:t>
      </w:r>
      <w:r>
        <w:rPr>
          <w:spacing w:val="-12"/>
        </w:rPr>
        <w:t xml:space="preserve"> </w:t>
      </w:r>
      <w:r>
        <w:t>Je</w:t>
      </w:r>
      <w:r>
        <w:rPr>
          <w:spacing w:val="-11"/>
        </w:rPr>
        <w:t xml:space="preserve"> </w:t>
      </w:r>
      <w:r>
        <w:t>však</w:t>
      </w:r>
      <w:r>
        <w:rPr>
          <w:spacing w:val="-11"/>
        </w:rPr>
        <w:t xml:space="preserve"> </w:t>
      </w:r>
      <w:r>
        <w:t>nutné</w:t>
      </w:r>
      <w:r>
        <w:rPr>
          <w:spacing w:val="-11"/>
        </w:rPr>
        <w:t xml:space="preserve"> </w:t>
      </w:r>
      <w:r>
        <w:t>uvést</w:t>
      </w:r>
      <w:r>
        <w:rPr>
          <w:spacing w:val="-12"/>
        </w:rPr>
        <w:t xml:space="preserve"> </w:t>
      </w:r>
      <w:r>
        <w:t>autorství</w:t>
      </w:r>
      <w:r>
        <w:rPr>
          <w:spacing w:val="-10"/>
        </w:rPr>
        <w:t xml:space="preserve"> </w:t>
      </w:r>
      <w:r>
        <w:t>a</w:t>
      </w:r>
      <w:r>
        <w:rPr>
          <w:spacing w:val="-12"/>
        </w:rPr>
        <w:t xml:space="preserve"> </w:t>
      </w:r>
      <w:r>
        <w:t>poskytnout</w:t>
      </w:r>
      <w:r>
        <w:rPr>
          <w:spacing w:val="-10"/>
        </w:rPr>
        <w:t xml:space="preserve"> </w:t>
      </w:r>
      <w:r>
        <w:t>s</w:t>
      </w:r>
      <w:r>
        <w:rPr>
          <w:spacing w:val="-12"/>
        </w:rPr>
        <w:t xml:space="preserve"> </w:t>
      </w:r>
      <w:r>
        <w:t>dílem</w:t>
      </w:r>
      <w:r>
        <w:rPr>
          <w:spacing w:val="-11"/>
        </w:rPr>
        <w:t xml:space="preserve"> </w:t>
      </w:r>
      <w:r>
        <w:t>odkaz</w:t>
      </w:r>
      <w:r>
        <w:rPr>
          <w:spacing w:val="-11"/>
        </w:rPr>
        <w:t xml:space="preserve"> </w:t>
      </w:r>
      <w:r>
        <w:t>na</w:t>
      </w:r>
      <w:r>
        <w:rPr>
          <w:spacing w:val="-12"/>
        </w:rPr>
        <w:t xml:space="preserve"> </w:t>
      </w:r>
      <w:r>
        <w:t>licen- ci a vyznačit provedené změny. Odvozená změna musí být vystavena pod stejnou licencí jako původní dílo.</w:t>
      </w:r>
    </w:p>
    <w:p w14:paraId="03EEDAEA" w14:textId="77777777" w:rsidR="000035EA" w:rsidDel="00F55C74" w:rsidRDefault="00F55C74">
      <w:pPr>
        <w:pStyle w:val="Zkladntext"/>
        <w:spacing w:before="173" w:line="235" w:lineRule="auto"/>
        <w:ind w:left="790" w:right="169"/>
        <w:jc w:val="both"/>
        <w:rPr>
          <w:del w:id="20" w:author="Jiří Starý" w:date="2023-02-26T10:18:00Z"/>
        </w:rPr>
      </w:pPr>
      <w:ins w:id="21" w:author="Jiří Starý" w:date="2023-02-26T10:18:00Z">
        <w:r w:rsidRPr="00F55C74">
          <w:rPr>
            <w:spacing w:val="-2"/>
          </w:rPr>
          <w:t>Použité fotografie a jiné grafické materiály v programu i v přílohách jsou, pokud není uvedeno jinak (včetně uvedení zdroje) autorským dílem tvůrců programu a jsou použity v souladu s pravidly GDPR. Všechny ostatní zdroje jsou řádně ocitovány dle normy ČSN ISO 690.</w:t>
        </w:r>
      </w:ins>
      <w:del w:id="22" w:author="Jiří Starý" w:date="2023-02-26T10:18:00Z">
        <w:r w:rsidR="009D4181" w:rsidDel="00F55C74">
          <w:rPr>
            <w:spacing w:val="-2"/>
          </w:rPr>
          <w:delText xml:space="preserve">Pokud není uvedeno jinak, jsou v programu a jeho přílohách veškeré použité obrázky, fotografie, mapy, schémata, grafy </w:delText>
        </w:r>
        <w:r w:rsidR="009D4181" w:rsidDel="00F55C74">
          <w:delText>atd.</w:delText>
        </w:r>
        <w:r w:rsidR="009D4181" w:rsidDel="00F55C74">
          <w:rPr>
            <w:spacing w:val="-1"/>
          </w:rPr>
          <w:delText xml:space="preserve"> </w:delText>
        </w:r>
        <w:r w:rsidR="009D4181" w:rsidDel="00F55C74">
          <w:delText>dílem</w:delText>
        </w:r>
        <w:r w:rsidR="009D4181" w:rsidDel="00F55C74">
          <w:rPr>
            <w:spacing w:val="-1"/>
          </w:rPr>
          <w:delText xml:space="preserve"> </w:delText>
        </w:r>
        <w:r w:rsidR="009D4181" w:rsidDel="00F55C74">
          <w:delText>autorského</w:delText>
        </w:r>
        <w:r w:rsidR="009D4181" w:rsidDel="00F55C74">
          <w:rPr>
            <w:spacing w:val="-1"/>
          </w:rPr>
          <w:delText xml:space="preserve"> </w:delText>
        </w:r>
        <w:r w:rsidR="009D4181" w:rsidDel="00F55C74">
          <w:delText>týmu</w:delText>
        </w:r>
        <w:r w:rsidR="009D4181" w:rsidDel="00F55C74">
          <w:rPr>
            <w:spacing w:val="-1"/>
          </w:rPr>
          <w:delText xml:space="preserve"> </w:delText>
        </w:r>
        <w:r w:rsidR="009D4181" w:rsidDel="00F55C74">
          <w:delText>tvůrců,</w:delText>
        </w:r>
        <w:r w:rsidR="009D4181" w:rsidDel="00F55C74">
          <w:rPr>
            <w:spacing w:val="-1"/>
          </w:rPr>
          <w:delText xml:space="preserve"> </w:delText>
        </w:r>
        <w:r w:rsidR="009D4181" w:rsidDel="00F55C74">
          <w:delText>popř.</w:delText>
        </w:r>
        <w:r w:rsidR="009D4181" w:rsidDel="00F55C74">
          <w:rPr>
            <w:spacing w:val="-1"/>
          </w:rPr>
          <w:delText xml:space="preserve"> </w:delText>
        </w:r>
        <w:r w:rsidR="009D4181" w:rsidDel="00F55C74">
          <w:delText>jsou</w:delText>
        </w:r>
        <w:r w:rsidR="009D4181" w:rsidDel="00F55C74">
          <w:rPr>
            <w:spacing w:val="-1"/>
          </w:rPr>
          <w:delText xml:space="preserve"> </w:delText>
        </w:r>
        <w:r w:rsidR="009D4181" w:rsidDel="00F55C74">
          <w:delText>použity</w:delText>
        </w:r>
        <w:r w:rsidR="009D4181" w:rsidDel="00F55C74">
          <w:rPr>
            <w:spacing w:val="-1"/>
          </w:rPr>
          <w:delText xml:space="preserve"> </w:delText>
        </w:r>
        <w:r w:rsidR="009D4181" w:rsidDel="00F55C74">
          <w:delText>z</w:delText>
        </w:r>
        <w:r w:rsidR="009D4181" w:rsidDel="00F55C74">
          <w:rPr>
            <w:spacing w:val="-1"/>
          </w:rPr>
          <w:delText xml:space="preserve"> </w:delText>
        </w:r>
        <w:r w:rsidR="009D4181" w:rsidDel="00F55C74">
          <w:delText>volných</w:delText>
        </w:r>
        <w:r w:rsidR="009D4181" w:rsidDel="00F55C74">
          <w:rPr>
            <w:spacing w:val="-1"/>
          </w:rPr>
          <w:delText xml:space="preserve"> </w:delText>
        </w:r>
        <w:r w:rsidR="009D4181" w:rsidDel="00F55C74">
          <w:delText>databází</w:delText>
        </w:r>
        <w:r w:rsidR="009D4181" w:rsidDel="00F55C74">
          <w:rPr>
            <w:spacing w:val="-1"/>
          </w:rPr>
          <w:delText xml:space="preserve"> </w:delText>
        </w:r>
        <w:r w:rsidR="009D4181" w:rsidDel="00F55C74">
          <w:delText>bez</w:delText>
        </w:r>
        <w:r w:rsidR="009D4181" w:rsidDel="00F55C74">
          <w:rPr>
            <w:spacing w:val="-1"/>
          </w:rPr>
          <w:delText xml:space="preserve"> </w:delText>
        </w:r>
        <w:r w:rsidR="009D4181" w:rsidDel="00F55C74">
          <w:lastRenderedPageBreak/>
          <w:delText>nutnosti</w:delText>
        </w:r>
        <w:r w:rsidR="009D4181" w:rsidDel="00F55C74">
          <w:rPr>
            <w:spacing w:val="-1"/>
          </w:rPr>
          <w:delText xml:space="preserve"> </w:delText>
        </w:r>
        <w:r w:rsidR="009D4181" w:rsidDel="00F55C74">
          <w:delText>uvádět</w:delText>
        </w:r>
        <w:r w:rsidR="009D4181" w:rsidDel="00F55C74">
          <w:rPr>
            <w:spacing w:val="-1"/>
          </w:rPr>
          <w:delText xml:space="preserve"> </w:delText>
        </w:r>
        <w:r w:rsidR="009D4181" w:rsidDel="00F55C74">
          <w:delText>citace.</w:delText>
        </w:r>
        <w:r w:rsidR="009D4181" w:rsidDel="00F55C74">
          <w:rPr>
            <w:spacing w:val="-1"/>
          </w:rPr>
          <w:delText xml:space="preserve"> </w:delText>
        </w:r>
        <w:r w:rsidR="009D4181" w:rsidDel="00F55C74">
          <w:delText>Veškeré</w:delText>
        </w:r>
        <w:r w:rsidR="009D4181" w:rsidDel="00F55C74">
          <w:rPr>
            <w:spacing w:val="-1"/>
          </w:rPr>
          <w:delText xml:space="preserve"> </w:delText>
        </w:r>
        <w:r w:rsidR="009D4181" w:rsidDel="00F55C74">
          <w:delText>použité fotografie dětí a práce dětí jsou použity v souladu s pravidly GDPR.</w:delText>
        </w:r>
      </w:del>
    </w:p>
    <w:p w14:paraId="7D50EE17" w14:textId="77777777" w:rsidR="000035EA" w:rsidRDefault="000035EA">
      <w:pPr>
        <w:pStyle w:val="Zkladntext"/>
      </w:pPr>
    </w:p>
    <w:p w14:paraId="24CAD335" w14:textId="77777777" w:rsidR="000035EA" w:rsidRDefault="00000000">
      <w:pPr>
        <w:pStyle w:val="Zkladntext"/>
        <w:spacing w:before="4"/>
        <w:rPr>
          <w:sz w:val="11"/>
        </w:rPr>
      </w:pPr>
      <w:r>
        <w:pict w14:anchorId="70B0D717">
          <v:shape id="docshape43" o:spid="_x0000_s2170" style="position:absolute;margin-left:42.5pt;margin-top:8.15pt;width:85.05pt;height:.1pt;z-index:-15692288;mso-wrap-distance-left:0;mso-wrap-distance-right:0;mso-position-horizontal-relative:page" coordorigin="850,163" coordsize="1701,0" path="m850,163r1701,e" filled="f" strokeweight=".5pt">
            <v:path arrowok="t"/>
            <w10:wrap type="topAndBottom" anchorx="page"/>
          </v:shape>
        </w:pict>
      </w:r>
    </w:p>
    <w:p w14:paraId="14154CA2" w14:textId="77777777" w:rsidR="000035EA" w:rsidRDefault="009D4181">
      <w:pPr>
        <w:tabs>
          <w:tab w:val="left" w:pos="857"/>
        </w:tabs>
        <w:spacing w:before="81"/>
        <w:ind w:left="110"/>
        <w:rPr>
          <w:sz w:val="12"/>
        </w:rPr>
      </w:pPr>
      <w:r>
        <w:rPr>
          <w:spacing w:val="-10"/>
          <w:sz w:val="12"/>
        </w:rPr>
        <w:t>1</w:t>
      </w:r>
      <w:r>
        <w:rPr>
          <w:sz w:val="12"/>
        </w:rPr>
        <w:tab/>
        <w:t>12</w:t>
      </w:r>
      <w:r>
        <w:rPr>
          <w:spacing w:val="-4"/>
          <w:sz w:val="12"/>
        </w:rPr>
        <w:t xml:space="preserve"> </w:t>
      </w:r>
      <w:r>
        <w:rPr>
          <w:sz w:val="12"/>
        </w:rPr>
        <w:t>realizátoři</w:t>
      </w:r>
      <w:r>
        <w:rPr>
          <w:spacing w:val="-4"/>
          <w:sz w:val="12"/>
        </w:rPr>
        <w:t xml:space="preserve"> </w:t>
      </w:r>
      <w:r>
        <w:rPr>
          <w:sz w:val="12"/>
        </w:rPr>
        <w:t>*</w:t>
      </w:r>
      <w:r>
        <w:rPr>
          <w:spacing w:val="-4"/>
          <w:sz w:val="12"/>
        </w:rPr>
        <w:t xml:space="preserve"> </w:t>
      </w:r>
      <w:r>
        <w:rPr>
          <w:sz w:val="12"/>
        </w:rPr>
        <w:t>(16</w:t>
      </w:r>
      <w:r>
        <w:rPr>
          <w:spacing w:val="-5"/>
          <w:sz w:val="12"/>
        </w:rPr>
        <w:t xml:space="preserve"> </w:t>
      </w:r>
      <w:r>
        <w:rPr>
          <w:sz w:val="12"/>
        </w:rPr>
        <w:t>hodin</w:t>
      </w:r>
      <w:r>
        <w:rPr>
          <w:spacing w:val="-4"/>
          <w:sz w:val="12"/>
        </w:rPr>
        <w:t xml:space="preserve"> </w:t>
      </w:r>
      <w:r>
        <w:rPr>
          <w:sz w:val="12"/>
        </w:rPr>
        <w:t>přípravy</w:t>
      </w:r>
      <w:r>
        <w:rPr>
          <w:spacing w:val="-3"/>
          <w:sz w:val="12"/>
        </w:rPr>
        <w:t xml:space="preserve"> </w:t>
      </w:r>
      <w:r>
        <w:rPr>
          <w:sz w:val="12"/>
        </w:rPr>
        <w:t>+</w:t>
      </w:r>
      <w:r>
        <w:rPr>
          <w:spacing w:val="-4"/>
          <w:sz w:val="12"/>
        </w:rPr>
        <w:t xml:space="preserve"> </w:t>
      </w:r>
      <w:r>
        <w:rPr>
          <w:sz w:val="12"/>
        </w:rPr>
        <w:t>16</w:t>
      </w:r>
      <w:r>
        <w:rPr>
          <w:spacing w:val="-4"/>
          <w:sz w:val="12"/>
        </w:rPr>
        <w:t xml:space="preserve"> </w:t>
      </w:r>
      <w:r>
        <w:rPr>
          <w:sz w:val="12"/>
        </w:rPr>
        <w:t>hodin</w:t>
      </w:r>
      <w:r>
        <w:rPr>
          <w:spacing w:val="-4"/>
          <w:sz w:val="12"/>
        </w:rPr>
        <w:t xml:space="preserve"> </w:t>
      </w:r>
      <w:r>
        <w:rPr>
          <w:sz w:val="12"/>
        </w:rPr>
        <w:t>realizace</w:t>
      </w:r>
      <w:r>
        <w:rPr>
          <w:spacing w:val="-3"/>
          <w:sz w:val="12"/>
        </w:rPr>
        <w:t xml:space="preserve"> </w:t>
      </w:r>
      <w:r>
        <w:rPr>
          <w:spacing w:val="-2"/>
          <w:sz w:val="12"/>
        </w:rPr>
        <w:t>aktivit)</w:t>
      </w:r>
    </w:p>
    <w:p w14:paraId="1029950F" w14:textId="77777777" w:rsidR="000035EA" w:rsidRDefault="000035EA">
      <w:pPr>
        <w:rPr>
          <w:sz w:val="12"/>
        </w:rPr>
        <w:sectPr w:rsidR="000035EA">
          <w:pgSz w:w="11910" w:h="16840"/>
          <w:pgMar w:top="1140" w:right="680" w:bottom="1500" w:left="740" w:header="411" w:footer="1196" w:gutter="0"/>
          <w:cols w:space="708"/>
        </w:sectPr>
      </w:pPr>
    </w:p>
    <w:p w14:paraId="26480863" w14:textId="77777777" w:rsidR="000035EA" w:rsidRDefault="009D4181">
      <w:pPr>
        <w:pStyle w:val="Nadpis2"/>
        <w:numPr>
          <w:ilvl w:val="0"/>
          <w:numId w:val="30"/>
        </w:numPr>
        <w:tabs>
          <w:tab w:val="left" w:pos="790"/>
          <w:tab w:val="left" w:pos="791"/>
        </w:tabs>
      </w:pPr>
      <w:bookmarkStart w:id="23" w:name="_TOC_250009"/>
      <w:r>
        <w:rPr>
          <w:spacing w:val="10"/>
        </w:rPr>
        <w:lastRenderedPageBreak/>
        <w:t>PODROBNĚ</w:t>
      </w:r>
      <w:r>
        <w:rPr>
          <w:spacing w:val="59"/>
        </w:rPr>
        <w:t xml:space="preserve"> </w:t>
      </w:r>
      <w:r>
        <w:t>ROZPRACOVANÝ</w:t>
      </w:r>
      <w:r>
        <w:rPr>
          <w:spacing w:val="59"/>
        </w:rPr>
        <w:t xml:space="preserve"> </w:t>
      </w:r>
      <w:r>
        <w:t>OBSAH</w:t>
      </w:r>
      <w:r>
        <w:rPr>
          <w:spacing w:val="59"/>
        </w:rPr>
        <w:t xml:space="preserve"> </w:t>
      </w:r>
      <w:bookmarkEnd w:id="23"/>
      <w:r>
        <w:rPr>
          <w:spacing w:val="9"/>
        </w:rPr>
        <w:t>PROGRAMU</w:t>
      </w:r>
    </w:p>
    <w:p w14:paraId="347690B0" w14:textId="77777777" w:rsidR="000035EA" w:rsidRDefault="000035EA">
      <w:pPr>
        <w:pStyle w:val="Zkladntext"/>
        <w:spacing w:before="8"/>
        <w:rPr>
          <w:b/>
          <w:sz w:val="29"/>
        </w:rPr>
      </w:pPr>
    </w:p>
    <w:p w14:paraId="439977CB" w14:textId="77777777" w:rsidR="000035EA" w:rsidRDefault="009D4181">
      <w:pPr>
        <w:pStyle w:val="Nadpis3"/>
        <w:numPr>
          <w:ilvl w:val="1"/>
          <w:numId w:val="30"/>
        </w:numPr>
        <w:tabs>
          <w:tab w:val="left" w:pos="790"/>
          <w:tab w:val="left" w:pos="791"/>
        </w:tabs>
        <w:spacing w:before="1"/>
      </w:pPr>
      <w:bookmarkStart w:id="24" w:name="_TOC_250008"/>
      <w:r>
        <w:t>TEMATICKÝ</w:t>
      </w:r>
      <w:r>
        <w:rPr>
          <w:spacing w:val="33"/>
        </w:rPr>
        <w:t xml:space="preserve"> </w:t>
      </w:r>
      <w:r>
        <w:t>BLOK</w:t>
      </w:r>
      <w:r>
        <w:rPr>
          <w:spacing w:val="34"/>
        </w:rPr>
        <w:t xml:space="preserve"> </w:t>
      </w:r>
      <w:r>
        <w:t>Č.</w:t>
      </w:r>
      <w:r>
        <w:rPr>
          <w:spacing w:val="20"/>
        </w:rPr>
        <w:t xml:space="preserve"> </w:t>
      </w:r>
      <w:r>
        <w:t>1</w:t>
      </w:r>
      <w:r>
        <w:rPr>
          <w:spacing w:val="27"/>
        </w:rPr>
        <w:t xml:space="preserve"> </w:t>
      </w:r>
      <w:r>
        <w:t>PÁTRÁNÍ</w:t>
      </w:r>
      <w:r>
        <w:rPr>
          <w:spacing w:val="34"/>
        </w:rPr>
        <w:t xml:space="preserve"> </w:t>
      </w:r>
      <w:r>
        <w:t>PO</w:t>
      </w:r>
      <w:r>
        <w:rPr>
          <w:spacing w:val="34"/>
        </w:rPr>
        <w:t xml:space="preserve"> </w:t>
      </w:r>
      <w:r>
        <w:t>TRPASLÍCÍCH</w:t>
      </w:r>
      <w:r>
        <w:rPr>
          <w:spacing w:val="27"/>
        </w:rPr>
        <w:t xml:space="preserve"> </w:t>
      </w:r>
      <w:r>
        <w:t>–</w:t>
      </w:r>
      <w:r>
        <w:rPr>
          <w:spacing w:val="20"/>
        </w:rPr>
        <w:t xml:space="preserve"> </w:t>
      </w:r>
      <w:r>
        <w:t>8</w:t>
      </w:r>
      <w:r>
        <w:rPr>
          <w:spacing w:val="28"/>
        </w:rPr>
        <w:t xml:space="preserve"> </w:t>
      </w:r>
      <w:bookmarkEnd w:id="24"/>
      <w:r>
        <w:rPr>
          <w:spacing w:val="8"/>
        </w:rPr>
        <w:t>HODIN</w:t>
      </w:r>
    </w:p>
    <w:p w14:paraId="71958800" w14:textId="77777777" w:rsidR="000035EA" w:rsidRDefault="000035EA">
      <w:pPr>
        <w:pStyle w:val="Zkladntext"/>
        <w:spacing w:before="8"/>
        <w:rPr>
          <w:b/>
          <w:sz w:val="25"/>
        </w:rPr>
      </w:pPr>
    </w:p>
    <w:p w14:paraId="108F5F5D" w14:textId="77777777" w:rsidR="000035EA" w:rsidRDefault="009D4181">
      <w:pPr>
        <w:pStyle w:val="Nadpis4"/>
        <w:numPr>
          <w:ilvl w:val="2"/>
          <w:numId w:val="30"/>
        </w:numPr>
        <w:tabs>
          <w:tab w:val="left" w:pos="790"/>
          <w:tab w:val="left" w:pos="791"/>
        </w:tabs>
      </w:pPr>
      <w:r>
        <w:t>Seznámení</w:t>
      </w:r>
      <w:r>
        <w:rPr>
          <w:spacing w:val="-7"/>
        </w:rPr>
        <w:t xml:space="preserve"> </w:t>
      </w:r>
      <w:r>
        <w:t>s</w:t>
      </w:r>
      <w:r>
        <w:rPr>
          <w:spacing w:val="-5"/>
        </w:rPr>
        <w:t xml:space="preserve"> </w:t>
      </w:r>
      <w:r>
        <w:t>pověstí</w:t>
      </w:r>
      <w:r>
        <w:rPr>
          <w:spacing w:val="-7"/>
        </w:rPr>
        <w:t xml:space="preserve"> </w:t>
      </w:r>
      <w:r>
        <w:t>Trpaslíci</w:t>
      </w:r>
      <w:r>
        <w:rPr>
          <w:spacing w:val="-6"/>
        </w:rPr>
        <w:t xml:space="preserve"> </w:t>
      </w:r>
      <w:r>
        <w:t>z</w:t>
      </w:r>
      <w:r>
        <w:rPr>
          <w:spacing w:val="-6"/>
        </w:rPr>
        <w:t xml:space="preserve"> </w:t>
      </w:r>
      <w:r>
        <w:t>Mariánské</w:t>
      </w:r>
      <w:r>
        <w:rPr>
          <w:spacing w:val="-7"/>
        </w:rPr>
        <w:t xml:space="preserve"> </w:t>
      </w:r>
      <w:r>
        <w:t>skály</w:t>
      </w:r>
      <w:r>
        <w:rPr>
          <w:spacing w:val="-5"/>
        </w:rPr>
        <w:t xml:space="preserve"> </w:t>
      </w:r>
      <w:r>
        <w:t>–</w:t>
      </w:r>
      <w:r>
        <w:rPr>
          <w:spacing w:val="-7"/>
        </w:rPr>
        <w:t xml:space="preserve"> </w:t>
      </w:r>
      <w:r>
        <w:t>2</w:t>
      </w:r>
      <w:r>
        <w:rPr>
          <w:spacing w:val="-5"/>
        </w:rPr>
        <w:t xml:space="preserve"> </w:t>
      </w:r>
      <w:r>
        <w:rPr>
          <w:spacing w:val="-2"/>
        </w:rPr>
        <w:t>hodiny</w:t>
      </w:r>
    </w:p>
    <w:p w14:paraId="674A33E5" w14:textId="77777777" w:rsidR="000035EA" w:rsidRDefault="000035EA">
      <w:pPr>
        <w:pStyle w:val="Zkladntext"/>
        <w:spacing w:before="7"/>
        <w:rPr>
          <w:b/>
          <w:sz w:val="26"/>
        </w:rPr>
      </w:pPr>
    </w:p>
    <w:p w14:paraId="24B5D27A" w14:textId="77777777" w:rsidR="000035EA" w:rsidRDefault="009D4181">
      <w:pPr>
        <w:pStyle w:val="Odstavecseseznamem"/>
        <w:numPr>
          <w:ilvl w:val="3"/>
          <w:numId w:val="30"/>
        </w:numPr>
        <w:tabs>
          <w:tab w:val="left" w:pos="1011"/>
        </w:tabs>
        <w:spacing w:before="0"/>
        <w:rPr>
          <w:b/>
        </w:rPr>
      </w:pPr>
      <w:r>
        <w:rPr>
          <w:b/>
          <w:u w:val="thick"/>
        </w:rPr>
        <w:t>hodina</w:t>
      </w:r>
      <w:r>
        <w:rPr>
          <w:b/>
          <w:spacing w:val="-7"/>
          <w:u w:val="thick"/>
        </w:rPr>
        <w:t xml:space="preserve"> </w:t>
      </w:r>
      <w:r>
        <w:rPr>
          <w:b/>
          <w:u w:val="thick"/>
        </w:rPr>
        <w:t>–</w:t>
      </w:r>
      <w:r>
        <w:rPr>
          <w:b/>
          <w:spacing w:val="-6"/>
          <w:u w:val="thick"/>
        </w:rPr>
        <w:t xml:space="preserve"> </w:t>
      </w:r>
      <w:r>
        <w:rPr>
          <w:b/>
          <w:u w:val="thick"/>
        </w:rPr>
        <w:t>prezentace</w:t>
      </w:r>
      <w:r>
        <w:rPr>
          <w:b/>
          <w:spacing w:val="-6"/>
          <w:u w:val="thick"/>
        </w:rPr>
        <w:t xml:space="preserve"> </w:t>
      </w:r>
      <w:r>
        <w:rPr>
          <w:b/>
          <w:spacing w:val="-2"/>
          <w:u w:val="thick"/>
        </w:rPr>
        <w:t>pověsti</w:t>
      </w:r>
    </w:p>
    <w:p w14:paraId="6E585694" w14:textId="77777777" w:rsidR="000035EA" w:rsidRDefault="009D4181">
      <w:pPr>
        <w:pStyle w:val="Zkladntext"/>
        <w:spacing w:before="165" w:line="235" w:lineRule="auto"/>
        <w:ind w:left="790" w:right="171"/>
        <w:jc w:val="both"/>
      </w:pPr>
      <w:r>
        <w:t>Ahoj děti, přejeme vám dobrý den, já se jmenuji Martina, já Kuba a přišli jsme vám dnes vyprávět pověst. Co je to pověst? Ano, něco je tam pravda, opravdu se to stalo a něco je trochu pohádkové. Pověst, kterou vám dnes budeme povídat, patří sem k nám, do našeho města.</w:t>
      </w:r>
    </w:p>
    <w:p w14:paraId="4DFE57D0" w14:textId="77777777" w:rsidR="000035EA" w:rsidRDefault="009D4181">
      <w:pPr>
        <w:pStyle w:val="Zkladntext"/>
        <w:spacing w:before="172" w:line="235" w:lineRule="auto"/>
        <w:ind w:left="790" w:right="173"/>
        <w:jc w:val="both"/>
      </w:pPr>
      <w:r>
        <w:t>Jak</w:t>
      </w:r>
      <w:r>
        <w:rPr>
          <w:spacing w:val="-12"/>
        </w:rPr>
        <w:t xml:space="preserve"> </w:t>
      </w:r>
      <w:r>
        <w:t>se</w:t>
      </w:r>
      <w:r>
        <w:rPr>
          <w:spacing w:val="-11"/>
        </w:rPr>
        <w:t xml:space="preserve"> </w:t>
      </w:r>
      <w:r>
        <w:t>jmenuje</w:t>
      </w:r>
      <w:r>
        <w:rPr>
          <w:spacing w:val="-11"/>
        </w:rPr>
        <w:t xml:space="preserve"> </w:t>
      </w:r>
      <w:r>
        <w:t>město,</w:t>
      </w:r>
      <w:r>
        <w:rPr>
          <w:spacing w:val="-12"/>
        </w:rPr>
        <w:t xml:space="preserve"> </w:t>
      </w:r>
      <w:r>
        <w:t>ve</w:t>
      </w:r>
      <w:r>
        <w:rPr>
          <w:spacing w:val="-11"/>
        </w:rPr>
        <w:t xml:space="preserve"> </w:t>
      </w:r>
      <w:r>
        <w:t>kterém</w:t>
      </w:r>
      <w:r>
        <w:rPr>
          <w:spacing w:val="-11"/>
        </w:rPr>
        <w:t xml:space="preserve"> </w:t>
      </w:r>
      <w:r>
        <w:t>žijeme?</w:t>
      </w:r>
      <w:r>
        <w:rPr>
          <w:spacing w:val="-12"/>
        </w:rPr>
        <w:t xml:space="preserve"> </w:t>
      </w:r>
      <w:r>
        <w:t>Ústí</w:t>
      </w:r>
      <w:r>
        <w:rPr>
          <w:spacing w:val="-11"/>
        </w:rPr>
        <w:t xml:space="preserve"> </w:t>
      </w:r>
      <w:r>
        <w:t>nad</w:t>
      </w:r>
      <w:r>
        <w:rPr>
          <w:spacing w:val="-11"/>
        </w:rPr>
        <w:t xml:space="preserve"> </w:t>
      </w:r>
      <w:r>
        <w:t>Labem.</w:t>
      </w:r>
      <w:r>
        <w:rPr>
          <w:spacing w:val="-12"/>
        </w:rPr>
        <w:t xml:space="preserve"> </w:t>
      </w:r>
      <w:r>
        <w:t>Proč</w:t>
      </w:r>
      <w:r>
        <w:rPr>
          <w:spacing w:val="-11"/>
        </w:rPr>
        <w:t xml:space="preserve"> </w:t>
      </w:r>
      <w:r>
        <w:t>je</w:t>
      </w:r>
      <w:r>
        <w:rPr>
          <w:spacing w:val="-11"/>
        </w:rPr>
        <w:t xml:space="preserve"> </w:t>
      </w:r>
      <w:r>
        <w:t>to</w:t>
      </w:r>
      <w:r>
        <w:rPr>
          <w:spacing w:val="-11"/>
        </w:rPr>
        <w:t xml:space="preserve"> </w:t>
      </w:r>
      <w:r>
        <w:t>nad</w:t>
      </w:r>
      <w:r>
        <w:rPr>
          <w:spacing w:val="-12"/>
        </w:rPr>
        <w:t xml:space="preserve"> </w:t>
      </w:r>
      <w:r>
        <w:t>Labem?</w:t>
      </w:r>
      <w:r>
        <w:rPr>
          <w:spacing w:val="-11"/>
        </w:rPr>
        <w:t xml:space="preserve"> </w:t>
      </w:r>
      <w:r>
        <w:t>Protože</w:t>
      </w:r>
      <w:r>
        <w:rPr>
          <w:spacing w:val="-11"/>
        </w:rPr>
        <w:t xml:space="preserve"> </w:t>
      </w:r>
      <w:r>
        <w:t>tudy</w:t>
      </w:r>
      <w:r>
        <w:rPr>
          <w:spacing w:val="-12"/>
        </w:rPr>
        <w:t xml:space="preserve"> </w:t>
      </w:r>
      <w:r>
        <w:t>teče</w:t>
      </w:r>
      <w:r>
        <w:rPr>
          <w:spacing w:val="-11"/>
        </w:rPr>
        <w:t xml:space="preserve"> </w:t>
      </w:r>
      <w:r>
        <w:t>řeka</w:t>
      </w:r>
      <w:r>
        <w:rPr>
          <w:spacing w:val="-11"/>
        </w:rPr>
        <w:t xml:space="preserve"> </w:t>
      </w:r>
      <w:r>
        <w:t>Labe.</w:t>
      </w:r>
      <w:r>
        <w:rPr>
          <w:spacing w:val="-12"/>
        </w:rPr>
        <w:t xml:space="preserve"> </w:t>
      </w:r>
      <w:r>
        <w:t>Je</w:t>
      </w:r>
      <w:r>
        <w:rPr>
          <w:spacing w:val="-11"/>
        </w:rPr>
        <w:t xml:space="preserve"> </w:t>
      </w:r>
      <w:r>
        <w:t>tu</w:t>
      </w:r>
      <w:r>
        <w:rPr>
          <w:spacing w:val="-11"/>
        </w:rPr>
        <w:t xml:space="preserve"> </w:t>
      </w:r>
      <w:r>
        <w:t>ještě jedna řeka, jaká? Bílina. A protože ta řeka Bílina do řeky Labe vtéká, ona do ní ústí, jmenuje se to tu Ústí.</w:t>
      </w:r>
    </w:p>
    <w:p w14:paraId="317B9DB5" w14:textId="77777777" w:rsidR="000035EA" w:rsidRDefault="009D4181">
      <w:pPr>
        <w:pStyle w:val="Zkladntext"/>
        <w:spacing w:before="168"/>
        <w:ind w:left="790"/>
        <w:jc w:val="both"/>
      </w:pPr>
      <w:r>
        <w:t>Teď</w:t>
      </w:r>
      <w:r>
        <w:rPr>
          <w:spacing w:val="-7"/>
        </w:rPr>
        <w:t xml:space="preserve"> </w:t>
      </w:r>
      <w:r>
        <w:t>už</w:t>
      </w:r>
      <w:r>
        <w:rPr>
          <w:spacing w:val="-7"/>
        </w:rPr>
        <w:t xml:space="preserve"> </w:t>
      </w:r>
      <w:r>
        <w:t>dobře</w:t>
      </w:r>
      <w:r>
        <w:rPr>
          <w:spacing w:val="-7"/>
        </w:rPr>
        <w:t xml:space="preserve"> </w:t>
      </w:r>
      <w:r>
        <w:t>poslouchejte,</w:t>
      </w:r>
      <w:r>
        <w:rPr>
          <w:spacing w:val="-7"/>
        </w:rPr>
        <w:t xml:space="preserve"> </w:t>
      </w:r>
      <w:r>
        <w:t>zazvoní</w:t>
      </w:r>
      <w:r>
        <w:rPr>
          <w:spacing w:val="-7"/>
        </w:rPr>
        <w:t xml:space="preserve"> </w:t>
      </w:r>
      <w:r>
        <w:t>zvonek</w:t>
      </w:r>
      <w:r>
        <w:rPr>
          <w:spacing w:val="-7"/>
        </w:rPr>
        <w:t xml:space="preserve"> </w:t>
      </w:r>
      <w:r>
        <w:t>a</w:t>
      </w:r>
      <w:r>
        <w:rPr>
          <w:spacing w:val="-8"/>
        </w:rPr>
        <w:t xml:space="preserve"> </w:t>
      </w:r>
      <w:r>
        <w:t>povídání</w:t>
      </w:r>
      <w:r>
        <w:rPr>
          <w:spacing w:val="-6"/>
        </w:rPr>
        <w:t xml:space="preserve"> </w:t>
      </w:r>
      <w:r>
        <w:t>může</w:t>
      </w:r>
      <w:r>
        <w:rPr>
          <w:spacing w:val="-7"/>
        </w:rPr>
        <w:t xml:space="preserve"> </w:t>
      </w:r>
      <w:r>
        <w:t>začít</w:t>
      </w:r>
      <w:r>
        <w:rPr>
          <w:spacing w:val="-7"/>
        </w:rPr>
        <w:t xml:space="preserve"> </w:t>
      </w:r>
      <w:r>
        <w:rPr>
          <w:spacing w:val="-10"/>
        </w:rPr>
        <w:t>…</w:t>
      </w:r>
    </w:p>
    <w:p w14:paraId="6E5DE5BE" w14:textId="77777777" w:rsidR="000035EA" w:rsidRDefault="000035EA">
      <w:pPr>
        <w:pStyle w:val="Zkladntext"/>
        <w:spacing w:before="6"/>
        <w:rPr>
          <w:sz w:val="27"/>
        </w:rPr>
      </w:pPr>
    </w:p>
    <w:p w14:paraId="2343A4AF" w14:textId="77777777" w:rsidR="000035EA" w:rsidRDefault="009D4181">
      <w:pPr>
        <w:pStyle w:val="Nadpis5"/>
        <w:jc w:val="both"/>
      </w:pPr>
      <w:r>
        <w:t>TRPASLÍCI</w:t>
      </w:r>
      <w:r>
        <w:rPr>
          <w:spacing w:val="-6"/>
        </w:rPr>
        <w:t xml:space="preserve"> </w:t>
      </w:r>
      <w:r>
        <w:t>z</w:t>
      </w:r>
      <w:r>
        <w:rPr>
          <w:spacing w:val="-6"/>
        </w:rPr>
        <w:t xml:space="preserve"> </w:t>
      </w:r>
      <w:r>
        <w:t>MARIÁNSKÉ</w:t>
      </w:r>
      <w:r>
        <w:rPr>
          <w:spacing w:val="-6"/>
        </w:rPr>
        <w:t xml:space="preserve"> </w:t>
      </w:r>
      <w:r>
        <w:rPr>
          <w:spacing w:val="-4"/>
        </w:rPr>
        <w:t>SKÁLY</w:t>
      </w:r>
    </w:p>
    <w:p w14:paraId="75118E62" w14:textId="77777777" w:rsidR="000035EA" w:rsidRDefault="000035EA">
      <w:pPr>
        <w:pStyle w:val="Zkladntext"/>
        <w:spacing w:before="6"/>
        <w:rPr>
          <w:b/>
          <w:sz w:val="27"/>
        </w:rPr>
      </w:pPr>
    </w:p>
    <w:p w14:paraId="3D904A60" w14:textId="77777777" w:rsidR="000035EA" w:rsidRDefault="009D4181">
      <w:pPr>
        <w:spacing w:before="1"/>
        <w:ind w:left="790"/>
        <w:jc w:val="both"/>
        <w:rPr>
          <w:b/>
          <w:sz w:val="20"/>
        </w:rPr>
      </w:pPr>
      <w:r>
        <w:rPr>
          <w:b/>
          <w:sz w:val="20"/>
        </w:rPr>
        <w:t>První</w:t>
      </w:r>
      <w:r>
        <w:rPr>
          <w:b/>
          <w:spacing w:val="-5"/>
          <w:sz w:val="20"/>
        </w:rPr>
        <w:t xml:space="preserve"> </w:t>
      </w:r>
      <w:r>
        <w:rPr>
          <w:b/>
          <w:spacing w:val="-2"/>
          <w:sz w:val="20"/>
        </w:rPr>
        <w:t>obrázek</w:t>
      </w:r>
    </w:p>
    <w:p w14:paraId="6382199E" w14:textId="77777777" w:rsidR="000035EA" w:rsidRDefault="00000000">
      <w:pPr>
        <w:pStyle w:val="Zkladntext"/>
        <w:spacing w:before="9"/>
        <w:rPr>
          <w:b/>
          <w:sz w:val="24"/>
        </w:rPr>
      </w:pPr>
      <w:r>
        <w:pict w14:anchorId="4B387308">
          <v:group id="docshapegroup44" o:spid="_x0000_s2167" style="position:absolute;margin-left:76.55pt;margin-top:16.3pt;width:284pt;height:200.45pt;z-index:-15691776;mso-wrap-distance-left:0;mso-wrap-distance-right:0;mso-position-horizontal-relative:page" coordorigin="1531,326" coordsize="5680,4009">
            <v:shape id="docshape45" o:spid="_x0000_s2169" type="#_x0000_t75" style="position:absolute;left:1535;top:331;width:5670;height:3999">
              <v:imagedata r:id="rId17" o:title=""/>
            </v:shape>
            <v:rect id="docshape46" o:spid="_x0000_s2168" style="position:absolute;left:1535;top:331;width:5670;height:3999" filled="f" strokecolor="#c6c6c6" strokeweight=".5pt"/>
            <w10:wrap type="topAndBottom" anchorx="page"/>
          </v:group>
        </w:pict>
      </w:r>
    </w:p>
    <w:p w14:paraId="111DACF3" w14:textId="77777777" w:rsidR="000035EA" w:rsidRDefault="009D4181">
      <w:pPr>
        <w:spacing w:before="49"/>
        <w:ind w:left="790"/>
        <w:rPr>
          <w:i/>
          <w:sz w:val="20"/>
        </w:rPr>
      </w:pPr>
      <w:r>
        <w:rPr>
          <w:i/>
          <w:sz w:val="20"/>
        </w:rPr>
        <w:t>Obr.</w:t>
      </w:r>
      <w:r>
        <w:rPr>
          <w:i/>
          <w:spacing w:val="-8"/>
          <w:sz w:val="20"/>
        </w:rPr>
        <w:t xml:space="preserve"> </w:t>
      </w:r>
      <w:r>
        <w:rPr>
          <w:i/>
          <w:sz w:val="20"/>
        </w:rPr>
        <w:t>Neosídlená</w:t>
      </w:r>
      <w:r>
        <w:rPr>
          <w:i/>
          <w:spacing w:val="-6"/>
          <w:sz w:val="20"/>
        </w:rPr>
        <w:t xml:space="preserve"> </w:t>
      </w:r>
      <w:r>
        <w:rPr>
          <w:i/>
          <w:sz w:val="20"/>
        </w:rPr>
        <w:t>krajina,</w:t>
      </w:r>
      <w:r>
        <w:rPr>
          <w:i/>
          <w:spacing w:val="-6"/>
          <w:sz w:val="20"/>
        </w:rPr>
        <w:t xml:space="preserve"> </w:t>
      </w:r>
      <w:r>
        <w:rPr>
          <w:i/>
          <w:sz w:val="20"/>
        </w:rPr>
        <w:t>autor</w:t>
      </w:r>
      <w:r>
        <w:rPr>
          <w:i/>
          <w:spacing w:val="-7"/>
          <w:sz w:val="20"/>
        </w:rPr>
        <w:t xml:space="preserve"> </w:t>
      </w:r>
      <w:r>
        <w:rPr>
          <w:i/>
          <w:spacing w:val="-2"/>
          <w:sz w:val="20"/>
        </w:rPr>
        <w:t>programu</w:t>
      </w:r>
    </w:p>
    <w:p w14:paraId="3A80A4FE" w14:textId="77777777" w:rsidR="000035EA" w:rsidRDefault="009D4181">
      <w:pPr>
        <w:pStyle w:val="Zkladntext"/>
        <w:spacing w:before="170" w:line="235" w:lineRule="auto"/>
        <w:ind w:left="790"/>
      </w:pPr>
      <w:r>
        <w:t>Kdysi</w:t>
      </w:r>
      <w:r>
        <w:rPr>
          <w:spacing w:val="-6"/>
        </w:rPr>
        <w:t xml:space="preserve"> </w:t>
      </w:r>
      <w:r>
        <w:t>dávno,</w:t>
      </w:r>
      <w:r>
        <w:rPr>
          <w:spacing w:val="-6"/>
        </w:rPr>
        <w:t xml:space="preserve"> </w:t>
      </w:r>
      <w:r>
        <w:t>v</w:t>
      </w:r>
      <w:r>
        <w:rPr>
          <w:spacing w:val="-6"/>
        </w:rPr>
        <w:t xml:space="preserve"> </w:t>
      </w:r>
      <w:r>
        <w:t>místech</w:t>
      </w:r>
      <w:r>
        <w:rPr>
          <w:spacing w:val="-6"/>
        </w:rPr>
        <w:t xml:space="preserve"> </w:t>
      </w:r>
      <w:r>
        <w:t>kde</w:t>
      </w:r>
      <w:r>
        <w:rPr>
          <w:spacing w:val="-6"/>
        </w:rPr>
        <w:t xml:space="preserve"> </w:t>
      </w:r>
      <w:r>
        <w:t>dnes</w:t>
      </w:r>
      <w:r>
        <w:rPr>
          <w:spacing w:val="-6"/>
        </w:rPr>
        <w:t xml:space="preserve"> </w:t>
      </w:r>
      <w:r>
        <w:t>leží</w:t>
      </w:r>
      <w:r>
        <w:rPr>
          <w:spacing w:val="-6"/>
        </w:rPr>
        <w:t xml:space="preserve"> </w:t>
      </w:r>
      <w:r>
        <w:t>město</w:t>
      </w:r>
      <w:r>
        <w:rPr>
          <w:spacing w:val="-6"/>
        </w:rPr>
        <w:t xml:space="preserve"> </w:t>
      </w:r>
      <w:r>
        <w:t>Ústí</w:t>
      </w:r>
      <w:r>
        <w:rPr>
          <w:spacing w:val="-6"/>
        </w:rPr>
        <w:t xml:space="preserve"> </w:t>
      </w:r>
      <w:r>
        <w:t>nad</w:t>
      </w:r>
      <w:r>
        <w:rPr>
          <w:spacing w:val="-6"/>
        </w:rPr>
        <w:t xml:space="preserve"> </w:t>
      </w:r>
      <w:r>
        <w:t>Labem,</w:t>
      </w:r>
      <w:r>
        <w:rPr>
          <w:spacing w:val="-6"/>
        </w:rPr>
        <w:t xml:space="preserve"> </w:t>
      </w:r>
      <w:r>
        <w:t>byla</w:t>
      </w:r>
      <w:r>
        <w:rPr>
          <w:spacing w:val="-6"/>
        </w:rPr>
        <w:t xml:space="preserve"> </w:t>
      </w:r>
      <w:r>
        <w:t>jen</w:t>
      </w:r>
      <w:r>
        <w:rPr>
          <w:spacing w:val="-6"/>
        </w:rPr>
        <w:t xml:space="preserve"> </w:t>
      </w:r>
      <w:r>
        <w:t>divoká</w:t>
      </w:r>
      <w:r>
        <w:rPr>
          <w:spacing w:val="-6"/>
        </w:rPr>
        <w:t xml:space="preserve"> </w:t>
      </w:r>
      <w:r>
        <w:t>příroda</w:t>
      </w:r>
      <w:r>
        <w:rPr>
          <w:spacing w:val="-6"/>
        </w:rPr>
        <w:t xml:space="preserve"> </w:t>
      </w:r>
      <w:r>
        <w:t>a</w:t>
      </w:r>
      <w:r>
        <w:rPr>
          <w:spacing w:val="-4"/>
        </w:rPr>
        <w:t xml:space="preserve"> </w:t>
      </w:r>
      <w:r>
        <w:t>žádní</w:t>
      </w:r>
      <w:r>
        <w:rPr>
          <w:spacing w:val="-6"/>
        </w:rPr>
        <w:t xml:space="preserve"> </w:t>
      </w:r>
      <w:r>
        <w:t>lidé</w:t>
      </w:r>
      <w:r>
        <w:rPr>
          <w:spacing w:val="-6"/>
        </w:rPr>
        <w:t xml:space="preserve"> </w:t>
      </w:r>
      <w:r>
        <w:t>tu</w:t>
      </w:r>
      <w:r>
        <w:rPr>
          <w:spacing w:val="-6"/>
        </w:rPr>
        <w:t xml:space="preserve"> </w:t>
      </w:r>
      <w:r>
        <w:t>nežili.</w:t>
      </w:r>
      <w:r>
        <w:rPr>
          <w:spacing w:val="-6"/>
        </w:rPr>
        <w:t xml:space="preserve"> </w:t>
      </w:r>
      <w:r>
        <w:t>Sem</w:t>
      </w:r>
      <w:r>
        <w:rPr>
          <w:spacing w:val="-6"/>
        </w:rPr>
        <w:t xml:space="preserve"> </w:t>
      </w:r>
      <w:r>
        <w:t>tam</w:t>
      </w:r>
      <w:r>
        <w:rPr>
          <w:spacing w:val="-6"/>
        </w:rPr>
        <w:t xml:space="preserve"> </w:t>
      </w:r>
      <w:r>
        <w:t>tudy proběhla srnka, ve vodě se proháněla vydra, oblohou proletěl dravý pták.</w:t>
      </w:r>
    </w:p>
    <w:p w14:paraId="74467F62" w14:textId="77777777" w:rsidR="000035EA" w:rsidRDefault="009D4181">
      <w:pPr>
        <w:pStyle w:val="Zkladntext"/>
        <w:spacing w:before="168"/>
        <w:ind w:left="790"/>
      </w:pPr>
      <w:r>
        <w:t>Tekla</w:t>
      </w:r>
      <w:r>
        <w:rPr>
          <w:spacing w:val="-6"/>
        </w:rPr>
        <w:t xml:space="preserve"> </w:t>
      </w:r>
      <w:r>
        <w:t>tudy</w:t>
      </w:r>
      <w:r>
        <w:rPr>
          <w:spacing w:val="-5"/>
        </w:rPr>
        <w:t xml:space="preserve"> </w:t>
      </w:r>
      <w:r>
        <w:t>řeka</w:t>
      </w:r>
      <w:r>
        <w:rPr>
          <w:spacing w:val="-6"/>
        </w:rPr>
        <w:t xml:space="preserve"> </w:t>
      </w:r>
      <w:r>
        <w:t>Labe,</w:t>
      </w:r>
      <w:r>
        <w:rPr>
          <w:spacing w:val="-6"/>
        </w:rPr>
        <w:t xml:space="preserve"> </w:t>
      </w:r>
      <w:r>
        <w:t>řeka</w:t>
      </w:r>
      <w:r>
        <w:rPr>
          <w:spacing w:val="-5"/>
        </w:rPr>
        <w:t xml:space="preserve"> </w:t>
      </w:r>
      <w:r>
        <w:t>Bílina</w:t>
      </w:r>
      <w:r>
        <w:rPr>
          <w:spacing w:val="-6"/>
        </w:rPr>
        <w:t xml:space="preserve"> </w:t>
      </w:r>
      <w:r>
        <w:t>a</w:t>
      </w:r>
      <w:r>
        <w:rPr>
          <w:spacing w:val="-5"/>
        </w:rPr>
        <w:t xml:space="preserve"> </w:t>
      </w:r>
      <w:r>
        <w:t>stála</w:t>
      </w:r>
      <w:r>
        <w:rPr>
          <w:spacing w:val="-6"/>
        </w:rPr>
        <w:t xml:space="preserve"> </w:t>
      </w:r>
      <w:r>
        <w:t>tu</w:t>
      </w:r>
      <w:r>
        <w:rPr>
          <w:spacing w:val="-5"/>
        </w:rPr>
        <w:t xml:space="preserve"> </w:t>
      </w:r>
      <w:r>
        <w:t>také</w:t>
      </w:r>
      <w:r>
        <w:rPr>
          <w:spacing w:val="-6"/>
        </w:rPr>
        <w:t xml:space="preserve"> </w:t>
      </w:r>
      <w:r>
        <w:t>Mariánská</w:t>
      </w:r>
      <w:r>
        <w:rPr>
          <w:spacing w:val="-5"/>
        </w:rPr>
        <w:t xml:space="preserve"> </w:t>
      </w:r>
      <w:r>
        <w:rPr>
          <w:spacing w:val="-4"/>
        </w:rPr>
        <w:t>hora.</w:t>
      </w:r>
    </w:p>
    <w:p w14:paraId="4F91CE02" w14:textId="77777777" w:rsidR="000035EA" w:rsidRDefault="000035EA">
      <w:pPr>
        <w:sectPr w:rsidR="000035EA">
          <w:pgSz w:w="11910" w:h="16840"/>
          <w:pgMar w:top="1140" w:right="680" w:bottom="1500" w:left="740" w:header="411" w:footer="1196" w:gutter="0"/>
          <w:cols w:space="708"/>
        </w:sectPr>
      </w:pPr>
    </w:p>
    <w:p w14:paraId="279902DD" w14:textId="77777777" w:rsidR="000035EA" w:rsidRDefault="009D4181">
      <w:pPr>
        <w:pStyle w:val="Nadpis5"/>
        <w:spacing w:before="105"/>
      </w:pPr>
      <w:r>
        <w:lastRenderedPageBreak/>
        <w:t>Druhý</w:t>
      </w:r>
      <w:r>
        <w:rPr>
          <w:spacing w:val="-7"/>
        </w:rPr>
        <w:t xml:space="preserve"> </w:t>
      </w:r>
      <w:r>
        <w:rPr>
          <w:spacing w:val="-2"/>
        </w:rPr>
        <w:t>obrázek</w:t>
      </w:r>
    </w:p>
    <w:p w14:paraId="340F8D7C" w14:textId="77777777" w:rsidR="000035EA" w:rsidRDefault="00000000">
      <w:pPr>
        <w:pStyle w:val="Zkladntext"/>
        <w:spacing w:before="10"/>
        <w:rPr>
          <w:b/>
          <w:sz w:val="24"/>
        </w:rPr>
      </w:pPr>
      <w:r>
        <w:pict w14:anchorId="4FA1E67A">
          <v:group id="docshapegroup47" o:spid="_x0000_s2164" style="position:absolute;margin-left:76.55pt;margin-top:16.35pt;width:284pt;height:200.6pt;z-index:-15691264;mso-wrap-distance-left:0;mso-wrap-distance-right:0;mso-position-horizontal-relative:page" coordorigin="1531,327" coordsize="5680,4012">
            <v:shape id="docshape48" o:spid="_x0000_s2166" type="#_x0000_t75" style="position:absolute;left:1535;top:332;width:5670;height:4002">
              <v:imagedata r:id="rId18" o:title=""/>
            </v:shape>
            <v:rect id="docshape49" o:spid="_x0000_s2165" style="position:absolute;left:1535;top:332;width:5670;height:4002" filled="f" strokecolor="#c6c6c6" strokeweight=".5pt"/>
            <w10:wrap type="topAndBottom" anchorx="page"/>
          </v:group>
        </w:pict>
      </w:r>
    </w:p>
    <w:p w14:paraId="53B3A689" w14:textId="77777777" w:rsidR="000035EA" w:rsidRDefault="009D4181">
      <w:pPr>
        <w:spacing w:before="49"/>
        <w:ind w:left="790"/>
        <w:rPr>
          <w:i/>
          <w:sz w:val="20"/>
        </w:rPr>
      </w:pPr>
      <w:r>
        <w:rPr>
          <w:i/>
          <w:spacing w:val="-2"/>
          <w:sz w:val="20"/>
        </w:rPr>
        <w:t>Obr.</w:t>
      </w:r>
      <w:r>
        <w:rPr>
          <w:i/>
          <w:sz w:val="20"/>
        </w:rPr>
        <w:t xml:space="preserve"> </w:t>
      </w:r>
      <w:r>
        <w:rPr>
          <w:i/>
          <w:spacing w:val="-2"/>
          <w:sz w:val="20"/>
        </w:rPr>
        <w:t>Mariánská</w:t>
      </w:r>
      <w:r>
        <w:rPr>
          <w:i/>
          <w:sz w:val="20"/>
        </w:rPr>
        <w:t xml:space="preserve"> </w:t>
      </w:r>
      <w:r>
        <w:rPr>
          <w:i/>
          <w:spacing w:val="-2"/>
          <w:sz w:val="20"/>
        </w:rPr>
        <w:t>skála,</w:t>
      </w:r>
      <w:r>
        <w:rPr>
          <w:i/>
          <w:sz w:val="20"/>
        </w:rPr>
        <w:t xml:space="preserve"> </w:t>
      </w:r>
      <w:r>
        <w:rPr>
          <w:i/>
          <w:spacing w:val="-2"/>
          <w:sz w:val="20"/>
        </w:rPr>
        <w:t>autor</w:t>
      </w:r>
      <w:r>
        <w:rPr>
          <w:i/>
          <w:spacing w:val="1"/>
          <w:sz w:val="20"/>
        </w:rPr>
        <w:t xml:space="preserve"> </w:t>
      </w:r>
      <w:r>
        <w:rPr>
          <w:i/>
          <w:spacing w:val="-2"/>
          <w:sz w:val="20"/>
        </w:rPr>
        <w:t>programu</w:t>
      </w:r>
    </w:p>
    <w:p w14:paraId="2E08C377" w14:textId="77777777" w:rsidR="000035EA" w:rsidRDefault="00000000">
      <w:pPr>
        <w:pStyle w:val="Zkladntext"/>
        <w:spacing w:before="10"/>
        <w:rPr>
          <w:i/>
          <w:sz w:val="24"/>
        </w:rPr>
      </w:pPr>
      <w:r>
        <w:pict w14:anchorId="1113B7BB">
          <v:group id="docshapegroup50" o:spid="_x0000_s2161" style="position:absolute;margin-left:76.55pt;margin-top:16.35pt;width:284pt;height:201.05pt;z-index:-15690752;mso-wrap-distance-left:0;mso-wrap-distance-right:0;mso-position-horizontal-relative:page" coordorigin="1531,327" coordsize="5680,4021">
            <v:shape id="docshape51" o:spid="_x0000_s2163" type="#_x0000_t75" style="position:absolute;left:1535;top:332;width:5670;height:4011">
              <v:imagedata r:id="rId19" o:title=""/>
            </v:shape>
            <v:rect id="docshape52" o:spid="_x0000_s2162" style="position:absolute;left:1535;top:332;width:5670;height:4011" filled="f" strokecolor="#c6c6c6" strokeweight=".5pt"/>
            <w10:wrap type="topAndBottom" anchorx="page"/>
          </v:group>
        </w:pict>
      </w:r>
    </w:p>
    <w:p w14:paraId="213F8313" w14:textId="77777777" w:rsidR="000035EA" w:rsidRDefault="009D4181">
      <w:pPr>
        <w:spacing w:before="49"/>
        <w:ind w:left="790"/>
        <w:rPr>
          <w:i/>
          <w:sz w:val="20"/>
        </w:rPr>
      </w:pPr>
      <w:r>
        <w:rPr>
          <w:i/>
          <w:sz w:val="20"/>
        </w:rPr>
        <w:t>Obr.</w:t>
      </w:r>
      <w:r>
        <w:rPr>
          <w:i/>
          <w:spacing w:val="-11"/>
          <w:sz w:val="20"/>
        </w:rPr>
        <w:t xml:space="preserve"> </w:t>
      </w:r>
      <w:r>
        <w:rPr>
          <w:i/>
          <w:sz w:val="20"/>
        </w:rPr>
        <w:t>Trpaslíci</w:t>
      </w:r>
      <w:r>
        <w:rPr>
          <w:i/>
          <w:spacing w:val="-9"/>
          <w:sz w:val="20"/>
        </w:rPr>
        <w:t xml:space="preserve"> </w:t>
      </w:r>
      <w:r>
        <w:rPr>
          <w:i/>
          <w:sz w:val="20"/>
        </w:rPr>
        <w:t>ve</w:t>
      </w:r>
      <w:r>
        <w:rPr>
          <w:i/>
          <w:spacing w:val="-9"/>
          <w:sz w:val="20"/>
        </w:rPr>
        <w:t xml:space="preserve"> </w:t>
      </w:r>
      <w:r>
        <w:rPr>
          <w:i/>
          <w:sz w:val="20"/>
        </w:rPr>
        <w:t>skále,</w:t>
      </w:r>
      <w:r>
        <w:rPr>
          <w:i/>
          <w:spacing w:val="-10"/>
          <w:sz w:val="20"/>
        </w:rPr>
        <w:t xml:space="preserve"> </w:t>
      </w:r>
      <w:r>
        <w:rPr>
          <w:i/>
          <w:sz w:val="20"/>
        </w:rPr>
        <w:t>autor</w:t>
      </w:r>
      <w:r>
        <w:rPr>
          <w:i/>
          <w:spacing w:val="-10"/>
          <w:sz w:val="20"/>
        </w:rPr>
        <w:t xml:space="preserve"> </w:t>
      </w:r>
      <w:r>
        <w:rPr>
          <w:i/>
          <w:spacing w:val="-2"/>
          <w:sz w:val="20"/>
        </w:rPr>
        <w:t>programu</w:t>
      </w:r>
    </w:p>
    <w:p w14:paraId="1C943763" w14:textId="77777777" w:rsidR="000035EA" w:rsidRDefault="009D4181">
      <w:pPr>
        <w:pStyle w:val="Zkladntext"/>
        <w:spacing w:before="166"/>
        <w:ind w:left="790"/>
      </w:pPr>
      <w:r>
        <w:t>Lidé</w:t>
      </w:r>
      <w:r>
        <w:rPr>
          <w:spacing w:val="-6"/>
        </w:rPr>
        <w:t xml:space="preserve"> </w:t>
      </w:r>
      <w:r>
        <w:t>tu</w:t>
      </w:r>
      <w:r>
        <w:rPr>
          <w:spacing w:val="-4"/>
        </w:rPr>
        <w:t xml:space="preserve"> </w:t>
      </w:r>
      <w:r>
        <w:t>sice</w:t>
      </w:r>
      <w:r>
        <w:rPr>
          <w:spacing w:val="-5"/>
        </w:rPr>
        <w:t xml:space="preserve"> </w:t>
      </w:r>
      <w:r>
        <w:t>nežili,</w:t>
      </w:r>
      <w:r>
        <w:rPr>
          <w:spacing w:val="-5"/>
        </w:rPr>
        <w:t xml:space="preserve"> </w:t>
      </w:r>
      <w:r>
        <w:t>ale</w:t>
      </w:r>
      <w:r>
        <w:rPr>
          <w:spacing w:val="-5"/>
        </w:rPr>
        <w:t xml:space="preserve"> </w:t>
      </w:r>
      <w:r>
        <w:t>opuštěná</w:t>
      </w:r>
      <w:r>
        <w:rPr>
          <w:spacing w:val="-4"/>
        </w:rPr>
        <w:t xml:space="preserve"> </w:t>
      </w:r>
      <w:r>
        <w:t>zdejší</w:t>
      </w:r>
      <w:r>
        <w:rPr>
          <w:spacing w:val="-5"/>
        </w:rPr>
        <w:t xml:space="preserve"> </w:t>
      </w:r>
      <w:r>
        <w:t>krajina</w:t>
      </w:r>
      <w:r>
        <w:rPr>
          <w:spacing w:val="-5"/>
        </w:rPr>
        <w:t xml:space="preserve"> </w:t>
      </w:r>
      <w:r>
        <w:t>tak</w:t>
      </w:r>
      <w:r>
        <w:rPr>
          <w:spacing w:val="-6"/>
        </w:rPr>
        <w:t xml:space="preserve"> </w:t>
      </w:r>
      <w:r>
        <w:t>úplně</w:t>
      </w:r>
      <w:r>
        <w:rPr>
          <w:spacing w:val="-5"/>
        </w:rPr>
        <w:t xml:space="preserve"> </w:t>
      </w:r>
      <w:r>
        <w:t>nebyla.</w:t>
      </w:r>
      <w:r>
        <w:rPr>
          <w:spacing w:val="-4"/>
        </w:rPr>
        <w:t xml:space="preserve"> </w:t>
      </w:r>
      <w:r>
        <w:t>V</w:t>
      </w:r>
      <w:r>
        <w:rPr>
          <w:spacing w:val="-5"/>
        </w:rPr>
        <w:t xml:space="preserve"> </w:t>
      </w:r>
      <w:r>
        <w:t>Mariánské</w:t>
      </w:r>
      <w:r>
        <w:rPr>
          <w:spacing w:val="-4"/>
        </w:rPr>
        <w:t xml:space="preserve"> </w:t>
      </w:r>
      <w:r>
        <w:t>hoře</w:t>
      </w:r>
      <w:r>
        <w:rPr>
          <w:spacing w:val="-4"/>
        </w:rPr>
        <w:t xml:space="preserve"> </w:t>
      </w:r>
      <w:r>
        <w:t>totiž</w:t>
      </w:r>
      <w:r>
        <w:rPr>
          <w:spacing w:val="-5"/>
        </w:rPr>
        <w:t xml:space="preserve"> </w:t>
      </w:r>
      <w:r>
        <w:t>pobývali</w:t>
      </w:r>
      <w:r>
        <w:rPr>
          <w:spacing w:val="-5"/>
        </w:rPr>
        <w:t xml:space="preserve"> </w:t>
      </w:r>
      <w:r>
        <w:rPr>
          <w:spacing w:val="-2"/>
        </w:rPr>
        <w:t>trpaslíci.</w:t>
      </w:r>
    </w:p>
    <w:p w14:paraId="7D1D8F60" w14:textId="77777777" w:rsidR="000035EA" w:rsidRDefault="009D4181">
      <w:pPr>
        <w:pStyle w:val="Zkladntext"/>
        <w:spacing w:before="170" w:line="235" w:lineRule="auto"/>
        <w:ind w:left="790" w:right="167"/>
        <w:jc w:val="both"/>
      </w:pPr>
      <w:r>
        <w:t>Ve</w:t>
      </w:r>
      <w:r>
        <w:rPr>
          <w:spacing w:val="-1"/>
        </w:rPr>
        <w:t xml:space="preserve"> </w:t>
      </w:r>
      <w:r>
        <w:t>skále</w:t>
      </w:r>
      <w:r>
        <w:rPr>
          <w:spacing w:val="-1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také</w:t>
      </w:r>
      <w:r>
        <w:rPr>
          <w:spacing w:val="-1"/>
        </w:rPr>
        <w:t xml:space="preserve"> </w:t>
      </w:r>
      <w:r>
        <w:t>pod</w:t>
      </w:r>
      <w:r>
        <w:rPr>
          <w:spacing w:val="-1"/>
        </w:rPr>
        <w:t xml:space="preserve"> </w:t>
      </w:r>
      <w:r>
        <w:t>skálou</w:t>
      </w:r>
      <w:r>
        <w:rPr>
          <w:spacing w:val="-1"/>
        </w:rPr>
        <w:t xml:space="preserve"> </w:t>
      </w:r>
      <w:r>
        <w:t>měli</w:t>
      </w:r>
      <w:r>
        <w:rPr>
          <w:spacing w:val="-1"/>
        </w:rPr>
        <w:t xml:space="preserve"> </w:t>
      </w:r>
      <w:r>
        <w:t>vybudované</w:t>
      </w:r>
      <w:r>
        <w:rPr>
          <w:spacing w:val="-1"/>
        </w:rPr>
        <w:t xml:space="preserve"> </w:t>
      </w:r>
      <w:r>
        <w:t>celé</w:t>
      </w:r>
      <w:r>
        <w:rPr>
          <w:spacing w:val="-1"/>
        </w:rPr>
        <w:t xml:space="preserve"> </w:t>
      </w:r>
      <w:r>
        <w:t>městečko.</w:t>
      </w:r>
      <w:r>
        <w:rPr>
          <w:spacing w:val="-1"/>
        </w:rPr>
        <w:t xml:space="preserve"> </w:t>
      </w:r>
      <w:r>
        <w:t>Všechno</w:t>
      </w:r>
      <w:r>
        <w:rPr>
          <w:spacing w:val="-1"/>
        </w:rPr>
        <w:t xml:space="preserve"> </w:t>
      </w:r>
      <w:r>
        <w:t>v</w:t>
      </w:r>
      <w:r>
        <w:rPr>
          <w:spacing w:val="-1"/>
        </w:rPr>
        <w:t xml:space="preserve"> </w:t>
      </w:r>
      <w:r>
        <w:t>něm</w:t>
      </w:r>
      <w:r>
        <w:rPr>
          <w:spacing w:val="-1"/>
        </w:rPr>
        <w:t xml:space="preserve"> </w:t>
      </w:r>
      <w:r>
        <w:t>bylo</w:t>
      </w:r>
      <w:r>
        <w:rPr>
          <w:spacing w:val="-1"/>
        </w:rPr>
        <w:t xml:space="preserve"> </w:t>
      </w:r>
      <w:r>
        <w:t>kamenné!</w:t>
      </w:r>
      <w:r>
        <w:rPr>
          <w:spacing w:val="-1"/>
        </w:rPr>
        <w:t xml:space="preserve"> </w:t>
      </w:r>
      <w:r>
        <w:t>Kamenné</w:t>
      </w:r>
      <w:r>
        <w:rPr>
          <w:spacing w:val="-1"/>
        </w:rPr>
        <w:t xml:space="preserve"> </w:t>
      </w:r>
      <w:r>
        <w:t>komůrky,</w:t>
      </w:r>
      <w:r>
        <w:rPr>
          <w:spacing w:val="-1"/>
        </w:rPr>
        <w:t xml:space="preserve"> </w:t>
      </w:r>
      <w:r>
        <w:t>v</w:t>
      </w:r>
      <w:r>
        <w:rPr>
          <w:spacing w:val="-1"/>
        </w:rPr>
        <w:t xml:space="preserve"> </w:t>
      </w:r>
      <w:r>
        <w:t>nich kamenné stolky a židličky, pro spaní sloužily kamenné postýlky. Dokonce zahrádka s květinami byla kamenná. Přesto ale</w:t>
      </w:r>
      <w:r>
        <w:rPr>
          <w:spacing w:val="-9"/>
        </w:rPr>
        <w:t xml:space="preserve"> </w:t>
      </w:r>
      <w:r>
        <w:t>květy</w:t>
      </w:r>
      <w:r>
        <w:rPr>
          <w:spacing w:val="-9"/>
        </w:rPr>
        <w:t xml:space="preserve"> </w:t>
      </w:r>
      <w:r>
        <w:t>na</w:t>
      </w:r>
      <w:r>
        <w:rPr>
          <w:spacing w:val="-9"/>
        </w:rPr>
        <w:t xml:space="preserve"> </w:t>
      </w:r>
      <w:r>
        <w:t>té</w:t>
      </w:r>
      <w:r>
        <w:rPr>
          <w:spacing w:val="-8"/>
        </w:rPr>
        <w:t xml:space="preserve"> </w:t>
      </w:r>
      <w:r>
        <w:t>zahrádce</w:t>
      </w:r>
      <w:r>
        <w:rPr>
          <w:spacing w:val="-9"/>
        </w:rPr>
        <w:t xml:space="preserve"> </w:t>
      </w:r>
      <w:r>
        <w:t>zářily</w:t>
      </w:r>
      <w:r>
        <w:rPr>
          <w:spacing w:val="-8"/>
        </w:rPr>
        <w:t xml:space="preserve"> </w:t>
      </w:r>
      <w:r>
        <w:t>pestrými</w:t>
      </w:r>
      <w:r>
        <w:rPr>
          <w:spacing w:val="-8"/>
        </w:rPr>
        <w:t xml:space="preserve"> </w:t>
      </w:r>
      <w:r>
        <w:t>barvami.</w:t>
      </w:r>
      <w:r>
        <w:rPr>
          <w:spacing w:val="-8"/>
        </w:rPr>
        <w:t xml:space="preserve"> </w:t>
      </w:r>
      <w:r>
        <w:t>Byly</w:t>
      </w:r>
      <w:r>
        <w:rPr>
          <w:spacing w:val="-8"/>
        </w:rPr>
        <w:t xml:space="preserve"> </w:t>
      </w:r>
      <w:r>
        <w:t>totiž</w:t>
      </w:r>
      <w:r>
        <w:rPr>
          <w:spacing w:val="-9"/>
        </w:rPr>
        <w:t xml:space="preserve"> </w:t>
      </w:r>
      <w:r>
        <w:t>z</w:t>
      </w:r>
      <w:r>
        <w:rPr>
          <w:spacing w:val="-8"/>
        </w:rPr>
        <w:t xml:space="preserve"> </w:t>
      </w:r>
      <w:r>
        <w:t>třpytivých</w:t>
      </w:r>
      <w:r>
        <w:rPr>
          <w:spacing w:val="-8"/>
        </w:rPr>
        <w:t xml:space="preserve"> </w:t>
      </w:r>
      <w:r>
        <w:t>drahokamů!</w:t>
      </w:r>
      <w:r>
        <w:rPr>
          <w:spacing w:val="-9"/>
        </w:rPr>
        <w:t xml:space="preserve"> </w:t>
      </w:r>
      <w:r>
        <w:t>Drahokamů,</w:t>
      </w:r>
      <w:r>
        <w:rPr>
          <w:spacing w:val="-9"/>
        </w:rPr>
        <w:t xml:space="preserve"> </w:t>
      </w:r>
      <w:r>
        <w:t>kterých</w:t>
      </w:r>
      <w:r>
        <w:rPr>
          <w:spacing w:val="-8"/>
        </w:rPr>
        <w:t xml:space="preserve"> </w:t>
      </w:r>
      <w:r>
        <w:t>tajemná</w:t>
      </w:r>
      <w:r>
        <w:rPr>
          <w:spacing w:val="-9"/>
        </w:rPr>
        <w:t xml:space="preserve"> </w:t>
      </w:r>
      <w:r>
        <w:t>šedi- vá skála ukrývala obrovské množství.</w:t>
      </w:r>
    </w:p>
    <w:p w14:paraId="721261D7" w14:textId="77777777" w:rsidR="000035EA" w:rsidRDefault="009D4181">
      <w:pPr>
        <w:spacing w:before="173" w:line="235" w:lineRule="auto"/>
        <w:ind w:left="790" w:right="169"/>
        <w:jc w:val="both"/>
        <w:rPr>
          <w:i/>
          <w:sz w:val="20"/>
        </w:rPr>
      </w:pPr>
      <w:r>
        <w:rPr>
          <w:i/>
          <w:sz w:val="20"/>
        </w:rPr>
        <w:t>Co</w:t>
      </w:r>
      <w:r>
        <w:rPr>
          <w:i/>
          <w:spacing w:val="-3"/>
          <w:sz w:val="20"/>
        </w:rPr>
        <w:t xml:space="preserve"> </w:t>
      </w:r>
      <w:r>
        <w:rPr>
          <w:i/>
          <w:sz w:val="20"/>
        </w:rPr>
        <w:t>jsou</w:t>
      </w:r>
      <w:r>
        <w:rPr>
          <w:i/>
          <w:spacing w:val="-3"/>
          <w:sz w:val="20"/>
        </w:rPr>
        <w:t xml:space="preserve"> </w:t>
      </w:r>
      <w:r>
        <w:rPr>
          <w:i/>
          <w:sz w:val="20"/>
        </w:rPr>
        <w:t>to</w:t>
      </w:r>
      <w:r>
        <w:rPr>
          <w:i/>
          <w:spacing w:val="-3"/>
          <w:sz w:val="20"/>
        </w:rPr>
        <w:t xml:space="preserve"> </w:t>
      </w:r>
      <w:r>
        <w:rPr>
          <w:i/>
          <w:sz w:val="20"/>
        </w:rPr>
        <w:t>drahokamy?</w:t>
      </w:r>
      <w:r>
        <w:rPr>
          <w:i/>
          <w:spacing w:val="-3"/>
          <w:sz w:val="20"/>
        </w:rPr>
        <w:t xml:space="preserve"> </w:t>
      </w:r>
      <w:r>
        <w:rPr>
          <w:i/>
          <w:sz w:val="20"/>
        </w:rPr>
        <w:t>Drahé</w:t>
      </w:r>
      <w:r>
        <w:rPr>
          <w:i/>
          <w:spacing w:val="-3"/>
          <w:sz w:val="20"/>
        </w:rPr>
        <w:t xml:space="preserve"> </w:t>
      </w:r>
      <w:r>
        <w:rPr>
          <w:i/>
          <w:sz w:val="20"/>
        </w:rPr>
        <w:t>kameny,</w:t>
      </w:r>
      <w:r>
        <w:rPr>
          <w:i/>
          <w:spacing w:val="-3"/>
          <w:sz w:val="20"/>
        </w:rPr>
        <w:t xml:space="preserve"> </w:t>
      </w:r>
      <w:r>
        <w:rPr>
          <w:i/>
          <w:sz w:val="20"/>
        </w:rPr>
        <w:t>jsou</w:t>
      </w:r>
      <w:r>
        <w:rPr>
          <w:i/>
          <w:spacing w:val="-3"/>
          <w:sz w:val="20"/>
        </w:rPr>
        <w:t xml:space="preserve"> </w:t>
      </w:r>
      <w:r>
        <w:rPr>
          <w:i/>
          <w:sz w:val="20"/>
        </w:rPr>
        <w:t>barevné,</w:t>
      </w:r>
      <w:r>
        <w:rPr>
          <w:i/>
          <w:spacing w:val="-3"/>
          <w:sz w:val="20"/>
        </w:rPr>
        <w:t xml:space="preserve"> </w:t>
      </w:r>
      <w:r>
        <w:rPr>
          <w:i/>
          <w:sz w:val="20"/>
        </w:rPr>
        <w:t>mohou</w:t>
      </w:r>
      <w:r>
        <w:rPr>
          <w:i/>
          <w:spacing w:val="-3"/>
          <w:sz w:val="20"/>
        </w:rPr>
        <w:t xml:space="preserve"> </w:t>
      </w:r>
      <w:r>
        <w:rPr>
          <w:i/>
          <w:sz w:val="20"/>
        </w:rPr>
        <w:t>být</w:t>
      </w:r>
      <w:r>
        <w:rPr>
          <w:i/>
          <w:spacing w:val="-3"/>
          <w:sz w:val="20"/>
        </w:rPr>
        <w:t xml:space="preserve"> </w:t>
      </w:r>
      <w:r>
        <w:rPr>
          <w:i/>
          <w:sz w:val="20"/>
        </w:rPr>
        <w:t>červené,</w:t>
      </w:r>
      <w:r>
        <w:rPr>
          <w:i/>
          <w:spacing w:val="-3"/>
          <w:sz w:val="20"/>
        </w:rPr>
        <w:t xml:space="preserve"> </w:t>
      </w:r>
      <w:r>
        <w:rPr>
          <w:i/>
          <w:sz w:val="20"/>
        </w:rPr>
        <w:t>žluté,</w:t>
      </w:r>
      <w:r>
        <w:rPr>
          <w:i/>
          <w:spacing w:val="-3"/>
          <w:sz w:val="20"/>
        </w:rPr>
        <w:t xml:space="preserve"> </w:t>
      </w:r>
      <w:r>
        <w:rPr>
          <w:i/>
          <w:sz w:val="20"/>
        </w:rPr>
        <w:t>modré,</w:t>
      </w:r>
      <w:r>
        <w:rPr>
          <w:i/>
          <w:spacing w:val="-3"/>
          <w:sz w:val="20"/>
        </w:rPr>
        <w:t xml:space="preserve"> </w:t>
      </w:r>
      <w:r>
        <w:rPr>
          <w:i/>
          <w:sz w:val="20"/>
        </w:rPr>
        <w:t>zelené,</w:t>
      </w:r>
      <w:r>
        <w:rPr>
          <w:i/>
          <w:spacing w:val="-3"/>
          <w:sz w:val="20"/>
        </w:rPr>
        <w:t xml:space="preserve"> </w:t>
      </w:r>
      <w:r>
        <w:rPr>
          <w:i/>
          <w:sz w:val="20"/>
        </w:rPr>
        <w:t>jmenují</w:t>
      </w:r>
      <w:r>
        <w:rPr>
          <w:i/>
          <w:spacing w:val="-3"/>
          <w:sz w:val="20"/>
        </w:rPr>
        <w:t xml:space="preserve"> </w:t>
      </w:r>
      <w:r>
        <w:rPr>
          <w:i/>
          <w:sz w:val="20"/>
        </w:rPr>
        <w:t>se</w:t>
      </w:r>
      <w:r>
        <w:rPr>
          <w:i/>
          <w:spacing w:val="-3"/>
          <w:sz w:val="20"/>
        </w:rPr>
        <w:t xml:space="preserve"> </w:t>
      </w:r>
      <w:r>
        <w:rPr>
          <w:i/>
          <w:sz w:val="20"/>
        </w:rPr>
        <w:t>třeba</w:t>
      </w:r>
      <w:r>
        <w:rPr>
          <w:i/>
          <w:spacing w:val="-3"/>
          <w:sz w:val="20"/>
        </w:rPr>
        <w:t xml:space="preserve"> </w:t>
      </w:r>
      <w:r>
        <w:rPr>
          <w:i/>
          <w:sz w:val="20"/>
        </w:rPr>
        <w:t>rubíny a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safíry.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A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víte,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kde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se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používají?</w:t>
      </w:r>
      <w:r>
        <w:rPr>
          <w:i/>
          <w:spacing w:val="-1"/>
          <w:sz w:val="20"/>
        </w:rPr>
        <w:t xml:space="preserve"> </w:t>
      </w:r>
      <w:r>
        <w:rPr>
          <w:i/>
          <w:sz w:val="20"/>
        </w:rPr>
        <w:t>Princezna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nebo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pan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král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je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mají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na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koruně,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může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z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nich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být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vyrobený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náhrdelník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 xml:space="preserve">nebo </w:t>
      </w:r>
      <w:r>
        <w:rPr>
          <w:i/>
          <w:spacing w:val="-2"/>
          <w:sz w:val="20"/>
        </w:rPr>
        <w:t>prsten.</w:t>
      </w:r>
    </w:p>
    <w:p w14:paraId="46405AA2" w14:textId="77777777" w:rsidR="000035EA" w:rsidRDefault="009D4181">
      <w:pPr>
        <w:pStyle w:val="Zkladntext"/>
        <w:spacing w:before="172" w:line="235" w:lineRule="auto"/>
        <w:ind w:left="790" w:right="166"/>
        <w:jc w:val="both"/>
      </w:pPr>
      <w:r>
        <w:t>Trpaslíci tyto drahokamy objevili a začali je ze skály dolovat. Kutali, ťukali, kladívky bouchali, motykou, krumpáčem, každý byl boháčem. Pak tu sklizeň bohatou, nakládali lopatou, na dřevěné vozíky, zapřažené s poníky. No, a poklady odváželi tunelem pod řekou Labe do tajných skrýší – o nichž nikdo neuslyší…</w:t>
      </w:r>
    </w:p>
    <w:p w14:paraId="2DE1D77D" w14:textId="77777777" w:rsidR="000035EA" w:rsidRDefault="009D4181">
      <w:pPr>
        <w:spacing w:before="168"/>
        <w:ind w:left="790"/>
        <w:rPr>
          <w:i/>
          <w:sz w:val="20"/>
        </w:rPr>
      </w:pPr>
      <w:r>
        <w:rPr>
          <w:i/>
          <w:sz w:val="20"/>
        </w:rPr>
        <w:t>Jak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vypadá</w:t>
      </w:r>
      <w:r>
        <w:rPr>
          <w:i/>
          <w:spacing w:val="-2"/>
          <w:sz w:val="20"/>
        </w:rPr>
        <w:t xml:space="preserve"> poník?</w:t>
      </w:r>
    </w:p>
    <w:p w14:paraId="4C1499B2" w14:textId="77777777" w:rsidR="000035EA" w:rsidRDefault="000035EA">
      <w:pPr>
        <w:rPr>
          <w:sz w:val="20"/>
        </w:rPr>
        <w:sectPr w:rsidR="000035EA">
          <w:pgSz w:w="11910" w:h="16840"/>
          <w:pgMar w:top="1140" w:right="680" w:bottom="1500" w:left="740" w:header="411" w:footer="1196" w:gutter="0"/>
          <w:cols w:space="708"/>
        </w:sectPr>
      </w:pPr>
    </w:p>
    <w:p w14:paraId="4D591FD9" w14:textId="77777777" w:rsidR="000035EA" w:rsidRDefault="009D4181">
      <w:pPr>
        <w:pStyle w:val="Nadpis5"/>
        <w:spacing w:before="105"/>
      </w:pPr>
      <w:r>
        <w:rPr>
          <w:spacing w:val="-4"/>
        </w:rPr>
        <w:lastRenderedPageBreak/>
        <w:t>Třetí</w:t>
      </w:r>
      <w:r>
        <w:t xml:space="preserve"> </w:t>
      </w:r>
      <w:r>
        <w:rPr>
          <w:spacing w:val="-2"/>
        </w:rPr>
        <w:t>obrázek</w:t>
      </w:r>
    </w:p>
    <w:p w14:paraId="6F27AE08" w14:textId="77777777" w:rsidR="000035EA" w:rsidRDefault="00000000">
      <w:pPr>
        <w:pStyle w:val="Zkladntext"/>
        <w:spacing w:before="10"/>
        <w:rPr>
          <w:b/>
          <w:sz w:val="24"/>
        </w:rPr>
      </w:pPr>
      <w:r>
        <w:pict w14:anchorId="3C7C3981">
          <v:group id="docshapegroup53" o:spid="_x0000_s2158" style="position:absolute;margin-left:76.55pt;margin-top:16.35pt;width:284pt;height:201.2pt;z-index:-15690240;mso-wrap-distance-left:0;mso-wrap-distance-right:0;mso-position-horizontal-relative:page" coordorigin="1531,327" coordsize="5680,4024">
            <v:shape id="docshape54" o:spid="_x0000_s2160" type="#_x0000_t75" style="position:absolute;left:1535;top:332;width:5670;height:4014">
              <v:imagedata r:id="rId20" o:title=""/>
            </v:shape>
            <v:rect id="docshape55" o:spid="_x0000_s2159" style="position:absolute;left:1535;top:332;width:5670;height:4014" filled="f" strokecolor="#c6c6c6" strokeweight=".5pt"/>
            <w10:wrap type="topAndBottom" anchorx="page"/>
          </v:group>
        </w:pict>
      </w:r>
    </w:p>
    <w:p w14:paraId="604C5FD1" w14:textId="77777777" w:rsidR="000035EA" w:rsidRDefault="009D4181">
      <w:pPr>
        <w:spacing w:before="49"/>
        <w:ind w:left="790"/>
        <w:rPr>
          <w:i/>
          <w:sz w:val="20"/>
        </w:rPr>
      </w:pPr>
      <w:r>
        <w:rPr>
          <w:i/>
          <w:sz w:val="20"/>
        </w:rPr>
        <w:t>Obr.</w:t>
      </w:r>
      <w:r>
        <w:rPr>
          <w:i/>
          <w:spacing w:val="-9"/>
          <w:sz w:val="20"/>
        </w:rPr>
        <w:t xml:space="preserve"> </w:t>
      </w:r>
      <w:r>
        <w:rPr>
          <w:i/>
          <w:sz w:val="20"/>
        </w:rPr>
        <w:t>Ústí</w:t>
      </w:r>
      <w:r>
        <w:rPr>
          <w:i/>
          <w:spacing w:val="-8"/>
          <w:sz w:val="20"/>
        </w:rPr>
        <w:t xml:space="preserve"> </w:t>
      </w:r>
      <w:r>
        <w:rPr>
          <w:i/>
          <w:sz w:val="20"/>
        </w:rPr>
        <w:t>nad</w:t>
      </w:r>
      <w:r>
        <w:rPr>
          <w:i/>
          <w:spacing w:val="-9"/>
          <w:sz w:val="20"/>
        </w:rPr>
        <w:t xml:space="preserve"> </w:t>
      </w:r>
      <w:r>
        <w:rPr>
          <w:i/>
          <w:sz w:val="20"/>
        </w:rPr>
        <w:t>Labem,</w:t>
      </w:r>
      <w:r>
        <w:rPr>
          <w:i/>
          <w:spacing w:val="-8"/>
          <w:sz w:val="20"/>
        </w:rPr>
        <w:t xml:space="preserve"> </w:t>
      </w:r>
      <w:r>
        <w:rPr>
          <w:i/>
          <w:sz w:val="20"/>
        </w:rPr>
        <w:t>autor</w:t>
      </w:r>
      <w:r>
        <w:rPr>
          <w:i/>
          <w:spacing w:val="-9"/>
          <w:sz w:val="20"/>
        </w:rPr>
        <w:t xml:space="preserve"> </w:t>
      </w:r>
      <w:r>
        <w:rPr>
          <w:i/>
          <w:spacing w:val="-2"/>
          <w:sz w:val="20"/>
        </w:rPr>
        <w:t>programu</w:t>
      </w:r>
    </w:p>
    <w:p w14:paraId="6D04B8F4" w14:textId="77777777" w:rsidR="000035EA" w:rsidRDefault="009D4181">
      <w:pPr>
        <w:pStyle w:val="Zkladntext"/>
        <w:spacing w:before="170" w:line="235" w:lineRule="auto"/>
        <w:ind w:left="790" w:right="168"/>
        <w:jc w:val="both"/>
      </w:pPr>
      <w:r>
        <w:t>Trpaslíčkům</w:t>
      </w:r>
      <w:r>
        <w:rPr>
          <w:spacing w:val="-2"/>
        </w:rPr>
        <w:t xml:space="preserve"> </w:t>
      </w:r>
      <w:r>
        <w:t>se</w:t>
      </w:r>
      <w:r>
        <w:rPr>
          <w:spacing w:val="-3"/>
        </w:rPr>
        <w:t xml:space="preserve"> </w:t>
      </w:r>
      <w:r>
        <w:t>zde</w:t>
      </w:r>
      <w:r>
        <w:rPr>
          <w:spacing w:val="-3"/>
        </w:rPr>
        <w:t xml:space="preserve"> </w:t>
      </w:r>
      <w:r>
        <w:t>dobře</w:t>
      </w:r>
      <w:r>
        <w:rPr>
          <w:spacing w:val="-2"/>
        </w:rPr>
        <w:t xml:space="preserve"> </w:t>
      </w:r>
      <w:r>
        <w:t>žilo.</w:t>
      </w:r>
      <w:r>
        <w:rPr>
          <w:spacing w:val="-2"/>
        </w:rPr>
        <w:t xml:space="preserve"> </w:t>
      </w:r>
      <w:r>
        <w:t>Jednoho</w:t>
      </w:r>
      <w:r>
        <w:rPr>
          <w:spacing w:val="-2"/>
        </w:rPr>
        <w:t xml:space="preserve"> </w:t>
      </w:r>
      <w:r>
        <w:t>dne</w:t>
      </w:r>
      <w:r>
        <w:rPr>
          <w:spacing w:val="-3"/>
        </w:rPr>
        <w:t xml:space="preserve"> </w:t>
      </w:r>
      <w:r>
        <w:t>ale</w:t>
      </w:r>
      <w:r>
        <w:rPr>
          <w:spacing w:val="-2"/>
        </w:rPr>
        <w:t xml:space="preserve"> </w:t>
      </w:r>
      <w:r>
        <w:t>do</w:t>
      </w:r>
      <w:r>
        <w:rPr>
          <w:spacing w:val="-2"/>
        </w:rPr>
        <w:t xml:space="preserve"> </w:t>
      </w:r>
      <w:r>
        <w:t>míst,</w:t>
      </w:r>
      <w:r>
        <w:rPr>
          <w:spacing w:val="-3"/>
        </w:rPr>
        <w:t xml:space="preserve"> </w:t>
      </w:r>
      <w:r>
        <w:t>kde</w:t>
      </w:r>
      <w:r>
        <w:rPr>
          <w:spacing w:val="-3"/>
        </w:rPr>
        <w:t xml:space="preserve"> </w:t>
      </w:r>
      <w:r>
        <w:t>se</w:t>
      </w:r>
      <w:r>
        <w:rPr>
          <w:spacing w:val="-3"/>
        </w:rPr>
        <w:t xml:space="preserve"> </w:t>
      </w:r>
      <w:r>
        <w:t>stéká</w:t>
      </w:r>
      <w:r>
        <w:rPr>
          <w:spacing w:val="-2"/>
        </w:rPr>
        <w:t xml:space="preserve"> </w:t>
      </w:r>
      <w:r>
        <w:t>Labe</w:t>
      </w:r>
      <w:r>
        <w:rPr>
          <w:spacing w:val="-3"/>
        </w:rPr>
        <w:t xml:space="preserve"> </w:t>
      </w:r>
      <w:r>
        <w:t>s</w:t>
      </w:r>
      <w:r>
        <w:rPr>
          <w:spacing w:val="-2"/>
        </w:rPr>
        <w:t xml:space="preserve"> </w:t>
      </w:r>
      <w:r>
        <w:t>Bílinou,</w:t>
      </w:r>
      <w:r>
        <w:rPr>
          <w:spacing w:val="-2"/>
        </w:rPr>
        <w:t xml:space="preserve"> </w:t>
      </w:r>
      <w:r>
        <w:t>dorazili</w:t>
      </w:r>
      <w:r>
        <w:rPr>
          <w:spacing w:val="-2"/>
        </w:rPr>
        <w:t xml:space="preserve"> </w:t>
      </w:r>
      <w:r>
        <w:t>lidé.</w:t>
      </w:r>
      <w:r>
        <w:rPr>
          <w:spacing w:val="-2"/>
        </w:rPr>
        <w:t xml:space="preserve"> </w:t>
      </w:r>
      <w:r>
        <w:t>Vykáceli</w:t>
      </w:r>
      <w:r>
        <w:rPr>
          <w:spacing w:val="-2"/>
        </w:rPr>
        <w:t xml:space="preserve"> </w:t>
      </w:r>
      <w:r>
        <w:t>lesa</w:t>
      </w:r>
      <w:r>
        <w:rPr>
          <w:spacing w:val="-3"/>
        </w:rPr>
        <w:t xml:space="preserve"> </w:t>
      </w:r>
      <w:r>
        <w:t>stromy, postavili</w:t>
      </w:r>
      <w:r>
        <w:rPr>
          <w:spacing w:val="-9"/>
        </w:rPr>
        <w:t xml:space="preserve"> </w:t>
      </w:r>
      <w:r>
        <w:t>velké</w:t>
      </w:r>
      <w:r>
        <w:rPr>
          <w:spacing w:val="-9"/>
        </w:rPr>
        <w:t xml:space="preserve"> </w:t>
      </w:r>
      <w:r>
        <w:t>domy,</w:t>
      </w:r>
      <w:r>
        <w:rPr>
          <w:spacing w:val="-9"/>
        </w:rPr>
        <w:t xml:space="preserve"> </w:t>
      </w:r>
      <w:r>
        <w:t>mezi</w:t>
      </w:r>
      <w:r>
        <w:rPr>
          <w:spacing w:val="-9"/>
        </w:rPr>
        <w:t xml:space="preserve"> </w:t>
      </w:r>
      <w:r>
        <w:t>nimi</w:t>
      </w:r>
      <w:r>
        <w:rPr>
          <w:spacing w:val="-9"/>
        </w:rPr>
        <w:t xml:space="preserve"> </w:t>
      </w:r>
      <w:r>
        <w:t>kostel</w:t>
      </w:r>
      <w:r>
        <w:rPr>
          <w:spacing w:val="-9"/>
        </w:rPr>
        <w:t xml:space="preserve"> </w:t>
      </w:r>
      <w:r>
        <w:t>–</w:t>
      </w:r>
      <w:r>
        <w:rPr>
          <w:spacing w:val="-9"/>
        </w:rPr>
        <w:t xml:space="preserve"> </w:t>
      </w:r>
      <w:r>
        <w:t>s</w:t>
      </w:r>
      <w:r>
        <w:rPr>
          <w:spacing w:val="-9"/>
        </w:rPr>
        <w:t xml:space="preserve"> </w:t>
      </w:r>
      <w:r>
        <w:t>věží</w:t>
      </w:r>
      <w:r>
        <w:rPr>
          <w:spacing w:val="-9"/>
        </w:rPr>
        <w:t xml:space="preserve"> </w:t>
      </w:r>
      <w:r>
        <w:t>vyšší</w:t>
      </w:r>
      <w:r>
        <w:rPr>
          <w:spacing w:val="-9"/>
        </w:rPr>
        <w:t xml:space="preserve"> </w:t>
      </w:r>
      <w:r>
        <w:t>než</w:t>
      </w:r>
      <w:r>
        <w:rPr>
          <w:spacing w:val="-9"/>
        </w:rPr>
        <w:t xml:space="preserve"> </w:t>
      </w:r>
      <w:r>
        <w:t>je</w:t>
      </w:r>
      <w:r>
        <w:rPr>
          <w:spacing w:val="-9"/>
        </w:rPr>
        <w:t xml:space="preserve"> </w:t>
      </w:r>
      <w:r>
        <w:t>strom</w:t>
      </w:r>
      <w:r>
        <w:rPr>
          <w:spacing w:val="-9"/>
        </w:rPr>
        <w:t xml:space="preserve"> </w:t>
      </w:r>
      <w:r>
        <w:t>a</w:t>
      </w:r>
      <w:r>
        <w:rPr>
          <w:spacing w:val="-9"/>
        </w:rPr>
        <w:t xml:space="preserve"> </w:t>
      </w:r>
      <w:r>
        <w:t>na</w:t>
      </w:r>
      <w:r>
        <w:rPr>
          <w:spacing w:val="-9"/>
        </w:rPr>
        <w:t xml:space="preserve"> </w:t>
      </w:r>
      <w:r>
        <w:t>věži</w:t>
      </w:r>
      <w:r>
        <w:rPr>
          <w:spacing w:val="-9"/>
        </w:rPr>
        <w:t xml:space="preserve"> </w:t>
      </w:r>
      <w:r>
        <w:t>velký</w:t>
      </w:r>
      <w:r>
        <w:rPr>
          <w:spacing w:val="-9"/>
        </w:rPr>
        <w:t xml:space="preserve"> </w:t>
      </w:r>
      <w:r>
        <w:t>zvon!</w:t>
      </w:r>
      <w:r>
        <w:rPr>
          <w:spacing w:val="-9"/>
        </w:rPr>
        <w:t xml:space="preserve"> </w:t>
      </w:r>
      <w:r>
        <w:t>A</w:t>
      </w:r>
      <w:r>
        <w:rPr>
          <w:spacing w:val="-9"/>
        </w:rPr>
        <w:t xml:space="preserve"> </w:t>
      </w:r>
      <w:r>
        <w:t>na</w:t>
      </w:r>
      <w:r>
        <w:rPr>
          <w:spacing w:val="-9"/>
        </w:rPr>
        <w:t xml:space="preserve"> </w:t>
      </w:r>
      <w:r>
        <w:t>ten</w:t>
      </w:r>
      <w:r>
        <w:rPr>
          <w:spacing w:val="-9"/>
        </w:rPr>
        <w:t xml:space="preserve"> </w:t>
      </w:r>
      <w:r>
        <w:t>zvon</w:t>
      </w:r>
      <w:r>
        <w:rPr>
          <w:spacing w:val="-9"/>
        </w:rPr>
        <w:t xml:space="preserve"> </w:t>
      </w:r>
      <w:r>
        <w:t>třikrát</w:t>
      </w:r>
      <w:r>
        <w:rPr>
          <w:spacing w:val="-9"/>
        </w:rPr>
        <w:t xml:space="preserve"> </w:t>
      </w:r>
      <w:r>
        <w:t>denně</w:t>
      </w:r>
      <w:r>
        <w:rPr>
          <w:spacing w:val="-9"/>
        </w:rPr>
        <w:t xml:space="preserve"> </w:t>
      </w:r>
      <w:r>
        <w:t>zvonili (3x</w:t>
      </w:r>
      <w:r>
        <w:rPr>
          <w:spacing w:val="-2"/>
        </w:rPr>
        <w:t xml:space="preserve"> </w:t>
      </w:r>
      <w:r>
        <w:t>zazvonit).</w:t>
      </w:r>
      <w:r>
        <w:rPr>
          <w:spacing w:val="-2"/>
        </w:rPr>
        <w:t xml:space="preserve"> </w:t>
      </w:r>
      <w:r>
        <w:t>Lidé</w:t>
      </w:r>
      <w:r>
        <w:rPr>
          <w:spacing w:val="-2"/>
        </w:rPr>
        <w:t xml:space="preserve"> </w:t>
      </w:r>
      <w:r>
        <w:t>mají</w:t>
      </w:r>
      <w:r>
        <w:rPr>
          <w:spacing w:val="-2"/>
        </w:rPr>
        <w:t xml:space="preserve"> </w:t>
      </w:r>
      <w:r>
        <w:t>rádi</w:t>
      </w:r>
      <w:r>
        <w:rPr>
          <w:spacing w:val="-2"/>
        </w:rPr>
        <w:t xml:space="preserve"> </w:t>
      </w:r>
      <w:r>
        <w:t>hlas</w:t>
      </w:r>
      <w:r>
        <w:rPr>
          <w:spacing w:val="-2"/>
        </w:rPr>
        <w:t xml:space="preserve"> </w:t>
      </w:r>
      <w:r>
        <w:t>zvonu,</w:t>
      </w:r>
      <w:r>
        <w:rPr>
          <w:spacing w:val="-2"/>
        </w:rPr>
        <w:t xml:space="preserve"> </w:t>
      </w:r>
      <w:r>
        <w:t>však</w:t>
      </w:r>
      <w:r>
        <w:rPr>
          <w:spacing w:val="-2"/>
        </w:rPr>
        <w:t xml:space="preserve"> </w:t>
      </w:r>
      <w:r>
        <w:t>pro</w:t>
      </w:r>
      <w:r>
        <w:rPr>
          <w:spacing w:val="-2"/>
        </w:rPr>
        <w:t xml:space="preserve"> </w:t>
      </w:r>
      <w:r>
        <w:t>trpasličí</w:t>
      </w:r>
      <w:r>
        <w:rPr>
          <w:spacing w:val="-2"/>
        </w:rPr>
        <w:t xml:space="preserve"> </w:t>
      </w:r>
      <w:r>
        <w:t>ouška,</w:t>
      </w:r>
      <w:r>
        <w:rPr>
          <w:spacing w:val="-2"/>
        </w:rPr>
        <w:t xml:space="preserve"> </w:t>
      </w:r>
      <w:r>
        <w:t>byla</w:t>
      </w:r>
      <w:r>
        <w:rPr>
          <w:spacing w:val="-2"/>
        </w:rPr>
        <w:t xml:space="preserve"> </w:t>
      </w:r>
      <w:r>
        <w:t>toto</w:t>
      </w:r>
      <w:r>
        <w:rPr>
          <w:spacing w:val="-2"/>
        </w:rPr>
        <w:t xml:space="preserve"> </w:t>
      </w:r>
      <w:r>
        <w:t>krutá</w:t>
      </w:r>
      <w:r>
        <w:rPr>
          <w:spacing w:val="-2"/>
        </w:rPr>
        <w:t xml:space="preserve"> </w:t>
      </w:r>
      <w:r>
        <w:t>zkouška,</w:t>
      </w:r>
      <w:r>
        <w:rPr>
          <w:spacing w:val="-2"/>
        </w:rPr>
        <w:t xml:space="preserve"> </w:t>
      </w:r>
      <w:r>
        <w:t>silné</w:t>
      </w:r>
      <w:r>
        <w:rPr>
          <w:spacing w:val="-2"/>
        </w:rPr>
        <w:t xml:space="preserve"> </w:t>
      </w:r>
      <w:r>
        <w:t>hlasy</w:t>
      </w:r>
      <w:r>
        <w:rPr>
          <w:spacing w:val="-2"/>
        </w:rPr>
        <w:t xml:space="preserve"> </w:t>
      </w:r>
      <w:r>
        <w:t>toho</w:t>
      </w:r>
      <w:r>
        <w:rPr>
          <w:spacing w:val="-2"/>
        </w:rPr>
        <w:t xml:space="preserve"> </w:t>
      </w:r>
      <w:r>
        <w:t>zvonu,</w:t>
      </w:r>
      <w:r>
        <w:rPr>
          <w:spacing w:val="-2"/>
        </w:rPr>
        <w:t xml:space="preserve"> </w:t>
      </w:r>
      <w:r>
        <w:t>zazní- valy až k nim domů, ráno v poledne a večer, to by jeden zrovna brečel!</w:t>
      </w:r>
    </w:p>
    <w:p w14:paraId="69385549" w14:textId="77777777" w:rsidR="000035EA" w:rsidRDefault="009D4181">
      <w:pPr>
        <w:spacing w:before="169"/>
        <w:ind w:left="790"/>
        <w:rPr>
          <w:i/>
          <w:sz w:val="20"/>
        </w:rPr>
      </w:pPr>
      <w:r>
        <w:rPr>
          <w:i/>
          <w:sz w:val="20"/>
        </w:rPr>
        <w:t>Líbí</w:t>
      </w:r>
      <w:r>
        <w:rPr>
          <w:i/>
          <w:spacing w:val="-4"/>
          <w:sz w:val="20"/>
        </w:rPr>
        <w:t xml:space="preserve"> </w:t>
      </w:r>
      <w:r>
        <w:rPr>
          <w:i/>
          <w:sz w:val="20"/>
        </w:rPr>
        <w:t>se</w:t>
      </w:r>
      <w:r>
        <w:rPr>
          <w:i/>
          <w:spacing w:val="-3"/>
          <w:sz w:val="20"/>
        </w:rPr>
        <w:t xml:space="preserve"> </w:t>
      </w:r>
      <w:r>
        <w:rPr>
          <w:i/>
          <w:sz w:val="20"/>
        </w:rPr>
        <w:t>vám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hlas</w:t>
      </w:r>
      <w:r>
        <w:rPr>
          <w:i/>
          <w:spacing w:val="-3"/>
          <w:sz w:val="20"/>
        </w:rPr>
        <w:t xml:space="preserve"> </w:t>
      </w:r>
      <w:r>
        <w:rPr>
          <w:i/>
          <w:sz w:val="20"/>
        </w:rPr>
        <w:t>zvonu?</w:t>
      </w:r>
      <w:r>
        <w:rPr>
          <w:i/>
          <w:spacing w:val="-3"/>
          <w:sz w:val="20"/>
        </w:rPr>
        <w:t xml:space="preserve"> </w:t>
      </w:r>
      <w:r>
        <w:rPr>
          <w:i/>
          <w:sz w:val="20"/>
        </w:rPr>
        <w:t>Proč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se</w:t>
      </w:r>
      <w:r>
        <w:rPr>
          <w:i/>
          <w:spacing w:val="-3"/>
          <w:sz w:val="20"/>
        </w:rPr>
        <w:t xml:space="preserve"> </w:t>
      </w:r>
      <w:r>
        <w:rPr>
          <w:i/>
          <w:sz w:val="20"/>
        </w:rPr>
        <w:t>trpaslíkům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asi</w:t>
      </w:r>
      <w:r>
        <w:rPr>
          <w:i/>
          <w:spacing w:val="-3"/>
          <w:sz w:val="20"/>
        </w:rPr>
        <w:t xml:space="preserve"> </w:t>
      </w:r>
      <w:r>
        <w:rPr>
          <w:i/>
          <w:sz w:val="20"/>
        </w:rPr>
        <w:t>nelíbil?</w:t>
      </w:r>
      <w:r>
        <w:rPr>
          <w:i/>
          <w:spacing w:val="-3"/>
          <w:sz w:val="20"/>
        </w:rPr>
        <w:t xml:space="preserve"> </w:t>
      </w:r>
      <w:r>
        <w:rPr>
          <w:i/>
          <w:sz w:val="20"/>
        </w:rPr>
        <w:t>–</w:t>
      </w:r>
      <w:r>
        <w:rPr>
          <w:i/>
          <w:spacing w:val="-3"/>
          <w:sz w:val="20"/>
        </w:rPr>
        <w:t xml:space="preserve"> </w:t>
      </w:r>
      <w:r>
        <w:rPr>
          <w:i/>
          <w:sz w:val="20"/>
        </w:rPr>
        <w:t>Mají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velké</w:t>
      </w:r>
      <w:r>
        <w:rPr>
          <w:i/>
          <w:spacing w:val="-2"/>
          <w:sz w:val="20"/>
        </w:rPr>
        <w:t xml:space="preserve"> uši!!</w:t>
      </w:r>
    </w:p>
    <w:p w14:paraId="312CBA0C" w14:textId="77777777" w:rsidR="000035EA" w:rsidRDefault="009D4181">
      <w:pPr>
        <w:pStyle w:val="Zkladntext"/>
        <w:spacing w:before="170" w:line="235" w:lineRule="auto"/>
        <w:ind w:left="790" w:right="169"/>
        <w:jc w:val="both"/>
      </w:pPr>
      <w:r>
        <w:t>Ještě</w:t>
      </w:r>
      <w:r>
        <w:rPr>
          <w:spacing w:val="-12"/>
        </w:rPr>
        <w:t xml:space="preserve"> </w:t>
      </w:r>
      <w:r>
        <w:t>k</w:t>
      </w:r>
      <w:r>
        <w:rPr>
          <w:spacing w:val="-11"/>
        </w:rPr>
        <w:t xml:space="preserve"> </w:t>
      </w:r>
      <w:r>
        <w:t>tomu</w:t>
      </w:r>
      <w:r>
        <w:rPr>
          <w:spacing w:val="-11"/>
        </w:rPr>
        <w:t xml:space="preserve"> </w:t>
      </w:r>
      <w:r>
        <w:t>lidé</w:t>
      </w:r>
      <w:r>
        <w:rPr>
          <w:spacing w:val="-12"/>
        </w:rPr>
        <w:t xml:space="preserve"> </w:t>
      </w:r>
      <w:r>
        <w:t>začali</w:t>
      </w:r>
      <w:r>
        <w:rPr>
          <w:spacing w:val="-11"/>
        </w:rPr>
        <w:t xml:space="preserve"> </w:t>
      </w:r>
      <w:r>
        <w:t>kutat</w:t>
      </w:r>
      <w:r>
        <w:rPr>
          <w:spacing w:val="-11"/>
        </w:rPr>
        <w:t xml:space="preserve"> </w:t>
      </w:r>
      <w:r>
        <w:t>i</w:t>
      </w:r>
      <w:r>
        <w:rPr>
          <w:spacing w:val="-12"/>
        </w:rPr>
        <w:t xml:space="preserve"> </w:t>
      </w:r>
      <w:r>
        <w:t>jejich</w:t>
      </w:r>
      <w:r>
        <w:rPr>
          <w:spacing w:val="-11"/>
        </w:rPr>
        <w:t xml:space="preserve"> </w:t>
      </w:r>
      <w:r>
        <w:t>skálu.</w:t>
      </w:r>
      <w:r>
        <w:rPr>
          <w:spacing w:val="-11"/>
        </w:rPr>
        <w:t xml:space="preserve"> </w:t>
      </w:r>
      <w:r>
        <w:t>Potřebovali</w:t>
      </w:r>
      <w:r>
        <w:rPr>
          <w:spacing w:val="-12"/>
        </w:rPr>
        <w:t xml:space="preserve"> </w:t>
      </w:r>
      <w:r>
        <w:t>kamení</w:t>
      </w:r>
      <w:r>
        <w:rPr>
          <w:spacing w:val="-11"/>
        </w:rPr>
        <w:t xml:space="preserve"> </w:t>
      </w:r>
      <w:r>
        <w:t>na</w:t>
      </w:r>
      <w:r>
        <w:rPr>
          <w:spacing w:val="-11"/>
        </w:rPr>
        <w:t xml:space="preserve"> </w:t>
      </w:r>
      <w:r>
        <w:t>domy</w:t>
      </w:r>
      <w:r>
        <w:rPr>
          <w:spacing w:val="-11"/>
        </w:rPr>
        <w:t xml:space="preserve"> </w:t>
      </w:r>
      <w:r>
        <w:t>a</w:t>
      </w:r>
      <w:r>
        <w:rPr>
          <w:spacing w:val="-12"/>
        </w:rPr>
        <w:t xml:space="preserve"> </w:t>
      </w:r>
      <w:r>
        <w:t>na</w:t>
      </w:r>
      <w:r>
        <w:rPr>
          <w:spacing w:val="-11"/>
        </w:rPr>
        <w:t xml:space="preserve"> </w:t>
      </w:r>
      <w:r>
        <w:t>hradby</w:t>
      </w:r>
      <w:r>
        <w:rPr>
          <w:spacing w:val="-11"/>
        </w:rPr>
        <w:t xml:space="preserve"> </w:t>
      </w:r>
      <w:r>
        <w:t>okolo</w:t>
      </w:r>
      <w:r>
        <w:rPr>
          <w:spacing w:val="-12"/>
        </w:rPr>
        <w:t xml:space="preserve"> </w:t>
      </w:r>
      <w:r>
        <w:t>města.</w:t>
      </w:r>
      <w:r>
        <w:rPr>
          <w:spacing w:val="-11"/>
        </w:rPr>
        <w:t xml:space="preserve"> </w:t>
      </w:r>
      <w:r>
        <w:t>Jak</w:t>
      </w:r>
      <w:r>
        <w:rPr>
          <w:spacing w:val="-11"/>
        </w:rPr>
        <w:t xml:space="preserve"> </w:t>
      </w:r>
      <w:r>
        <w:t>lidé</w:t>
      </w:r>
      <w:r>
        <w:rPr>
          <w:spacing w:val="-12"/>
        </w:rPr>
        <w:t xml:space="preserve"> </w:t>
      </w:r>
      <w:r>
        <w:t>bušili</w:t>
      </w:r>
      <w:r>
        <w:rPr>
          <w:spacing w:val="-11"/>
        </w:rPr>
        <w:t xml:space="preserve"> </w:t>
      </w:r>
      <w:r>
        <w:t>do</w:t>
      </w:r>
      <w:r>
        <w:rPr>
          <w:spacing w:val="-11"/>
        </w:rPr>
        <w:t xml:space="preserve"> </w:t>
      </w:r>
      <w:r>
        <w:t>skály, nedopřáli</w:t>
      </w:r>
      <w:r>
        <w:rPr>
          <w:spacing w:val="-11"/>
        </w:rPr>
        <w:t xml:space="preserve"> </w:t>
      </w:r>
      <w:r>
        <w:t>trpaslíkům</w:t>
      </w:r>
      <w:r>
        <w:rPr>
          <w:spacing w:val="-10"/>
        </w:rPr>
        <w:t xml:space="preserve"> </w:t>
      </w:r>
      <w:r>
        <w:t>už</w:t>
      </w:r>
      <w:r>
        <w:rPr>
          <w:spacing w:val="-10"/>
        </w:rPr>
        <w:t xml:space="preserve"> </w:t>
      </w:r>
      <w:r>
        <w:t>vůbec</w:t>
      </w:r>
      <w:r>
        <w:rPr>
          <w:spacing w:val="-10"/>
        </w:rPr>
        <w:t xml:space="preserve"> </w:t>
      </w:r>
      <w:r>
        <w:t>žádnou</w:t>
      </w:r>
      <w:r>
        <w:rPr>
          <w:spacing w:val="-9"/>
        </w:rPr>
        <w:t xml:space="preserve"> </w:t>
      </w:r>
      <w:r>
        <w:t>chvilku</w:t>
      </w:r>
      <w:r>
        <w:rPr>
          <w:spacing w:val="-10"/>
        </w:rPr>
        <w:t xml:space="preserve"> </w:t>
      </w:r>
      <w:r>
        <w:t>klidu.</w:t>
      </w:r>
      <w:r>
        <w:rPr>
          <w:spacing w:val="-9"/>
        </w:rPr>
        <w:t xml:space="preserve"> </w:t>
      </w:r>
      <w:r>
        <w:t>Proto</w:t>
      </w:r>
      <w:r>
        <w:rPr>
          <w:spacing w:val="-10"/>
        </w:rPr>
        <w:t xml:space="preserve"> </w:t>
      </w:r>
      <w:r>
        <w:t>se</w:t>
      </w:r>
      <w:r>
        <w:rPr>
          <w:spacing w:val="-10"/>
        </w:rPr>
        <w:t xml:space="preserve"> </w:t>
      </w:r>
      <w:r>
        <w:t>také</w:t>
      </w:r>
      <w:r>
        <w:rPr>
          <w:spacing w:val="-10"/>
        </w:rPr>
        <w:t xml:space="preserve"> </w:t>
      </w:r>
      <w:r>
        <w:t>trpaslíci</w:t>
      </w:r>
      <w:r>
        <w:rPr>
          <w:spacing w:val="-9"/>
        </w:rPr>
        <w:t xml:space="preserve"> </w:t>
      </w:r>
      <w:r>
        <w:t>s</w:t>
      </w:r>
      <w:r>
        <w:rPr>
          <w:spacing w:val="-12"/>
        </w:rPr>
        <w:t xml:space="preserve"> </w:t>
      </w:r>
      <w:r>
        <w:t>lidmi</w:t>
      </w:r>
      <w:r>
        <w:rPr>
          <w:spacing w:val="-10"/>
        </w:rPr>
        <w:t xml:space="preserve"> </w:t>
      </w:r>
      <w:r>
        <w:t>nepřátelili,</w:t>
      </w:r>
      <w:r>
        <w:rPr>
          <w:spacing w:val="-9"/>
        </w:rPr>
        <w:t xml:space="preserve"> </w:t>
      </w:r>
      <w:r>
        <w:t>neměli</w:t>
      </w:r>
      <w:r>
        <w:rPr>
          <w:spacing w:val="-10"/>
        </w:rPr>
        <w:t xml:space="preserve"> </w:t>
      </w:r>
      <w:r>
        <w:t>je</w:t>
      </w:r>
      <w:r>
        <w:rPr>
          <w:spacing w:val="-10"/>
        </w:rPr>
        <w:t xml:space="preserve"> </w:t>
      </w:r>
      <w:r>
        <w:t>totiž</w:t>
      </w:r>
      <w:r>
        <w:rPr>
          <w:spacing w:val="-10"/>
        </w:rPr>
        <w:t xml:space="preserve"> </w:t>
      </w:r>
      <w:r>
        <w:t>rádi!</w:t>
      </w:r>
      <w:r>
        <w:rPr>
          <w:spacing w:val="-10"/>
        </w:rPr>
        <w:t xml:space="preserve"> </w:t>
      </w:r>
      <w:r>
        <w:t>Jediný člověk, se kterým se občas vídali, byl rybář a převozník Martin.</w:t>
      </w:r>
    </w:p>
    <w:p w14:paraId="1BEA20C0" w14:textId="77777777" w:rsidR="000035EA" w:rsidRDefault="009D4181">
      <w:pPr>
        <w:spacing w:before="172" w:line="235" w:lineRule="auto"/>
        <w:ind w:left="790" w:right="172"/>
        <w:jc w:val="both"/>
        <w:rPr>
          <w:i/>
          <w:sz w:val="20"/>
        </w:rPr>
      </w:pPr>
      <w:r>
        <w:rPr>
          <w:i/>
          <w:sz w:val="20"/>
        </w:rPr>
        <w:t>Kdo</w:t>
      </w:r>
      <w:r>
        <w:rPr>
          <w:i/>
          <w:spacing w:val="-12"/>
          <w:sz w:val="20"/>
        </w:rPr>
        <w:t xml:space="preserve"> </w:t>
      </w:r>
      <w:r>
        <w:rPr>
          <w:i/>
          <w:sz w:val="20"/>
        </w:rPr>
        <w:t>je</w:t>
      </w:r>
      <w:r>
        <w:rPr>
          <w:i/>
          <w:spacing w:val="-11"/>
          <w:sz w:val="20"/>
        </w:rPr>
        <w:t xml:space="preserve"> </w:t>
      </w:r>
      <w:r>
        <w:rPr>
          <w:i/>
          <w:sz w:val="20"/>
        </w:rPr>
        <w:t>to</w:t>
      </w:r>
      <w:r>
        <w:rPr>
          <w:i/>
          <w:spacing w:val="-11"/>
          <w:sz w:val="20"/>
        </w:rPr>
        <w:t xml:space="preserve"> </w:t>
      </w:r>
      <w:r>
        <w:rPr>
          <w:i/>
          <w:sz w:val="20"/>
        </w:rPr>
        <w:t>převozník?</w:t>
      </w:r>
      <w:r>
        <w:rPr>
          <w:i/>
          <w:spacing w:val="-12"/>
          <w:sz w:val="20"/>
        </w:rPr>
        <w:t xml:space="preserve"> </w:t>
      </w:r>
      <w:r>
        <w:rPr>
          <w:i/>
          <w:sz w:val="20"/>
        </w:rPr>
        <w:t>Převáží</w:t>
      </w:r>
      <w:r>
        <w:rPr>
          <w:i/>
          <w:spacing w:val="-11"/>
          <w:sz w:val="20"/>
        </w:rPr>
        <w:t xml:space="preserve"> </w:t>
      </w:r>
      <w:r>
        <w:rPr>
          <w:i/>
          <w:sz w:val="20"/>
        </w:rPr>
        <w:t>lidi</w:t>
      </w:r>
      <w:r>
        <w:rPr>
          <w:i/>
          <w:spacing w:val="-11"/>
          <w:sz w:val="20"/>
        </w:rPr>
        <w:t xml:space="preserve"> </w:t>
      </w:r>
      <w:r>
        <w:rPr>
          <w:i/>
          <w:sz w:val="20"/>
        </w:rPr>
        <w:t>přes</w:t>
      </w:r>
      <w:r>
        <w:rPr>
          <w:i/>
          <w:spacing w:val="-12"/>
          <w:sz w:val="20"/>
        </w:rPr>
        <w:t xml:space="preserve"> </w:t>
      </w:r>
      <w:r>
        <w:rPr>
          <w:i/>
          <w:sz w:val="20"/>
        </w:rPr>
        <w:t>řeku.</w:t>
      </w:r>
      <w:r>
        <w:rPr>
          <w:i/>
          <w:spacing w:val="-11"/>
          <w:sz w:val="20"/>
        </w:rPr>
        <w:t xml:space="preserve"> </w:t>
      </w:r>
      <w:r>
        <w:rPr>
          <w:i/>
          <w:sz w:val="20"/>
        </w:rPr>
        <w:t>Jak</w:t>
      </w:r>
      <w:r>
        <w:rPr>
          <w:i/>
          <w:spacing w:val="-11"/>
          <w:sz w:val="20"/>
        </w:rPr>
        <w:t xml:space="preserve"> </w:t>
      </w:r>
      <w:r>
        <w:rPr>
          <w:i/>
          <w:sz w:val="20"/>
        </w:rPr>
        <w:t>se</w:t>
      </w:r>
      <w:r>
        <w:rPr>
          <w:i/>
          <w:spacing w:val="-12"/>
          <w:sz w:val="20"/>
        </w:rPr>
        <w:t xml:space="preserve"> </w:t>
      </w:r>
      <w:r>
        <w:rPr>
          <w:i/>
          <w:sz w:val="20"/>
        </w:rPr>
        <w:t>lidé</w:t>
      </w:r>
      <w:r>
        <w:rPr>
          <w:i/>
          <w:spacing w:val="-11"/>
          <w:sz w:val="20"/>
        </w:rPr>
        <w:t xml:space="preserve"> </w:t>
      </w:r>
      <w:r>
        <w:rPr>
          <w:i/>
          <w:sz w:val="20"/>
        </w:rPr>
        <w:t>mohou</w:t>
      </w:r>
      <w:r>
        <w:rPr>
          <w:i/>
          <w:spacing w:val="-11"/>
          <w:sz w:val="20"/>
        </w:rPr>
        <w:t xml:space="preserve"> </w:t>
      </w:r>
      <w:r>
        <w:rPr>
          <w:i/>
          <w:sz w:val="20"/>
        </w:rPr>
        <w:t>jinak</w:t>
      </w:r>
      <w:r>
        <w:rPr>
          <w:i/>
          <w:spacing w:val="-11"/>
          <w:sz w:val="20"/>
        </w:rPr>
        <w:t xml:space="preserve"> </w:t>
      </w:r>
      <w:r>
        <w:rPr>
          <w:i/>
          <w:sz w:val="20"/>
        </w:rPr>
        <w:t>dostat</w:t>
      </w:r>
      <w:r>
        <w:rPr>
          <w:i/>
          <w:spacing w:val="-12"/>
          <w:sz w:val="20"/>
        </w:rPr>
        <w:t xml:space="preserve"> </w:t>
      </w:r>
      <w:r>
        <w:rPr>
          <w:i/>
          <w:sz w:val="20"/>
        </w:rPr>
        <w:t>přes</w:t>
      </w:r>
      <w:r>
        <w:rPr>
          <w:i/>
          <w:spacing w:val="-11"/>
          <w:sz w:val="20"/>
        </w:rPr>
        <w:t xml:space="preserve"> </w:t>
      </w:r>
      <w:r>
        <w:rPr>
          <w:i/>
          <w:sz w:val="20"/>
        </w:rPr>
        <w:t>řeku,</w:t>
      </w:r>
      <w:r>
        <w:rPr>
          <w:i/>
          <w:spacing w:val="-11"/>
          <w:sz w:val="20"/>
        </w:rPr>
        <w:t xml:space="preserve"> </w:t>
      </w:r>
      <w:r>
        <w:rPr>
          <w:i/>
          <w:sz w:val="20"/>
        </w:rPr>
        <w:t>ale</w:t>
      </w:r>
      <w:r>
        <w:rPr>
          <w:i/>
          <w:spacing w:val="-12"/>
          <w:sz w:val="20"/>
        </w:rPr>
        <w:t xml:space="preserve"> </w:t>
      </w:r>
      <w:r>
        <w:rPr>
          <w:i/>
          <w:sz w:val="20"/>
        </w:rPr>
        <w:t>tak,</w:t>
      </w:r>
      <w:r>
        <w:rPr>
          <w:i/>
          <w:spacing w:val="-11"/>
          <w:sz w:val="20"/>
        </w:rPr>
        <w:t xml:space="preserve"> </w:t>
      </w:r>
      <w:r>
        <w:rPr>
          <w:i/>
          <w:sz w:val="20"/>
        </w:rPr>
        <w:t>aby</w:t>
      </w:r>
      <w:r>
        <w:rPr>
          <w:i/>
          <w:spacing w:val="-11"/>
          <w:sz w:val="20"/>
        </w:rPr>
        <w:t xml:space="preserve"> </w:t>
      </w:r>
      <w:r>
        <w:rPr>
          <w:i/>
          <w:sz w:val="20"/>
        </w:rPr>
        <w:t>se</w:t>
      </w:r>
      <w:r>
        <w:rPr>
          <w:i/>
          <w:spacing w:val="-12"/>
          <w:sz w:val="20"/>
        </w:rPr>
        <w:t xml:space="preserve"> </w:t>
      </w:r>
      <w:r>
        <w:rPr>
          <w:i/>
          <w:sz w:val="20"/>
        </w:rPr>
        <w:t>nenamočili?</w:t>
      </w:r>
      <w:r>
        <w:rPr>
          <w:i/>
          <w:spacing w:val="-11"/>
          <w:sz w:val="20"/>
        </w:rPr>
        <w:t xml:space="preserve"> </w:t>
      </w:r>
      <w:r>
        <w:rPr>
          <w:i/>
          <w:sz w:val="20"/>
        </w:rPr>
        <w:t>V</w:t>
      </w:r>
      <w:r>
        <w:rPr>
          <w:i/>
          <w:spacing w:val="-11"/>
          <w:sz w:val="20"/>
        </w:rPr>
        <w:t xml:space="preserve"> </w:t>
      </w:r>
      <w:r>
        <w:rPr>
          <w:i/>
          <w:sz w:val="20"/>
        </w:rPr>
        <w:t>tu</w:t>
      </w:r>
      <w:r>
        <w:rPr>
          <w:i/>
          <w:spacing w:val="-11"/>
          <w:sz w:val="20"/>
        </w:rPr>
        <w:t xml:space="preserve"> </w:t>
      </w:r>
      <w:r>
        <w:rPr>
          <w:i/>
          <w:sz w:val="20"/>
        </w:rPr>
        <w:t>dobu ještě přes Labe žádný most postavený nebyl.</w:t>
      </w:r>
    </w:p>
    <w:p w14:paraId="7FF716AD" w14:textId="77777777" w:rsidR="000035EA" w:rsidRDefault="000035EA">
      <w:pPr>
        <w:pStyle w:val="Zkladntext"/>
        <w:spacing w:before="8"/>
        <w:rPr>
          <w:i/>
          <w:sz w:val="27"/>
        </w:rPr>
      </w:pPr>
    </w:p>
    <w:p w14:paraId="452DDC24" w14:textId="77777777" w:rsidR="000035EA" w:rsidRDefault="009D4181">
      <w:pPr>
        <w:pStyle w:val="Nadpis5"/>
        <w:ind w:left="835"/>
      </w:pPr>
      <w:r>
        <w:t>Čtvrtý</w:t>
      </w:r>
      <w:r>
        <w:rPr>
          <w:spacing w:val="-6"/>
        </w:rPr>
        <w:t xml:space="preserve"> </w:t>
      </w:r>
      <w:r>
        <w:rPr>
          <w:spacing w:val="-2"/>
        </w:rPr>
        <w:t>obrázek</w:t>
      </w:r>
    </w:p>
    <w:p w14:paraId="0B631D22" w14:textId="77777777" w:rsidR="000035EA" w:rsidRDefault="00000000">
      <w:pPr>
        <w:pStyle w:val="Zkladntext"/>
        <w:spacing w:before="10"/>
        <w:rPr>
          <w:b/>
          <w:sz w:val="24"/>
        </w:rPr>
      </w:pPr>
      <w:r>
        <w:pict w14:anchorId="04B6E907">
          <v:group id="docshapegroup56" o:spid="_x0000_s2155" style="position:absolute;margin-left:76.55pt;margin-top:16.35pt;width:284pt;height:200.95pt;z-index:-15689728;mso-wrap-distance-left:0;mso-wrap-distance-right:0;mso-position-horizontal-relative:page" coordorigin="1531,327" coordsize="5680,4019">
            <v:shape id="docshape57" o:spid="_x0000_s2157" type="#_x0000_t75" style="position:absolute;left:1535;top:332;width:5670;height:4009">
              <v:imagedata r:id="rId21" o:title=""/>
            </v:shape>
            <v:rect id="docshape58" o:spid="_x0000_s2156" style="position:absolute;left:1535;top:332;width:5670;height:4009" filled="f" strokecolor="#c6c6c6" strokeweight=".5pt"/>
            <w10:wrap type="topAndBottom" anchorx="page"/>
          </v:group>
        </w:pict>
      </w:r>
    </w:p>
    <w:p w14:paraId="746162D6" w14:textId="77777777" w:rsidR="000035EA" w:rsidRDefault="009D4181">
      <w:pPr>
        <w:spacing w:before="49"/>
        <w:ind w:left="790"/>
        <w:rPr>
          <w:i/>
          <w:sz w:val="20"/>
        </w:rPr>
      </w:pPr>
      <w:r>
        <w:rPr>
          <w:i/>
          <w:sz w:val="20"/>
        </w:rPr>
        <w:t>Obr.</w:t>
      </w:r>
      <w:r>
        <w:rPr>
          <w:i/>
          <w:spacing w:val="-11"/>
          <w:sz w:val="20"/>
        </w:rPr>
        <w:t xml:space="preserve"> </w:t>
      </w:r>
      <w:r>
        <w:rPr>
          <w:i/>
          <w:sz w:val="20"/>
        </w:rPr>
        <w:t>Převozník</w:t>
      </w:r>
      <w:r>
        <w:rPr>
          <w:i/>
          <w:spacing w:val="-10"/>
          <w:sz w:val="20"/>
        </w:rPr>
        <w:t xml:space="preserve"> </w:t>
      </w:r>
      <w:r>
        <w:rPr>
          <w:i/>
          <w:sz w:val="20"/>
        </w:rPr>
        <w:t>Martin,</w:t>
      </w:r>
      <w:r>
        <w:rPr>
          <w:i/>
          <w:spacing w:val="-9"/>
          <w:sz w:val="20"/>
        </w:rPr>
        <w:t xml:space="preserve"> </w:t>
      </w:r>
      <w:r>
        <w:rPr>
          <w:i/>
          <w:sz w:val="20"/>
        </w:rPr>
        <w:t>autor</w:t>
      </w:r>
      <w:r>
        <w:rPr>
          <w:i/>
          <w:spacing w:val="-11"/>
          <w:sz w:val="20"/>
        </w:rPr>
        <w:t xml:space="preserve"> </w:t>
      </w:r>
      <w:r>
        <w:rPr>
          <w:i/>
          <w:spacing w:val="-2"/>
          <w:sz w:val="20"/>
        </w:rPr>
        <w:t>programu</w:t>
      </w:r>
    </w:p>
    <w:p w14:paraId="5719A281" w14:textId="77777777" w:rsidR="000035EA" w:rsidRDefault="009D4181">
      <w:pPr>
        <w:pStyle w:val="Zkladntext"/>
        <w:spacing w:before="170" w:line="235" w:lineRule="auto"/>
        <w:ind w:left="790"/>
      </w:pPr>
      <w:r>
        <w:t>Martin bydlel se svou ženou a dvěma dětmi u řeky za městem a byl to moc hodný člověk. Když chtěl někdo na druhý břeh</w:t>
      </w:r>
      <w:r>
        <w:rPr>
          <w:spacing w:val="12"/>
        </w:rPr>
        <w:t xml:space="preserve"> </w:t>
      </w:r>
      <w:r>
        <w:t>řeky,</w:t>
      </w:r>
      <w:r>
        <w:rPr>
          <w:spacing w:val="12"/>
        </w:rPr>
        <w:t xml:space="preserve"> </w:t>
      </w:r>
      <w:r>
        <w:t>zavolal:</w:t>
      </w:r>
      <w:r>
        <w:rPr>
          <w:spacing w:val="13"/>
        </w:rPr>
        <w:t xml:space="preserve"> </w:t>
      </w:r>
      <w:r>
        <w:t>Hej,</w:t>
      </w:r>
      <w:r>
        <w:rPr>
          <w:spacing w:val="12"/>
        </w:rPr>
        <w:t xml:space="preserve"> </w:t>
      </w:r>
      <w:r>
        <w:t>Martine,</w:t>
      </w:r>
      <w:r>
        <w:rPr>
          <w:spacing w:val="13"/>
        </w:rPr>
        <w:t xml:space="preserve"> </w:t>
      </w:r>
      <w:r>
        <w:t>vezmi</w:t>
      </w:r>
      <w:r>
        <w:rPr>
          <w:spacing w:val="12"/>
        </w:rPr>
        <w:t xml:space="preserve"> </w:t>
      </w:r>
      <w:r>
        <w:t>loďku</w:t>
      </w:r>
      <w:r>
        <w:rPr>
          <w:spacing w:val="13"/>
        </w:rPr>
        <w:t xml:space="preserve"> </w:t>
      </w:r>
      <w:r>
        <w:t>a</w:t>
      </w:r>
      <w:r>
        <w:rPr>
          <w:spacing w:val="12"/>
        </w:rPr>
        <w:t xml:space="preserve"> </w:t>
      </w:r>
      <w:r>
        <w:t>převez</w:t>
      </w:r>
      <w:r>
        <w:rPr>
          <w:spacing w:val="13"/>
        </w:rPr>
        <w:t xml:space="preserve"> </w:t>
      </w:r>
      <w:r>
        <w:t>mě</w:t>
      </w:r>
      <w:r>
        <w:rPr>
          <w:spacing w:val="12"/>
        </w:rPr>
        <w:t xml:space="preserve"> </w:t>
      </w:r>
      <w:r>
        <w:t>naproti,</w:t>
      </w:r>
      <w:r>
        <w:rPr>
          <w:spacing w:val="13"/>
        </w:rPr>
        <w:t xml:space="preserve"> </w:t>
      </w:r>
      <w:r>
        <w:t>já</w:t>
      </w:r>
      <w:r>
        <w:rPr>
          <w:spacing w:val="12"/>
        </w:rPr>
        <w:t xml:space="preserve"> </w:t>
      </w:r>
      <w:r>
        <w:t>ti</w:t>
      </w:r>
      <w:r>
        <w:rPr>
          <w:spacing w:val="13"/>
        </w:rPr>
        <w:t xml:space="preserve"> </w:t>
      </w:r>
      <w:r>
        <w:t>dobře</w:t>
      </w:r>
      <w:r>
        <w:rPr>
          <w:spacing w:val="12"/>
        </w:rPr>
        <w:t xml:space="preserve"> </w:t>
      </w:r>
      <w:r>
        <w:t>zaplatím!</w:t>
      </w:r>
      <w:r>
        <w:rPr>
          <w:spacing w:val="13"/>
        </w:rPr>
        <w:t xml:space="preserve"> </w:t>
      </w:r>
      <w:r>
        <w:t>To</w:t>
      </w:r>
      <w:r>
        <w:rPr>
          <w:spacing w:val="12"/>
        </w:rPr>
        <w:t xml:space="preserve"> </w:t>
      </w:r>
      <w:r>
        <w:t>se</w:t>
      </w:r>
      <w:r>
        <w:rPr>
          <w:spacing w:val="13"/>
        </w:rPr>
        <w:t xml:space="preserve"> </w:t>
      </w:r>
      <w:r>
        <w:t>pak</w:t>
      </w:r>
      <w:r>
        <w:rPr>
          <w:spacing w:val="12"/>
        </w:rPr>
        <w:t xml:space="preserve"> </w:t>
      </w:r>
      <w:r>
        <w:t>Martinovi</w:t>
      </w:r>
      <w:r>
        <w:rPr>
          <w:spacing w:val="13"/>
        </w:rPr>
        <w:t xml:space="preserve"> </w:t>
      </w:r>
      <w:r>
        <w:rPr>
          <w:spacing w:val="-2"/>
        </w:rPr>
        <w:t>vesele</w:t>
      </w:r>
    </w:p>
    <w:p w14:paraId="0D7C04F6" w14:textId="77777777" w:rsidR="000035EA" w:rsidRDefault="000035EA">
      <w:pPr>
        <w:spacing w:line="235" w:lineRule="auto"/>
        <w:sectPr w:rsidR="000035EA">
          <w:pgSz w:w="11910" w:h="16840"/>
          <w:pgMar w:top="1140" w:right="680" w:bottom="1500" w:left="740" w:header="411" w:footer="1196" w:gutter="0"/>
          <w:cols w:space="708"/>
        </w:sectPr>
      </w:pPr>
    </w:p>
    <w:p w14:paraId="69D6F987" w14:textId="77777777" w:rsidR="000035EA" w:rsidRDefault="009D4181">
      <w:pPr>
        <w:pStyle w:val="Zkladntext"/>
        <w:spacing w:before="109" w:line="235" w:lineRule="auto"/>
        <w:ind w:left="790" w:right="169"/>
        <w:jc w:val="both"/>
      </w:pPr>
      <w:r>
        <w:rPr>
          <w:spacing w:val="-2"/>
        </w:rPr>
        <w:lastRenderedPageBreak/>
        <w:t>převáželo,</w:t>
      </w:r>
      <w:r>
        <w:rPr>
          <w:spacing w:val="-5"/>
        </w:rPr>
        <w:t xml:space="preserve"> </w:t>
      </w:r>
      <w:r>
        <w:rPr>
          <w:spacing w:val="-2"/>
        </w:rPr>
        <w:t>dostal</w:t>
      </w:r>
      <w:r>
        <w:rPr>
          <w:spacing w:val="-5"/>
        </w:rPr>
        <w:t xml:space="preserve"> </w:t>
      </w:r>
      <w:r>
        <w:rPr>
          <w:spacing w:val="-2"/>
        </w:rPr>
        <w:t>peníz</w:t>
      </w:r>
      <w:r>
        <w:rPr>
          <w:spacing w:val="-5"/>
        </w:rPr>
        <w:t xml:space="preserve"> </w:t>
      </w:r>
      <w:r>
        <w:rPr>
          <w:spacing w:val="-2"/>
        </w:rPr>
        <w:t>pro</w:t>
      </w:r>
      <w:r>
        <w:rPr>
          <w:spacing w:val="-5"/>
        </w:rPr>
        <w:t xml:space="preserve"> </w:t>
      </w:r>
      <w:r>
        <w:rPr>
          <w:spacing w:val="-2"/>
        </w:rPr>
        <w:t>rodinu</w:t>
      </w:r>
      <w:r>
        <w:rPr>
          <w:spacing w:val="-5"/>
        </w:rPr>
        <w:t xml:space="preserve"> </w:t>
      </w:r>
      <w:r>
        <w:rPr>
          <w:spacing w:val="-2"/>
        </w:rPr>
        <w:t>a</w:t>
      </w:r>
      <w:r>
        <w:rPr>
          <w:spacing w:val="-3"/>
        </w:rPr>
        <w:t xml:space="preserve"> </w:t>
      </w:r>
      <w:r>
        <w:rPr>
          <w:spacing w:val="-2"/>
        </w:rPr>
        <w:t>měli</w:t>
      </w:r>
      <w:r>
        <w:rPr>
          <w:spacing w:val="-5"/>
        </w:rPr>
        <w:t xml:space="preserve"> </w:t>
      </w:r>
      <w:r>
        <w:rPr>
          <w:spacing w:val="-2"/>
        </w:rPr>
        <w:t>co</w:t>
      </w:r>
      <w:r>
        <w:rPr>
          <w:spacing w:val="-5"/>
        </w:rPr>
        <w:t xml:space="preserve"> </w:t>
      </w:r>
      <w:r>
        <w:rPr>
          <w:spacing w:val="-2"/>
        </w:rPr>
        <w:t>jíst.</w:t>
      </w:r>
      <w:r>
        <w:rPr>
          <w:spacing w:val="-5"/>
        </w:rPr>
        <w:t xml:space="preserve"> </w:t>
      </w:r>
      <w:r>
        <w:rPr>
          <w:spacing w:val="-2"/>
        </w:rPr>
        <w:t>Častěji</w:t>
      </w:r>
      <w:r>
        <w:rPr>
          <w:spacing w:val="-5"/>
        </w:rPr>
        <w:t xml:space="preserve"> </w:t>
      </w:r>
      <w:r>
        <w:rPr>
          <w:spacing w:val="-2"/>
        </w:rPr>
        <w:t>ale</w:t>
      </w:r>
      <w:r>
        <w:rPr>
          <w:spacing w:val="-5"/>
        </w:rPr>
        <w:t xml:space="preserve"> </w:t>
      </w:r>
      <w:r>
        <w:rPr>
          <w:spacing w:val="-2"/>
        </w:rPr>
        <w:t>přicházeli</w:t>
      </w:r>
      <w:r>
        <w:rPr>
          <w:spacing w:val="-5"/>
        </w:rPr>
        <w:t xml:space="preserve"> </w:t>
      </w:r>
      <w:r>
        <w:rPr>
          <w:spacing w:val="-2"/>
        </w:rPr>
        <w:t>chudí</w:t>
      </w:r>
      <w:r>
        <w:rPr>
          <w:spacing w:val="-5"/>
        </w:rPr>
        <w:t xml:space="preserve"> </w:t>
      </w:r>
      <w:r>
        <w:rPr>
          <w:spacing w:val="-2"/>
        </w:rPr>
        <w:t>lidé,</w:t>
      </w:r>
      <w:r>
        <w:rPr>
          <w:spacing w:val="-5"/>
        </w:rPr>
        <w:t xml:space="preserve"> </w:t>
      </w:r>
      <w:r>
        <w:rPr>
          <w:spacing w:val="-2"/>
        </w:rPr>
        <w:t>kteří</w:t>
      </w:r>
      <w:r>
        <w:rPr>
          <w:spacing w:val="-5"/>
        </w:rPr>
        <w:t xml:space="preserve"> </w:t>
      </w:r>
      <w:r>
        <w:rPr>
          <w:spacing w:val="-2"/>
        </w:rPr>
        <w:t>zavolali:</w:t>
      </w:r>
      <w:r>
        <w:rPr>
          <w:spacing w:val="-5"/>
        </w:rPr>
        <w:t xml:space="preserve"> </w:t>
      </w:r>
      <w:r>
        <w:rPr>
          <w:spacing w:val="-2"/>
        </w:rPr>
        <w:t>Hej,</w:t>
      </w:r>
      <w:r>
        <w:rPr>
          <w:spacing w:val="-5"/>
        </w:rPr>
        <w:t xml:space="preserve"> </w:t>
      </w:r>
      <w:r>
        <w:rPr>
          <w:spacing w:val="-2"/>
        </w:rPr>
        <w:t>Martine,</w:t>
      </w:r>
      <w:r>
        <w:rPr>
          <w:spacing w:val="-5"/>
        </w:rPr>
        <w:t xml:space="preserve"> </w:t>
      </w:r>
      <w:r>
        <w:rPr>
          <w:spacing w:val="-2"/>
        </w:rPr>
        <w:t>rybáři,</w:t>
      </w:r>
      <w:r>
        <w:rPr>
          <w:spacing w:val="-5"/>
        </w:rPr>
        <w:t xml:space="preserve"> </w:t>
      </w:r>
      <w:r>
        <w:rPr>
          <w:spacing w:val="-2"/>
        </w:rPr>
        <w:t xml:space="preserve">dobře </w:t>
      </w:r>
      <w:r>
        <w:t>se</w:t>
      </w:r>
      <w:r>
        <w:rPr>
          <w:spacing w:val="-8"/>
        </w:rPr>
        <w:t xml:space="preserve"> </w:t>
      </w:r>
      <w:r>
        <w:t>mi</w:t>
      </w:r>
      <w:r>
        <w:rPr>
          <w:spacing w:val="-8"/>
        </w:rPr>
        <w:t xml:space="preserve"> </w:t>
      </w:r>
      <w:r>
        <w:t>nedaří,</w:t>
      </w:r>
      <w:r>
        <w:rPr>
          <w:spacing w:val="-8"/>
        </w:rPr>
        <w:t xml:space="preserve"> </w:t>
      </w:r>
      <w:r>
        <w:t>převezeš</w:t>
      </w:r>
      <w:r>
        <w:rPr>
          <w:spacing w:val="-7"/>
        </w:rPr>
        <w:t xml:space="preserve"> </w:t>
      </w:r>
      <w:r>
        <w:t>mě</w:t>
      </w:r>
      <w:r>
        <w:rPr>
          <w:spacing w:val="-8"/>
        </w:rPr>
        <w:t xml:space="preserve"> </w:t>
      </w:r>
      <w:r>
        <w:t>bez</w:t>
      </w:r>
      <w:r>
        <w:rPr>
          <w:spacing w:val="-8"/>
        </w:rPr>
        <w:t xml:space="preserve"> </w:t>
      </w:r>
      <w:r>
        <w:t>placení?</w:t>
      </w:r>
      <w:r>
        <w:rPr>
          <w:spacing w:val="-8"/>
        </w:rPr>
        <w:t xml:space="preserve"> </w:t>
      </w:r>
      <w:r>
        <w:t>Dám</w:t>
      </w:r>
      <w:r>
        <w:rPr>
          <w:spacing w:val="-8"/>
        </w:rPr>
        <w:t xml:space="preserve"> </w:t>
      </w:r>
      <w:r>
        <w:t>ti</w:t>
      </w:r>
      <w:r>
        <w:rPr>
          <w:spacing w:val="-8"/>
        </w:rPr>
        <w:t xml:space="preserve"> </w:t>
      </w:r>
      <w:r>
        <w:t>pěkné</w:t>
      </w:r>
      <w:r>
        <w:rPr>
          <w:spacing w:val="-8"/>
        </w:rPr>
        <w:t xml:space="preserve"> </w:t>
      </w:r>
      <w:r>
        <w:t>pozdravení.</w:t>
      </w:r>
      <w:r>
        <w:rPr>
          <w:spacing w:val="-8"/>
        </w:rPr>
        <w:t xml:space="preserve"> </w:t>
      </w:r>
      <w:r>
        <w:t>V</w:t>
      </w:r>
      <w:r>
        <w:rPr>
          <w:spacing w:val="-8"/>
        </w:rPr>
        <w:t xml:space="preserve"> </w:t>
      </w:r>
      <w:r>
        <w:t>takových</w:t>
      </w:r>
      <w:r>
        <w:rPr>
          <w:spacing w:val="-8"/>
        </w:rPr>
        <w:t xml:space="preserve"> </w:t>
      </w:r>
      <w:r>
        <w:t>dnech</w:t>
      </w:r>
      <w:r>
        <w:rPr>
          <w:spacing w:val="-8"/>
        </w:rPr>
        <w:t xml:space="preserve"> </w:t>
      </w:r>
      <w:r>
        <w:t>peníz</w:t>
      </w:r>
      <w:r>
        <w:rPr>
          <w:spacing w:val="-8"/>
        </w:rPr>
        <w:t xml:space="preserve"> </w:t>
      </w:r>
      <w:r>
        <w:t>na</w:t>
      </w:r>
      <w:r>
        <w:rPr>
          <w:spacing w:val="-8"/>
        </w:rPr>
        <w:t xml:space="preserve"> </w:t>
      </w:r>
      <w:r>
        <w:t>jídlo</w:t>
      </w:r>
      <w:r>
        <w:rPr>
          <w:spacing w:val="-8"/>
        </w:rPr>
        <w:t xml:space="preserve"> </w:t>
      </w:r>
      <w:r>
        <w:t>pro</w:t>
      </w:r>
      <w:r>
        <w:rPr>
          <w:spacing w:val="-8"/>
        </w:rPr>
        <w:t xml:space="preserve"> </w:t>
      </w:r>
      <w:r>
        <w:t>ženu</w:t>
      </w:r>
      <w:r>
        <w:rPr>
          <w:spacing w:val="-8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děti</w:t>
      </w:r>
      <w:r>
        <w:rPr>
          <w:spacing w:val="-8"/>
        </w:rPr>
        <w:t xml:space="preserve"> </w:t>
      </w:r>
      <w:r>
        <w:t>nebyl a</w:t>
      </w:r>
      <w:r>
        <w:rPr>
          <w:spacing w:val="-10"/>
        </w:rPr>
        <w:t xml:space="preserve"> </w:t>
      </w:r>
      <w:r>
        <w:t>Martin</w:t>
      </w:r>
      <w:r>
        <w:rPr>
          <w:spacing w:val="-9"/>
        </w:rPr>
        <w:t xml:space="preserve"> </w:t>
      </w:r>
      <w:r>
        <w:t>musel</w:t>
      </w:r>
      <w:r>
        <w:rPr>
          <w:spacing w:val="-10"/>
        </w:rPr>
        <w:t xml:space="preserve"> </w:t>
      </w:r>
      <w:r>
        <w:t>alespoň</w:t>
      </w:r>
      <w:r>
        <w:rPr>
          <w:spacing w:val="-10"/>
        </w:rPr>
        <w:t xml:space="preserve"> </w:t>
      </w:r>
      <w:r>
        <w:t>ulovit</w:t>
      </w:r>
      <w:r>
        <w:rPr>
          <w:spacing w:val="-9"/>
        </w:rPr>
        <w:t xml:space="preserve"> </w:t>
      </w:r>
      <w:r>
        <w:t>nějakou</w:t>
      </w:r>
      <w:r>
        <w:rPr>
          <w:spacing w:val="-10"/>
        </w:rPr>
        <w:t xml:space="preserve"> </w:t>
      </w:r>
      <w:r>
        <w:t>tu</w:t>
      </w:r>
      <w:r>
        <w:rPr>
          <w:spacing w:val="-9"/>
        </w:rPr>
        <w:t xml:space="preserve"> </w:t>
      </w:r>
      <w:r>
        <w:t>rybu,</w:t>
      </w:r>
      <w:r>
        <w:rPr>
          <w:spacing w:val="-10"/>
        </w:rPr>
        <w:t xml:space="preserve"> </w:t>
      </w:r>
      <w:r>
        <w:t>aby</w:t>
      </w:r>
      <w:r>
        <w:rPr>
          <w:spacing w:val="-9"/>
        </w:rPr>
        <w:t xml:space="preserve"> </w:t>
      </w:r>
      <w:r>
        <w:t>neměli</w:t>
      </w:r>
      <w:r>
        <w:rPr>
          <w:spacing w:val="-10"/>
        </w:rPr>
        <w:t xml:space="preserve"> </w:t>
      </w:r>
      <w:r>
        <w:t>hlad.</w:t>
      </w:r>
      <w:r>
        <w:rPr>
          <w:spacing w:val="-10"/>
        </w:rPr>
        <w:t xml:space="preserve"> </w:t>
      </w:r>
      <w:r>
        <w:t>Každého</w:t>
      </w:r>
      <w:r>
        <w:rPr>
          <w:spacing w:val="-10"/>
        </w:rPr>
        <w:t xml:space="preserve"> </w:t>
      </w:r>
      <w:r>
        <w:t>však</w:t>
      </w:r>
      <w:r>
        <w:rPr>
          <w:spacing w:val="-10"/>
        </w:rPr>
        <w:t xml:space="preserve"> </w:t>
      </w:r>
      <w:r>
        <w:t>převezl,</w:t>
      </w:r>
      <w:r>
        <w:rPr>
          <w:spacing w:val="-10"/>
        </w:rPr>
        <w:t xml:space="preserve"> </w:t>
      </w:r>
      <w:r>
        <w:t>nikoho</w:t>
      </w:r>
      <w:r>
        <w:rPr>
          <w:spacing w:val="-10"/>
        </w:rPr>
        <w:t xml:space="preserve"> </w:t>
      </w:r>
      <w:r>
        <w:t>nenechal</w:t>
      </w:r>
      <w:r>
        <w:rPr>
          <w:spacing w:val="-9"/>
        </w:rPr>
        <w:t xml:space="preserve"> </w:t>
      </w:r>
      <w:r>
        <w:t>na</w:t>
      </w:r>
      <w:r>
        <w:rPr>
          <w:spacing w:val="-10"/>
        </w:rPr>
        <w:t xml:space="preserve"> </w:t>
      </w:r>
      <w:r>
        <w:t>břehu</w:t>
      </w:r>
      <w:r>
        <w:rPr>
          <w:spacing w:val="-10"/>
        </w:rPr>
        <w:t xml:space="preserve"> </w:t>
      </w:r>
      <w:r>
        <w:t>stát.</w:t>
      </w:r>
    </w:p>
    <w:p w14:paraId="772F97AA" w14:textId="77777777" w:rsidR="000035EA" w:rsidRDefault="009D4181">
      <w:pPr>
        <w:pStyle w:val="Zkladntext"/>
        <w:spacing w:before="172" w:line="235" w:lineRule="auto"/>
        <w:ind w:left="790" w:right="168"/>
        <w:jc w:val="both"/>
      </w:pPr>
      <w:r>
        <w:t>Trpaslíci</w:t>
      </w:r>
      <w:r>
        <w:rPr>
          <w:spacing w:val="-9"/>
        </w:rPr>
        <w:t xml:space="preserve"> </w:t>
      </w:r>
      <w:r>
        <w:t>se</w:t>
      </w:r>
      <w:r>
        <w:rPr>
          <w:spacing w:val="-10"/>
        </w:rPr>
        <w:t xml:space="preserve"> </w:t>
      </w:r>
      <w:r>
        <w:t>tedy</w:t>
      </w:r>
      <w:r>
        <w:rPr>
          <w:spacing w:val="-9"/>
        </w:rPr>
        <w:t xml:space="preserve"> </w:t>
      </w:r>
      <w:r>
        <w:t>po</w:t>
      </w:r>
      <w:r>
        <w:rPr>
          <w:spacing w:val="-10"/>
        </w:rPr>
        <w:t xml:space="preserve"> </w:t>
      </w:r>
      <w:r>
        <w:t>velké</w:t>
      </w:r>
      <w:r>
        <w:rPr>
          <w:spacing w:val="-9"/>
        </w:rPr>
        <w:t xml:space="preserve"> </w:t>
      </w:r>
      <w:r>
        <w:t>poradě</w:t>
      </w:r>
      <w:r>
        <w:rPr>
          <w:spacing w:val="-10"/>
        </w:rPr>
        <w:t xml:space="preserve"> </w:t>
      </w:r>
      <w:r>
        <w:t>rozhodli,</w:t>
      </w:r>
      <w:r>
        <w:rPr>
          <w:spacing w:val="-9"/>
        </w:rPr>
        <w:t xml:space="preserve"> </w:t>
      </w:r>
      <w:r>
        <w:t>že</w:t>
      </w:r>
      <w:r>
        <w:rPr>
          <w:spacing w:val="-9"/>
        </w:rPr>
        <w:t xml:space="preserve"> </w:t>
      </w:r>
      <w:r>
        <w:t>zdejší</w:t>
      </w:r>
      <w:r>
        <w:rPr>
          <w:spacing w:val="-10"/>
        </w:rPr>
        <w:t xml:space="preserve"> </w:t>
      </w:r>
      <w:r>
        <w:t>kraj</w:t>
      </w:r>
      <w:r>
        <w:rPr>
          <w:spacing w:val="-10"/>
        </w:rPr>
        <w:t xml:space="preserve"> </w:t>
      </w:r>
      <w:r>
        <w:t>a</w:t>
      </w:r>
      <w:r>
        <w:rPr>
          <w:spacing w:val="-10"/>
        </w:rPr>
        <w:t xml:space="preserve"> </w:t>
      </w:r>
      <w:r>
        <w:t>Mariánskou</w:t>
      </w:r>
      <w:r>
        <w:rPr>
          <w:spacing w:val="-10"/>
        </w:rPr>
        <w:t xml:space="preserve"> </w:t>
      </w:r>
      <w:r>
        <w:t>horu</w:t>
      </w:r>
      <w:r>
        <w:rPr>
          <w:spacing w:val="-10"/>
        </w:rPr>
        <w:t xml:space="preserve"> </w:t>
      </w:r>
      <w:r>
        <w:t>opustí.</w:t>
      </w:r>
      <w:r>
        <w:rPr>
          <w:spacing w:val="-9"/>
        </w:rPr>
        <w:t xml:space="preserve"> </w:t>
      </w:r>
      <w:r>
        <w:t>Začali</w:t>
      </w:r>
      <w:r>
        <w:rPr>
          <w:spacing w:val="-9"/>
        </w:rPr>
        <w:t xml:space="preserve"> </w:t>
      </w:r>
      <w:r>
        <w:t>se</w:t>
      </w:r>
      <w:r>
        <w:rPr>
          <w:spacing w:val="-10"/>
        </w:rPr>
        <w:t xml:space="preserve"> </w:t>
      </w:r>
      <w:r>
        <w:t>chystat</w:t>
      </w:r>
      <w:r>
        <w:rPr>
          <w:spacing w:val="-10"/>
        </w:rPr>
        <w:t xml:space="preserve"> </w:t>
      </w:r>
      <w:r>
        <w:t>k</w:t>
      </w:r>
      <w:r>
        <w:rPr>
          <w:spacing w:val="-9"/>
        </w:rPr>
        <w:t xml:space="preserve"> </w:t>
      </w:r>
      <w:r>
        <w:t>odchodu.</w:t>
      </w:r>
      <w:r>
        <w:rPr>
          <w:spacing w:val="-9"/>
        </w:rPr>
        <w:t xml:space="preserve"> </w:t>
      </w:r>
      <w:r>
        <w:t>Poklady z</w:t>
      </w:r>
      <w:r>
        <w:rPr>
          <w:spacing w:val="-10"/>
        </w:rPr>
        <w:t xml:space="preserve"> </w:t>
      </w:r>
      <w:r>
        <w:t>hory</w:t>
      </w:r>
      <w:r>
        <w:rPr>
          <w:spacing w:val="-10"/>
        </w:rPr>
        <w:t xml:space="preserve"> </w:t>
      </w:r>
      <w:r>
        <w:t>chtěli</w:t>
      </w:r>
      <w:r>
        <w:rPr>
          <w:spacing w:val="-10"/>
        </w:rPr>
        <w:t xml:space="preserve"> </w:t>
      </w:r>
      <w:r>
        <w:t>vzít</w:t>
      </w:r>
      <w:r>
        <w:rPr>
          <w:spacing w:val="-10"/>
        </w:rPr>
        <w:t xml:space="preserve"> </w:t>
      </w:r>
      <w:r>
        <w:t>sebou,</w:t>
      </w:r>
      <w:r>
        <w:rPr>
          <w:spacing w:val="-10"/>
        </w:rPr>
        <w:t xml:space="preserve"> </w:t>
      </w:r>
      <w:r>
        <w:t>to</w:t>
      </w:r>
      <w:r>
        <w:rPr>
          <w:spacing w:val="-10"/>
        </w:rPr>
        <w:t xml:space="preserve"> </w:t>
      </w:r>
      <w:r>
        <w:t>aby</w:t>
      </w:r>
      <w:r>
        <w:rPr>
          <w:spacing w:val="-10"/>
        </w:rPr>
        <w:t xml:space="preserve"> </w:t>
      </w:r>
      <w:r>
        <w:t>se</w:t>
      </w:r>
      <w:r>
        <w:rPr>
          <w:spacing w:val="-10"/>
        </w:rPr>
        <w:t xml:space="preserve"> </w:t>
      </w:r>
      <w:r>
        <w:t>jim</w:t>
      </w:r>
      <w:r>
        <w:rPr>
          <w:spacing w:val="-10"/>
        </w:rPr>
        <w:t xml:space="preserve"> </w:t>
      </w:r>
      <w:r>
        <w:t>v</w:t>
      </w:r>
      <w:r>
        <w:rPr>
          <w:spacing w:val="-10"/>
        </w:rPr>
        <w:t xml:space="preserve"> </w:t>
      </w:r>
      <w:r>
        <w:t>novém</w:t>
      </w:r>
      <w:r>
        <w:rPr>
          <w:spacing w:val="-10"/>
        </w:rPr>
        <w:t xml:space="preserve"> </w:t>
      </w:r>
      <w:r>
        <w:t>domově</w:t>
      </w:r>
      <w:r>
        <w:rPr>
          <w:spacing w:val="-10"/>
        </w:rPr>
        <w:t xml:space="preserve"> </w:t>
      </w:r>
      <w:r>
        <w:t>dobře</w:t>
      </w:r>
      <w:r>
        <w:rPr>
          <w:spacing w:val="-10"/>
        </w:rPr>
        <w:t xml:space="preserve"> </w:t>
      </w:r>
      <w:r>
        <w:t>dařilo.</w:t>
      </w:r>
      <w:r>
        <w:rPr>
          <w:spacing w:val="-10"/>
        </w:rPr>
        <w:t xml:space="preserve"> </w:t>
      </w:r>
      <w:r>
        <w:t>Nakládali</w:t>
      </w:r>
      <w:r>
        <w:rPr>
          <w:spacing w:val="-10"/>
        </w:rPr>
        <w:t xml:space="preserve"> </w:t>
      </w:r>
      <w:r>
        <w:t>je</w:t>
      </w:r>
      <w:r>
        <w:rPr>
          <w:spacing w:val="-10"/>
        </w:rPr>
        <w:t xml:space="preserve"> </w:t>
      </w:r>
      <w:r>
        <w:t>na</w:t>
      </w:r>
      <w:r>
        <w:rPr>
          <w:spacing w:val="-10"/>
        </w:rPr>
        <w:t xml:space="preserve"> </w:t>
      </w:r>
      <w:r>
        <w:t>vozy</w:t>
      </w:r>
      <w:r>
        <w:rPr>
          <w:spacing w:val="-10"/>
        </w:rPr>
        <w:t xml:space="preserve"> </w:t>
      </w:r>
      <w:r>
        <w:t>a</w:t>
      </w:r>
      <w:r>
        <w:rPr>
          <w:spacing w:val="-11"/>
        </w:rPr>
        <w:t xml:space="preserve"> </w:t>
      </w:r>
      <w:r>
        <w:t>převáželi</w:t>
      </w:r>
      <w:r>
        <w:rPr>
          <w:spacing w:val="-10"/>
        </w:rPr>
        <w:t xml:space="preserve"> </w:t>
      </w:r>
      <w:r>
        <w:t>tunelem</w:t>
      </w:r>
      <w:r>
        <w:rPr>
          <w:spacing w:val="-10"/>
        </w:rPr>
        <w:t xml:space="preserve"> </w:t>
      </w:r>
      <w:r>
        <w:t>na</w:t>
      </w:r>
      <w:r>
        <w:rPr>
          <w:spacing w:val="-10"/>
        </w:rPr>
        <w:t xml:space="preserve"> </w:t>
      </w:r>
      <w:r>
        <w:t>druhou stranu</w:t>
      </w:r>
      <w:r>
        <w:rPr>
          <w:spacing w:val="-4"/>
        </w:rPr>
        <w:t xml:space="preserve"> </w:t>
      </w:r>
      <w:r>
        <w:t>řeky.</w:t>
      </w:r>
      <w:r>
        <w:rPr>
          <w:spacing w:val="-5"/>
        </w:rPr>
        <w:t xml:space="preserve"> </w:t>
      </w:r>
      <w:r>
        <w:t>Přišla</w:t>
      </w:r>
      <w:r>
        <w:rPr>
          <w:spacing w:val="-4"/>
        </w:rPr>
        <w:t xml:space="preserve"> </w:t>
      </w:r>
      <w:r>
        <w:t>však</w:t>
      </w:r>
      <w:r>
        <w:rPr>
          <w:spacing w:val="-5"/>
        </w:rPr>
        <w:t xml:space="preserve"> </w:t>
      </w:r>
      <w:r>
        <w:t>velká</w:t>
      </w:r>
      <w:r>
        <w:rPr>
          <w:spacing w:val="-5"/>
        </w:rPr>
        <w:t xml:space="preserve"> </w:t>
      </w:r>
      <w:r>
        <w:t>voda</w:t>
      </w:r>
      <w:r>
        <w:rPr>
          <w:spacing w:val="-5"/>
        </w:rPr>
        <w:t xml:space="preserve"> </w:t>
      </w:r>
      <w:r>
        <w:t>a</w:t>
      </w:r>
      <w:r>
        <w:rPr>
          <w:spacing w:val="-6"/>
        </w:rPr>
        <w:t xml:space="preserve"> </w:t>
      </w:r>
      <w:r>
        <w:t>trpaslíčkům</w:t>
      </w:r>
      <w:r>
        <w:rPr>
          <w:spacing w:val="-4"/>
        </w:rPr>
        <w:t xml:space="preserve"> </w:t>
      </w:r>
      <w:r>
        <w:t>tunel</w:t>
      </w:r>
      <w:r>
        <w:rPr>
          <w:spacing w:val="-4"/>
        </w:rPr>
        <w:t xml:space="preserve"> </w:t>
      </w:r>
      <w:r>
        <w:t>zaplavila.</w:t>
      </w:r>
      <w:r>
        <w:rPr>
          <w:spacing w:val="-4"/>
        </w:rPr>
        <w:t xml:space="preserve"> </w:t>
      </w:r>
      <w:r>
        <w:t>Co</w:t>
      </w:r>
      <w:r>
        <w:rPr>
          <w:spacing w:val="-5"/>
        </w:rPr>
        <w:t xml:space="preserve"> </w:t>
      </w:r>
      <w:r>
        <w:t>budeme</w:t>
      </w:r>
      <w:r>
        <w:rPr>
          <w:spacing w:val="-5"/>
        </w:rPr>
        <w:t xml:space="preserve"> </w:t>
      </w:r>
      <w:r>
        <w:t>dělat?</w:t>
      </w:r>
      <w:r>
        <w:rPr>
          <w:spacing w:val="-5"/>
        </w:rPr>
        <w:t xml:space="preserve"> </w:t>
      </w:r>
      <w:r>
        <w:t>To</w:t>
      </w:r>
      <w:r>
        <w:rPr>
          <w:spacing w:val="-5"/>
        </w:rPr>
        <w:t xml:space="preserve"> </w:t>
      </w:r>
      <w:r>
        <w:t>jsme</w:t>
      </w:r>
      <w:r>
        <w:rPr>
          <w:spacing w:val="-5"/>
        </w:rPr>
        <w:t xml:space="preserve"> </w:t>
      </w:r>
      <w:r>
        <w:t>v</w:t>
      </w:r>
      <w:r>
        <w:rPr>
          <w:spacing w:val="-5"/>
        </w:rPr>
        <w:t xml:space="preserve"> </w:t>
      </w:r>
      <w:r>
        <w:t>pěkné</w:t>
      </w:r>
      <w:r>
        <w:rPr>
          <w:spacing w:val="-5"/>
        </w:rPr>
        <w:t xml:space="preserve"> </w:t>
      </w:r>
      <w:r>
        <w:t>kaši!</w:t>
      </w:r>
      <w:r>
        <w:rPr>
          <w:spacing w:val="-5"/>
        </w:rPr>
        <w:t xml:space="preserve"> </w:t>
      </w:r>
      <w:r>
        <w:t>Nesmutněte, braši! Řekneme si Martinovi, je to člověk hodný, pomůže nám při povodni.</w:t>
      </w:r>
    </w:p>
    <w:p w14:paraId="77DA5CF9" w14:textId="77777777" w:rsidR="000035EA" w:rsidRDefault="000035EA">
      <w:pPr>
        <w:pStyle w:val="Zkladntext"/>
        <w:spacing w:before="10"/>
        <w:rPr>
          <w:sz w:val="27"/>
        </w:rPr>
      </w:pPr>
    </w:p>
    <w:p w14:paraId="0F2DC55B" w14:textId="77777777" w:rsidR="000035EA" w:rsidRDefault="009D4181">
      <w:pPr>
        <w:pStyle w:val="Nadpis5"/>
        <w:jc w:val="both"/>
      </w:pPr>
      <w:r>
        <w:t>Pátý</w:t>
      </w:r>
      <w:r>
        <w:rPr>
          <w:spacing w:val="-6"/>
        </w:rPr>
        <w:t xml:space="preserve"> </w:t>
      </w:r>
      <w:r>
        <w:rPr>
          <w:spacing w:val="-2"/>
        </w:rPr>
        <w:t>obrázek</w:t>
      </w:r>
    </w:p>
    <w:p w14:paraId="69F8E223" w14:textId="77777777" w:rsidR="000035EA" w:rsidRDefault="00000000">
      <w:pPr>
        <w:pStyle w:val="Zkladntext"/>
        <w:spacing w:before="10"/>
        <w:rPr>
          <w:b/>
          <w:sz w:val="24"/>
        </w:rPr>
      </w:pPr>
      <w:r>
        <w:pict w14:anchorId="781658E1">
          <v:group id="docshapegroup59" o:spid="_x0000_s2152" style="position:absolute;margin-left:76.55pt;margin-top:16.35pt;width:284pt;height:200.35pt;z-index:-15689216;mso-wrap-distance-left:0;mso-wrap-distance-right:0;mso-position-horizontal-relative:page" coordorigin="1531,327" coordsize="5680,4007">
            <v:shape id="docshape60" o:spid="_x0000_s2154" type="#_x0000_t75" style="position:absolute;left:1535;top:332;width:5670;height:3997">
              <v:imagedata r:id="rId22" o:title=""/>
            </v:shape>
            <v:rect id="docshape61" o:spid="_x0000_s2153" style="position:absolute;left:1535;top:332;width:5670;height:3997" filled="f" strokecolor="#c6c6c6" strokeweight=".5pt"/>
            <w10:wrap type="topAndBottom" anchorx="page"/>
          </v:group>
        </w:pict>
      </w:r>
    </w:p>
    <w:p w14:paraId="0C084DC2" w14:textId="77777777" w:rsidR="000035EA" w:rsidRDefault="009D4181">
      <w:pPr>
        <w:spacing w:before="49"/>
        <w:ind w:left="790"/>
        <w:jc w:val="both"/>
        <w:rPr>
          <w:i/>
          <w:sz w:val="20"/>
        </w:rPr>
      </w:pPr>
      <w:r>
        <w:rPr>
          <w:i/>
          <w:sz w:val="20"/>
        </w:rPr>
        <w:t>Obr.</w:t>
      </w:r>
      <w:r>
        <w:rPr>
          <w:i/>
          <w:spacing w:val="-9"/>
          <w:sz w:val="20"/>
        </w:rPr>
        <w:t xml:space="preserve"> </w:t>
      </w:r>
      <w:r>
        <w:rPr>
          <w:i/>
          <w:sz w:val="20"/>
        </w:rPr>
        <w:t>Noční</w:t>
      </w:r>
      <w:r>
        <w:rPr>
          <w:i/>
          <w:spacing w:val="-8"/>
          <w:sz w:val="20"/>
        </w:rPr>
        <w:t xml:space="preserve"> </w:t>
      </w:r>
      <w:r>
        <w:rPr>
          <w:i/>
          <w:sz w:val="20"/>
        </w:rPr>
        <w:t>odchod,</w:t>
      </w:r>
      <w:r>
        <w:rPr>
          <w:i/>
          <w:spacing w:val="-9"/>
          <w:sz w:val="20"/>
        </w:rPr>
        <w:t xml:space="preserve"> </w:t>
      </w:r>
      <w:r>
        <w:rPr>
          <w:i/>
          <w:sz w:val="20"/>
        </w:rPr>
        <w:t>autor</w:t>
      </w:r>
      <w:r>
        <w:rPr>
          <w:i/>
          <w:spacing w:val="-8"/>
          <w:sz w:val="20"/>
        </w:rPr>
        <w:t xml:space="preserve"> </w:t>
      </w:r>
      <w:r>
        <w:rPr>
          <w:i/>
          <w:spacing w:val="-2"/>
          <w:sz w:val="20"/>
        </w:rPr>
        <w:t>programu</w:t>
      </w:r>
    </w:p>
    <w:p w14:paraId="359BB450" w14:textId="77777777" w:rsidR="000035EA" w:rsidRDefault="009D4181">
      <w:pPr>
        <w:pStyle w:val="Zkladntext"/>
        <w:spacing w:before="170" w:line="235" w:lineRule="auto"/>
        <w:ind w:left="790" w:right="168"/>
        <w:jc w:val="both"/>
      </w:pPr>
      <w:r>
        <w:t>Martin</w:t>
      </w:r>
      <w:r>
        <w:rPr>
          <w:spacing w:val="13"/>
        </w:rPr>
        <w:t xml:space="preserve"> </w:t>
      </w:r>
      <w:r>
        <w:t>trpaslíky</w:t>
      </w:r>
      <w:r>
        <w:rPr>
          <w:spacing w:val="13"/>
        </w:rPr>
        <w:t xml:space="preserve"> </w:t>
      </w:r>
      <w:r>
        <w:t>neodmítl.</w:t>
      </w:r>
      <w:r>
        <w:rPr>
          <w:spacing w:val="14"/>
        </w:rPr>
        <w:t xml:space="preserve"> </w:t>
      </w:r>
      <w:r>
        <w:t>Když</w:t>
      </w:r>
      <w:r>
        <w:rPr>
          <w:spacing w:val="13"/>
        </w:rPr>
        <w:t xml:space="preserve"> </w:t>
      </w:r>
      <w:r>
        <w:t>za</w:t>
      </w:r>
      <w:r>
        <w:rPr>
          <w:spacing w:val="13"/>
        </w:rPr>
        <w:t xml:space="preserve"> </w:t>
      </w:r>
      <w:r>
        <w:t>ním</w:t>
      </w:r>
      <w:r>
        <w:rPr>
          <w:spacing w:val="13"/>
        </w:rPr>
        <w:t xml:space="preserve"> </w:t>
      </w:r>
      <w:r>
        <w:t>v</w:t>
      </w:r>
      <w:r>
        <w:rPr>
          <w:spacing w:val="13"/>
        </w:rPr>
        <w:t xml:space="preserve"> </w:t>
      </w:r>
      <w:r>
        <w:t>noci</w:t>
      </w:r>
      <w:r>
        <w:rPr>
          <w:spacing w:val="13"/>
        </w:rPr>
        <w:t xml:space="preserve"> </w:t>
      </w:r>
      <w:r>
        <w:t>přišli</w:t>
      </w:r>
      <w:r>
        <w:rPr>
          <w:spacing w:val="14"/>
        </w:rPr>
        <w:t xml:space="preserve"> </w:t>
      </w:r>
      <w:r>
        <w:t>a</w:t>
      </w:r>
      <w:r>
        <w:rPr>
          <w:spacing w:val="16"/>
        </w:rPr>
        <w:t xml:space="preserve"> </w:t>
      </w:r>
      <w:r>
        <w:t>poprosili</w:t>
      </w:r>
      <w:r>
        <w:rPr>
          <w:spacing w:val="14"/>
        </w:rPr>
        <w:t xml:space="preserve"> </w:t>
      </w:r>
      <w:r>
        <w:t>ho,</w:t>
      </w:r>
      <w:r>
        <w:rPr>
          <w:spacing w:val="14"/>
        </w:rPr>
        <w:t xml:space="preserve"> </w:t>
      </w:r>
      <w:r>
        <w:t>zda</w:t>
      </w:r>
      <w:r>
        <w:rPr>
          <w:spacing w:val="13"/>
        </w:rPr>
        <w:t xml:space="preserve"> </w:t>
      </w:r>
      <w:r>
        <w:t>je</w:t>
      </w:r>
      <w:r>
        <w:rPr>
          <w:spacing w:val="13"/>
        </w:rPr>
        <w:t xml:space="preserve"> </w:t>
      </w:r>
      <w:r>
        <w:t>přepraví</w:t>
      </w:r>
      <w:r>
        <w:rPr>
          <w:spacing w:val="14"/>
        </w:rPr>
        <w:t xml:space="preserve"> </w:t>
      </w:r>
      <w:r>
        <w:t>na</w:t>
      </w:r>
      <w:r>
        <w:rPr>
          <w:spacing w:val="13"/>
        </w:rPr>
        <w:t xml:space="preserve"> </w:t>
      </w:r>
      <w:r>
        <w:t>druhý</w:t>
      </w:r>
      <w:r>
        <w:rPr>
          <w:spacing w:val="14"/>
        </w:rPr>
        <w:t xml:space="preserve"> </w:t>
      </w:r>
      <w:r>
        <w:t>břeh,</w:t>
      </w:r>
      <w:r>
        <w:rPr>
          <w:spacing w:val="13"/>
        </w:rPr>
        <w:t xml:space="preserve"> </w:t>
      </w:r>
      <w:r>
        <w:t>kývl</w:t>
      </w:r>
      <w:r>
        <w:rPr>
          <w:spacing w:val="14"/>
        </w:rPr>
        <w:t xml:space="preserve"> </w:t>
      </w:r>
      <w:r>
        <w:t>a</w:t>
      </w:r>
      <w:r>
        <w:rPr>
          <w:spacing w:val="14"/>
        </w:rPr>
        <w:t xml:space="preserve"> </w:t>
      </w:r>
      <w:r>
        <w:t>převozil</w:t>
      </w:r>
      <w:r>
        <w:rPr>
          <w:spacing w:val="14"/>
        </w:rPr>
        <w:t xml:space="preserve"> </w:t>
      </w:r>
      <w:r>
        <w:t>je.</w:t>
      </w:r>
      <w:r>
        <w:rPr>
          <w:spacing w:val="40"/>
        </w:rPr>
        <w:t xml:space="preserve"> </w:t>
      </w:r>
      <w:r>
        <w:t>i když řeka byla po deštích rozvodněná a nebezpečná, navíc trpasličí náklad se zdál být velmi těžký. Martin se neptal, co</w:t>
      </w:r>
      <w:r>
        <w:rPr>
          <w:spacing w:val="-5"/>
        </w:rPr>
        <w:t xml:space="preserve"> </w:t>
      </w:r>
      <w:r>
        <w:t>v</w:t>
      </w:r>
      <w:r>
        <w:rPr>
          <w:spacing w:val="-5"/>
        </w:rPr>
        <w:t xml:space="preserve"> </w:t>
      </w:r>
      <w:r>
        <w:t>bednách</w:t>
      </w:r>
      <w:r>
        <w:rPr>
          <w:spacing w:val="-5"/>
        </w:rPr>
        <w:t xml:space="preserve"> </w:t>
      </w:r>
      <w:r>
        <w:t>a</w:t>
      </w:r>
      <w:r>
        <w:rPr>
          <w:spacing w:val="-4"/>
        </w:rPr>
        <w:t xml:space="preserve"> </w:t>
      </w:r>
      <w:r>
        <w:t>pytlích</w:t>
      </w:r>
      <w:r>
        <w:rPr>
          <w:spacing w:val="-5"/>
        </w:rPr>
        <w:t xml:space="preserve"> </w:t>
      </w:r>
      <w:r>
        <w:t>ukrývají,</w:t>
      </w:r>
      <w:r>
        <w:rPr>
          <w:spacing w:val="-5"/>
        </w:rPr>
        <w:t xml:space="preserve"> </w:t>
      </w:r>
      <w:r>
        <w:t>bez</w:t>
      </w:r>
      <w:r>
        <w:rPr>
          <w:spacing w:val="-5"/>
        </w:rPr>
        <w:t xml:space="preserve"> </w:t>
      </w:r>
      <w:r>
        <w:t>mluvení</w:t>
      </w:r>
      <w:r>
        <w:rPr>
          <w:spacing w:val="-5"/>
        </w:rPr>
        <w:t xml:space="preserve"> </w:t>
      </w:r>
      <w:r>
        <w:t>všechny</w:t>
      </w:r>
      <w:r>
        <w:rPr>
          <w:spacing w:val="-5"/>
        </w:rPr>
        <w:t xml:space="preserve"> </w:t>
      </w:r>
      <w:r>
        <w:t>malé</w:t>
      </w:r>
      <w:r>
        <w:rPr>
          <w:spacing w:val="-5"/>
        </w:rPr>
        <w:t xml:space="preserve"> </w:t>
      </w:r>
      <w:r>
        <w:t>tvory</w:t>
      </w:r>
      <w:r>
        <w:rPr>
          <w:spacing w:val="-5"/>
        </w:rPr>
        <w:t xml:space="preserve"> </w:t>
      </w:r>
      <w:r>
        <w:t>i</w:t>
      </w:r>
      <w:r>
        <w:rPr>
          <w:spacing w:val="-6"/>
        </w:rPr>
        <w:t xml:space="preserve"> </w:t>
      </w:r>
      <w:r>
        <w:t>s</w:t>
      </w:r>
      <w:r>
        <w:rPr>
          <w:spacing w:val="-5"/>
        </w:rPr>
        <w:t xml:space="preserve"> </w:t>
      </w:r>
      <w:r>
        <w:t>jejich</w:t>
      </w:r>
      <w:r>
        <w:rPr>
          <w:spacing w:val="-5"/>
        </w:rPr>
        <w:t xml:space="preserve"> </w:t>
      </w:r>
      <w:r>
        <w:t>nákladem</w:t>
      </w:r>
      <w:r>
        <w:rPr>
          <w:spacing w:val="-5"/>
        </w:rPr>
        <w:t xml:space="preserve"> </w:t>
      </w:r>
      <w:r>
        <w:t>bezpečně</w:t>
      </w:r>
      <w:r>
        <w:rPr>
          <w:spacing w:val="-5"/>
        </w:rPr>
        <w:t xml:space="preserve"> </w:t>
      </w:r>
      <w:r>
        <w:t>přepravil.</w:t>
      </w:r>
      <w:r>
        <w:rPr>
          <w:spacing w:val="-5"/>
        </w:rPr>
        <w:t xml:space="preserve"> </w:t>
      </w:r>
      <w:r>
        <w:t>Když</w:t>
      </w:r>
      <w:r>
        <w:rPr>
          <w:spacing w:val="-5"/>
        </w:rPr>
        <w:t xml:space="preserve"> </w:t>
      </w:r>
      <w:r>
        <w:t>se</w:t>
      </w:r>
      <w:r>
        <w:rPr>
          <w:spacing w:val="-5"/>
        </w:rPr>
        <w:t xml:space="preserve"> </w:t>
      </w:r>
      <w:r>
        <w:t>potom s</w:t>
      </w:r>
      <w:r>
        <w:rPr>
          <w:spacing w:val="-4"/>
        </w:rPr>
        <w:t xml:space="preserve"> </w:t>
      </w:r>
      <w:r>
        <w:t>trpaslíky</w:t>
      </w:r>
      <w:r>
        <w:rPr>
          <w:spacing w:val="-4"/>
        </w:rPr>
        <w:t xml:space="preserve"> </w:t>
      </w:r>
      <w:r>
        <w:t>loučil</w:t>
      </w:r>
      <w:r>
        <w:rPr>
          <w:spacing w:val="-4"/>
        </w:rPr>
        <w:t xml:space="preserve"> </w:t>
      </w:r>
      <w:r>
        <w:t>a</w:t>
      </w:r>
      <w:r>
        <w:rPr>
          <w:spacing w:val="-4"/>
        </w:rPr>
        <w:t xml:space="preserve"> </w:t>
      </w:r>
      <w:r>
        <w:t>přál</w:t>
      </w:r>
      <w:r>
        <w:rPr>
          <w:spacing w:val="-4"/>
        </w:rPr>
        <w:t xml:space="preserve"> </w:t>
      </w:r>
      <w:r>
        <w:t>jim</w:t>
      </w:r>
      <w:r>
        <w:rPr>
          <w:spacing w:val="-4"/>
        </w:rPr>
        <w:t xml:space="preserve"> </w:t>
      </w:r>
      <w:r>
        <w:t>šťastnou</w:t>
      </w:r>
      <w:r>
        <w:rPr>
          <w:spacing w:val="-4"/>
        </w:rPr>
        <w:t xml:space="preserve"> </w:t>
      </w:r>
      <w:r>
        <w:t>cestu,</w:t>
      </w:r>
      <w:r>
        <w:rPr>
          <w:spacing w:val="-4"/>
        </w:rPr>
        <w:t xml:space="preserve"> </w:t>
      </w:r>
      <w:r>
        <w:t>ten</w:t>
      </w:r>
      <w:r>
        <w:rPr>
          <w:spacing w:val="-4"/>
        </w:rPr>
        <w:t xml:space="preserve"> </w:t>
      </w:r>
      <w:r>
        <w:t>nejstarší</w:t>
      </w:r>
      <w:r>
        <w:rPr>
          <w:spacing w:val="-4"/>
        </w:rPr>
        <w:t xml:space="preserve"> </w:t>
      </w:r>
      <w:r>
        <w:t>k</w:t>
      </w:r>
      <w:r>
        <w:rPr>
          <w:spacing w:val="-5"/>
        </w:rPr>
        <w:t xml:space="preserve"> </w:t>
      </w:r>
      <w:r>
        <w:t>němu</w:t>
      </w:r>
      <w:r>
        <w:rPr>
          <w:spacing w:val="-5"/>
        </w:rPr>
        <w:t xml:space="preserve"> </w:t>
      </w:r>
      <w:r>
        <w:t>promluvil:</w:t>
      </w:r>
      <w:r>
        <w:rPr>
          <w:spacing w:val="-4"/>
        </w:rPr>
        <w:t xml:space="preserve"> </w:t>
      </w:r>
      <w:r>
        <w:t>Za</w:t>
      </w:r>
      <w:r>
        <w:rPr>
          <w:spacing w:val="-4"/>
        </w:rPr>
        <w:t xml:space="preserve"> </w:t>
      </w:r>
      <w:r>
        <w:t>to,</w:t>
      </w:r>
      <w:r>
        <w:rPr>
          <w:spacing w:val="-4"/>
        </w:rPr>
        <w:t xml:space="preserve"> </w:t>
      </w:r>
      <w:r>
        <w:t>že</w:t>
      </w:r>
      <w:r>
        <w:rPr>
          <w:spacing w:val="-4"/>
        </w:rPr>
        <w:t xml:space="preserve"> </w:t>
      </w:r>
      <w:r>
        <w:t>jsi</w:t>
      </w:r>
      <w:r>
        <w:rPr>
          <w:spacing w:val="-4"/>
        </w:rPr>
        <w:t xml:space="preserve"> </w:t>
      </w:r>
      <w:r>
        <w:t>tolik</w:t>
      </w:r>
      <w:r>
        <w:rPr>
          <w:spacing w:val="-4"/>
        </w:rPr>
        <w:t xml:space="preserve"> </w:t>
      </w:r>
      <w:r>
        <w:t>hodný,</w:t>
      </w:r>
      <w:r>
        <w:rPr>
          <w:spacing w:val="-4"/>
        </w:rPr>
        <w:t xml:space="preserve"> </w:t>
      </w:r>
      <w:r>
        <w:t>převozils</w:t>
      </w:r>
      <w:r>
        <w:rPr>
          <w:spacing w:val="-4"/>
        </w:rPr>
        <w:t xml:space="preserve"> </w:t>
      </w:r>
      <w:r>
        <w:t>nás</w:t>
      </w:r>
      <w:r>
        <w:rPr>
          <w:spacing w:val="-4"/>
        </w:rPr>
        <w:t xml:space="preserve"> </w:t>
      </w:r>
      <w:r>
        <w:t>při</w:t>
      </w:r>
      <w:r>
        <w:rPr>
          <w:spacing w:val="-4"/>
        </w:rPr>
        <w:t xml:space="preserve"> </w:t>
      </w:r>
      <w:r>
        <w:t>po- vodni, dáváme ti tento koš. Nestrkej však do něj nos! Pamatuj si dobře, kámo, odkrýt ubrus smíš až ráno, až tato noc pomine! Nepokaz to, Martine…</w:t>
      </w:r>
    </w:p>
    <w:p w14:paraId="31613AAE" w14:textId="77777777" w:rsidR="000035EA" w:rsidRDefault="000035EA">
      <w:pPr>
        <w:pStyle w:val="Zkladntext"/>
        <w:spacing w:before="11"/>
        <w:rPr>
          <w:sz w:val="27"/>
        </w:rPr>
      </w:pPr>
    </w:p>
    <w:p w14:paraId="7A14E1F9" w14:textId="77777777" w:rsidR="000035EA" w:rsidRDefault="009D4181">
      <w:pPr>
        <w:pStyle w:val="Nadpis5"/>
        <w:jc w:val="both"/>
      </w:pPr>
      <w:r>
        <w:t>Šestý</w:t>
      </w:r>
      <w:r>
        <w:rPr>
          <w:spacing w:val="-3"/>
        </w:rPr>
        <w:t xml:space="preserve"> </w:t>
      </w:r>
      <w:r>
        <w:rPr>
          <w:spacing w:val="-2"/>
        </w:rPr>
        <w:t>obrázek</w:t>
      </w:r>
    </w:p>
    <w:p w14:paraId="0E2E1994" w14:textId="77777777" w:rsidR="000035EA" w:rsidRDefault="00000000">
      <w:pPr>
        <w:pStyle w:val="Zkladntext"/>
        <w:spacing w:before="10"/>
        <w:rPr>
          <w:b/>
          <w:sz w:val="24"/>
        </w:rPr>
      </w:pPr>
      <w:r>
        <w:pict w14:anchorId="0C5C9771">
          <v:group id="docshapegroup62" o:spid="_x0000_s2149" style="position:absolute;margin-left:76.55pt;margin-top:16.35pt;width:284pt;height:201.1pt;z-index:-15688704;mso-wrap-distance-left:0;mso-wrap-distance-right:0;mso-position-horizontal-relative:page" coordorigin="1531,327" coordsize="5680,4022">
            <v:shape id="docshape63" o:spid="_x0000_s2151" type="#_x0000_t75" style="position:absolute;left:1535;top:332;width:5670;height:4012">
              <v:imagedata r:id="rId23" o:title=""/>
            </v:shape>
            <v:rect id="docshape64" o:spid="_x0000_s2150" style="position:absolute;left:1535;top:331;width:5670;height:4012" filled="f" strokecolor="#c6c6c6" strokeweight=".5pt"/>
            <w10:wrap type="topAndBottom" anchorx="page"/>
          </v:group>
        </w:pict>
      </w:r>
    </w:p>
    <w:p w14:paraId="1997E9A8" w14:textId="77777777" w:rsidR="000035EA" w:rsidRDefault="009D4181">
      <w:pPr>
        <w:spacing w:before="49"/>
        <w:ind w:left="790"/>
        <w:rPr>
          <w:i/>
          <w:sz w:val="20"/>
        </w:rPr>
      </w:pPr>
      <w:r>
        <w:rPr>
          <w:i/>
          <w:sz w:val="20"/>
        </w:rPr>
        <w:t>Obr.</w:t>
      </w:r>
      <w:r>
        <w:rPr>
          <w:i/>
          <w:spacing w:val="-7"/>
          <w:sz w:val="20"/>
        </w:rPr>
        <w:t xml:space="preserve"> </w:t>
      </w:r>
      <w:r>
        <w:rPr>
          <w:i/>
          <w:sz w:val="20"/>
        </w:rPr>
        <w:t>Dar</w:t>
      </w:r>
      <w:r>
        <w:rPr>
          <w:i/>
          <w:spacing w:val="-7"/>
          <w:sz w:val="20"/>
        </w:rPr>
        <w:t xml:space="preserve"> </w:t>
      </w:r>
      <w:r>
        <w:rPr>
          <w:i/>
          <w:sz w:val="20"/>
        </w:rPr>
        <w:t>od</w:t>
      </w:r>
      <w:r>
        <w:rPr>
          <w:i/>
          <w:spacing w:val="-6"/>
          <w:sz w:val="20"/>
        </w:rPr>
        <w:t xml:space="preserve"> </w:t>
      </w:r>
      <w:r>
        <w:rPr>
          <w:i/>
          <w:sz w:val="20"/>
        </w:rPr>
        <w:t>trpaslíků,</w:t>
      </w:r>
      <w:r>
        <w:rPr>
          <w:i/>
          <w:spacing w:val="-6"/>
          <w:sz w:val="20"/>
        </w:rPr>
        <w:t xml:space="preserve"> </w:t>
      </w:r>
      <w:r>
        <w:rPr>
          <w:i/>
          <w:sz w:val="20"/>
        </w:rPr>
        <w:t>autor</w:t>
      </w:r>
      <w:r>
        <w:rPr>
          <w:i/>
          <w:spacing w:val="-6"/>
          <w:sz w:val="20"/>
        </w:rPr>
        <w:t xml:space="preserve"> </w:t>
      </w:r>
      <w:r>
        <w:rPr>
          <w:i/>
          <w:spacing w:val="-2"/>
          <w:sz w:val="20"/>
        </w:rPr>
        <w:t>programu</w:t>
      </w:r>
    </w:p>
    <w:p w14:paraId="73EB8FEB" w14:textId="77777777" w:rsidR="000035EA" w:rsidRDefault="000035EA">
      <w:pPr>
        <w:rPr>
          <w:sz w:val="20"/>
        </w:rPr>
        <w:sectPr w:rsidR="000035EA">
          <w:pgSz w:w="11910" w:h="16840"/>
          <w:pgMar w:top="1140" w:right="680" w:bottom="1500" w:left="740" w:header="411" w:footer="1196" w:gutter="0"/>
          <w:cols w:space="708"/>
        </w:sectPr>
      </w:pPr>
    </w:p>
    <w:p w14:paraId="2EFD2BEC" w14:textId="77777777" w:rsidR="000035EA" w:rsidRDefault="009D4181">
      <w:pPr>
        <w:spacing w:before="105"/>
        <w:ind w:left="790"/>
        <w:rPr>
          <w:i/>
          <w:sz w:val="20"/>
        </w:rPr>
      </w:pPr>
      <w:r>
        <w:rPr>
          <w:i/>
          <w:sz w:val="20"/>
        </w:rPr>
        <w:lastRenderedPageBreak/>
        <w:t>Co</w:t>
      </w:r>
      <w:r>
        <w:rPr>
          <w:i/>
          <w:spacing w:val="-5"/>
          <w:sz w:val="20"/>
        </w:rPr>
        <w:t xml:space="preserve"> </w:t>
      </w:r>
      <w:r>
        <w:rPr>
          <w:i/>
          <w:sz w:val="20"/>
        </w:rPr>
        <w:t>myslíte,</w:t>
      </w:r>
      <w:r>
        <w:rPr>
          <w:i/>
          <w:spacing w:val="-4"/>
          <w:sz w:val="20"/>
        </w:rPr>
        <w:t xml:space="preserve"> </w:t>
      </w:r>
      <w:r>
        <w:rPr>
          <w:i/>
          <w:sz w:val="20"/>
        </w:rPr>
        <w:t>vydrží</w:t>
      </w:r>
      <w:r>
        <w:rPr>
          <w:i/>
          <w:spacing w:val="-4"/>
          <w:sz w:val="20"/>
        </w:rPr>
        <w:t xml:space="preserve"> </w:t>
      </w:r>
      <w:r>
        <w:rPr>
          <w:i/>
          <w:sz w:val="20"/>
        </w:rPr>
        <w:t>Martin</w:t>
      </w:r>
      <w:r>
        <w:rPr>
          <w:i/>
          <w:spacing w:val="-4"/>
          <w:sz w:val="20"/>
        </w:rPr>
        <w:t xml:space="preserve"> </w:t>
      </w:r>
      <w:r>
        <w:rPr>
          <w:i/>
          <w:sz w:val="20"/>
        </w:rPr>
        <w:t>do</w:t>
      </w:r>
      <w:r>
        <w:rPr>
          <w:i/>
          <w:spacing w:val="-4"/>
          <w:sz w:val="20"/>
        </w:rPr>
        <w:t xml:space="preserve"> </w:t>
      </w:r>
      <w:r>
        <w:rPr>
          <w:i/>
          <w:sz w:val="20"/>
        </w:rPr>
        <w:t>rána</w:t>
      </w:r>
      <w:r>
        <w:rPr>
          <w:i/>
          <w:spacing w:val="-4"/>
          <w:sz w:val="20"/>
        </w:rPr>
        <w:t xml:space="preserve"> </w:t>
      </w:r>
      <w:r>
        <w:rPr>
          <w:i/>
          <w:sz w:val="20"/>
        </w:rPr>
        <w:t>neodkrýt</w:t>
      </w:r>
      <w:r>
        <w:rPr>
          <w:i/>
          <w:spacing w:val="-3"/>
          <w:sz w:val="20"/>
        </w:rPr>
        <w:t xml:space="preserve"> </w:t>
      </w:r>
      <w:r>
        <w:rPr>
          <w:i/>
          <w:spacing w:val="-2"/>
          <w:sz w:val="20"/>
        </w:rPr>
        <w:t>ubrousek?</w:t>
      </w:r>
    </w:p>
    <w:p w14:paraId="418AD8D2" w14:textId="77777777" w:rsidR="000035EA" w:rsidRDefault="00000000">
      <w:pPr>
        <w:pStyle w:val="Zkladntext"/>
        <w:spacing w:before="10"/>
        <w:rPr>
          <w:i/>
          <w:sz w:val="24"/>
        </w:rPr>
      </w:pPr>
      <w:r>
        <w:pict w14:anchorId="572A8C83">
          <v:group id="docshapegroup65" o:spid="_x0000_s2146" style="position:absolute;margin-left:76.55pt;margin-top:16.35pt;width:284pt;height:201pt;z-index:-15688192;mso-wrap-distance-left:0;mso-wrap-distance-right:0;mso-position-horizontal-relative:page" coordorigin="1531,327" coordsize="5680,4020">
            <v:shape id="docshape66" o:spid="_x0000_s2148" type="#_x0000_t75" style="position:absolute;left:1535;top:332;width:5670;height:4010">
              <v:imagedata r:id="rId24" o:title=""/>
            </v:shape>
            <v:rect id="docshape67" o:spid="_x0000_s2147" style="position:absolute;left:1535;top:332;width:5670;height:4010" filled="f" strokecolor="#c6c6c6" strokeweight=".5pt"/>
            <w10:wrap type="topAndBottom" anchorx="page"/>
          </v:group>
        </w:pict>
      </w:r>
    </w:p>
    <w:p w14:paraId="06ACD333" w14:textId="77777777" w:rsidR="000035EA" w:rsidRDefault="009D4181">
      <w:pPr>
        <w:spacing w:before="49"/>
        <w:ind w:left="790"/>
        <w:jc w:val="both"/>
        <w:rPr>
          <w:i/>
          <w:sz w:val="20"/>
        </w:rPr>
      </w:pPr>
      <w:r>
        <w:rPr>
          <w:i/>
          <w:sz w:val="20"/>
        </w:rPr>
        <w:t>Obr.</w:t>
      </w:r>
      <w:r>
        <w:rPr>
          <w:i/>
          <w:spacing w:val="-10"/>
          <w:sz w:val="20"/>
        </w:rPr>
        <w:t xml:space="preserve"> </w:t>
      </w:r>
      <w:r>
        <w:rPr>
          <w:i/>
          <w:sz w:val="20"/>
        </w:rPr>
        <w:t>Ranní</w:t>
      </w:r>
      <w:r>
        <w:rPr>
          <w:i/>
          <w:spacing w:val="-9"/>
          <w:sz w:val="20"/>
        </w:rPr>
        <w:t xml:space="preserve"> </w:t>
      </w:r>
      <w:r>
        <w:rPr>
          <w:i/>
          <w:sz w:val="20"/>
        </w:rPr>
        <w:t>překvapení,</w:t>
      </w:r>
      <w:r>
        <w:rPr>
          <w:i/>
          <w:spacing w:val="-10"/>
          <w:sz w:val="20"/>
        </w:rPr>
        <w:t xml:space="preserve"> </w:t>
      </w:r>
      <w:r>
        <w:rPr>
          <w:i/>
          <w:sz w:val="20"/>
        </w:rPr>
        <w:t>autor</w:t>
      </w:r>
      <w:r>
        <w:rPr>
          <w:i/>
          <w:spacing w:val="-9"/>
          <w:sz w:val="20"/>
        </w:rPr>
        <w:t xml:space="preserve"> </w:t>
      </w:r>
      <w:r>
        <w:rPr>
          <w:i/>
          <w:spacing w:val="-2"/>
          <w:sz w:val="20"/>
        </w:rPr>
        <w:t>programu</w:t>
      </w:r>
    </w:p>
    <w:p w14:paraId="2F2EF603" w14:textId="77777777" w:rsidR="000035EA" w:rsidRDefault="009D4181">
      <w:pPr>
        <w:pStyle w:val="Zkladntext"/>
        <w:spacing w:before="174" w:line="230" w:lineRule="auto"/>
        <w:ind w:left="790" w:right="166"/>
        <w:jc w:val="both"/>
      </w:pPr>
      <w:r>
        <w:t>Martin</w:t>
      </w:r>
      <w:r>
        <w:rPr>
          <w:spacing w:val="-5"/>
        </w:rPr>
        <w:t xml:space="preserve"> </w:t>
      </w:r>
      <w:r>
        <w:t>to</w:t>
      </w:r>
      <w:r>
        <w:rPr>
          <w:spacing w:val="-5"/>
        </w:rPr>
        <w:t xml:space="preserve"> </w:t>
      </w:r>
      <w:r>
        <w:t>vydržel,</w:t>
      </w:r>
      <w:r>
        <w:rPr>
          <w:spacing w:val="-5"/>
        </w:rPr>
        <w:t xml:space="preserve"> </w:t>
      </w:r>
      <w:r>
        <w:t>do</w:t>
      </w:r>
      <w:r>
        <w:rPr>
          <w:spacing w:val="-5"/>
        </w:rPr>
        <w:t xml:space="preserve"> </w:t>
      </w:r>
      <w:r>
        <w:t>košíku</w:t>
      </w:r>
      <w:r>
        <w:rPr>
          <w:spacing w:val="-5"/>
        </w:rPr>
        <w:t xml:space="preserve"> </w:t>
      </w:r>
      <w:r>
        <w:t>se</w:t>
      </w:r>
      <w:r>
        <w:rPr>
          <w:spacing w:val="-5"/>
        </w:rPr>
        <w:t xml:space="preserve"> </w:t>
      </w:r>
      <w:r>
        <w:t>nepodíval.</w:t>
      </w:r>
      <w:r>
        <w:rPr>
          <w:spacing w:val="-5"/>
        </w:rPr>
        <w:t xml:space="preserve"> </w:t>
      </w:r>
      <w:r>
        <w:t>Ráno</w:t>
      </w:r>
      <w:r>
        <w:rPr>
          <w:spacing w:val="-5"/>
        </w:rPr>
        <w:t xml:space="preserve"> </w:t>
      </w:r>
      <w:r>
        <w:t>vyšel</w:t>
      </w:r>
      <w:r>
        <w:rPr>
          <w:spacing w:val="-5"/>
        </w:rPr>
        <w:t xml:space="preserve"> </w:t>
      </w:r>
      <w:r>
        <w:t>na</w:t>
      </w:r>
      <w:r>
        <w:rPr>
          <w:spacing w:val="-5"/>
        </w:rPr>
        <w:t xml:space="preserve"> </w:t>
      </w:r>
      <w:r>
        <w:t>zápraží,</w:t>
      </w:r>
      <w:r>
        <w:rPr>
          <w:spacing w:val="-5"/>
        </w:rPr>
        <w:t xml:space="preserve"> </w:t>
      </w:r>
      <w:r>
        <w:t>děti</w:t>
      </w:r>
      <w:r>
        <w:rPr>
          <w:spacing w:val="-5"/>
        </w:rPr>
        <w:t xml:space="preserve"> </w:t>
      </w:r>
      <w:r>
        <w:t>zvědavě</w:t>
      </w:r>
      <w:r>
        <w:rPr>
          <w:spacing w:val="-5"/>
        </w:rPr>
        <w:t xml:space="preserve"> </w:t>
      </w:r>
      <w:r>
        <w:t>vykukovaly</w:t>
      </w:r>
      <w:r>
        <w:rPr>
          <w:spacing w:val="-5"/>
        </w:rPr>
        <w:t xml:space="preserve"> </w:t>
      </w:r>
      <w:r>
        <w:t>z</w:t>
      </w:r>
      <w:r>
        <w:rPr>
          <w:spacing w:val="-5"/>
        </w:rPr>
        <w:t xml:space="preserve"> </w:t>
      </w:r>
      <w:r>
        <w:t>oken.</w:t>
      </w:r>
      <w:r>
        <w:rPr>
          <w:spacing w:val="-5"/>
        </w:rPr>
        <w:t xml:space="preserve"> </w:t>
      </w:r>
      <w:r>
        <w:t>Martin</w:t>
      </w:r>
      <w:r>
        <w:rPr>
          <w:spacing w:val="-5"/>
        </w:rPr>
        <w:t xml:space="preserve"> </w:t>
      </w:r>
      <w:r>
        <w:t>odkryl</w:t>
      </w:r>
      <w:r>
        <w:rPr>
          <w:spacing w:val="-5"/>
        </w:rPr>
        <w:t xml:space="preserve"> </w:t>
      </w:r>
      <w:r>
        <w:t>ubrou- sek</w:t>
      </w:r>
      <w:r>
        <w:rPr>
          <w:spacing w:val="-5"/>
        </w:rPr>
        <w:t xml:space="preserve"> </w:t>
      </w:r>
      <w:r>
        <w:t>a</w:t>
      </w:r>
      <w:r>
        <w:rPr>
          <w:spacing w:val="-4"/>
        </w:rPr>
        <w:t xml:space="preserve"> </w:t>
      </w:r>
      <w:r>
        <w:t>zůstal</w:t>
      </w:r>
      <w:r>
        <w:rPr>
          <w:spacing w:val="-5"/>
        </w:rPr>
        <w:t xml:space="preserve"> </w:t>
      </w:r>
      <w:r>
        <w:t>úžasem</w:t>
      </w:r>
      <w:r>
        <w:rPr>
          <w:spacing w:val="-5"/>
        </w:rPr>
        <w:t xml:space="preserve"> </w:t>
      </w:r>
      <w:r>
        <w:t>stát.</w:t>
      </w:r>
      <w:r>
        <w:rPr>
          <w:spacing w:val="-5"/>
        </w:rPr>
        <w:t xml:space="preserve"> </w:t>
      </w:r>
      <w:r>
        <w:t>Košík</w:t>
      </w:r>
      <w:r>
        <w:rPr>
          <w:spacing w:val="-5"/>
        </w:rPr>
        <w:t xml:space="preserve"> </w:t>
      </w:r>
      <w:r>
        <w:t>byl</w:t>
      </w:r>
      <w:r>
        <w:rPr>
          <w:spacing w:val="-4"/>
        </w:rPr>
        <w:t xml:space="preserve"> </w:t>
      </w:r>
      <w:r>
        <w:t>plný</w:t>
      </w:r>
      <w:r>
        <w:rPr>
          <w:spacing w:val="-5"/>
        </w:rPr>
        <w:t xml:space="preserve"> </w:t>
      </w:r>
      <w:r>
        <w:t>drahokamů</w:t>
      </w:r>
      <w:r>
        <w:rPr>
          <w:spacing w:val="-5"/>
        </w:rPr>
        <w:t xml:space="preserve"> </w:t>
      </w:r>
      <w:r>
        <w:t>a</w:t>
      </w:r>
      <w:r>
        <w:rPr>
          <w:spacing w:val="-5"/>
        </w:rPr>
        <w:t xml:space="preserve"> </w:t>
      </w:r>
      <w:r>
        <w:t>vzácného</w:t>
      </w:r>
      <w:r>
        <w:rPr>
          <w:spacing w:val="-5"/>
        </w:rPr>
        <w:t xml:space="preserve"> </w:t>
      </w:r>
      <w:r>
        <w:t>kamení.</w:t>
      </w:r>
      <w:r>
        <w:rPr>
          <w:spacing w:val="-4"/>
        </w:rPr>
        <w:t xml:space="preserve"> </w:t>
      </w:r>
      <w:r>
        <w:t>Tolik</w:t>
      </w:r>
      <w:r>
        <w:rPr>
          <w:spacing w:val="-5"/>
        </w:rPr>
        <w:t xml:space="preserve"> </w:t>
      </w:r>
      <w:r>
        <w:t>bohatství</w:t>
      </w:r>
      <w:r>
        <w:rPr>
          <w:spacing w:val="-5"/>
        </w:rPr>
        <w:t xml:space="preserve"> </w:t>
      </w:r>
      <w:r>
        <w:t>nikdy</w:t>
      </w:r>
      <w:r>
        <w:rPr>
          <w:spacing w:val="-5"/>
        </w:rPr>
        <w:t xml:space="preserve"> </w:t>
      </w:r>
      <w:r>
        <w:t>nikdo</w:t>
      </w:r>
      <w:r>
        <w:rPr>
          <w:spacing w:val="-5"/>
        </w:rPr>
        <w:t xml:space="preserve"> </w:t>
      </w:r>
      <w:r>
        <w:t>neviděl!</w:t>
      </w:r>
      <w:r>
        <w:rPr>
          <w:spacing w:val="-4"/>
        </w:rPr>
        <w:t xml:space="preserve"> </w:t>
      </w:r>
      <w:r>
        <w:t>Martinova hodná</w:t>
      </w:r>
      <w:r>
        <w:rPr>
          <w:spacing w:val="-9"/>
        </w:rPr>
        <w:t xml:space="preserve"> </w:t>
      </w:r>
      <w:r>
        <w:t>žena</w:t>
      </w:r>
      <w:r>
        <w:rPr>
          <w:spacing w:val="-9"/>
        </w:rPr>
        <w:t xml:space="preserve"> </w:t>
      </w:r>
      <w:r>
        <w:t>se</w:t>
      </w:r>
      <w:r>
        <w:rPr>
          <w:spacing w:val="-9"/>
        </w:rPr>
        <w:t xml:space="preserve"> </w:t>
      </w:r>
      <w:r>
        <w:t>přišla</w:t>
      </w:r>
      <w:r>
        <w:rPr>
          <w:spacing w:val="-9"/>
        </w:rPr>
        <w:t xml:space="preserve"> </w:t>
      </w:r>
      <w:r>
        <w:t>podívat,</w:t>
      </w:r>
      <w:r>
        <w:rPr>
          <w:spacing w:val="-9"/>
        </w:rPr>
        <w:t xml:space="preserve"> </w:t>
      </w:r>
      <w:r>
        <w:t>co</w:t>
      </w:r>
      <w:r>
        <w:rPr>
          <w:spacing w:val="-9"/>
        </w:rPr>
        <w:t xml:space="preserve"> </w:t>
      </w:r>
      <w:r>
        <w:t>že</w:t>
      </w:r>
      <w:r>
        <w:rPr>
          <w:spacing w:val="-9"/>
        </w:rPr>
        <w:t xml:space="preserve"> </w:t>
      </w:r>
      <w:r>
        <w:t>je</w:t>
      </w:r>
      <w:r>
        <w:rPr>
          <w:spacing w:val="-9"/>
        </w:rPr>
        <w:t xml:space="preserve"> </w:t>
      </w:r>
      <w:r>
        <w:t>to</w:t>
      </w:r>
      <w:r>
        <w:rPr>
          <w:spacing w:val="-9"/>
        </w:rPr>
        <w:t xml:space="preserve"> </w:t>
      </w:r>
      <w:r>
        <w:t>za</w:t>
      </w:r>
      <w:r>
        <w:rPr>
          <w:spacing w:val="-9"/>
        </w:rPr>
        <w:t xml:space="preserve"> </w:t>
      </w:r>
      <w:r>
        <w:t>poklad.</w:t>
      </w:r>
      <w:r>
        <w:rPr>
          <w:spacing w:val="-9"/>
        </w:rPr>
        <w:t xml:space="preserve"> </w:t>
      </w:r>
      <w:r>
        <w:t>Už</w:t>
      </w:r>
      <w:r>
        <w:rPr>
          <w:spacing w:val="-9"/>
        </w:rPr>
        <w:t xml:space="preserve"> </w:t>
      </w:r>
      <w:r>
        <w:t>nebude</w:t>
      </w:r>
      <w:r>
        <w:rPr>
          <w:spacing w:val="-9"/>
        </w:rPr>
        <w:t xml:space="preserve"> </w:t>
      </w:r>
      <w:r>
        <w:t>nikdy</w:t>
      </w:r>
      <w:r>
        <w:rPr>
          <w:spacing w:val="-9"/>
        </w:rPr>
        <w:t xml:space="preserve"> </w:t>
      </w:r>
      <w:r>
        <w:t>hlad!</w:t>
      </w:r>
      <w:r>
        <w:rPr>
          <w:spacing w:val="-9"/>
        </w:rPr>
        <w:t xml:space="preserve"> </w:t>
      </w:r>
      <w:r>
        <w:t>Jásali</w:t>
      </w:r>
      <w:r>
        <w:rPr>
          <w:spacing w:val="-9"/>
        </w:rPr>
        <w:t xml:space="preserve"> </w:t>
      </w:r>
      <w:r>
        <w:t>a</w:t>
      </w:r>
      <w:r>
        <w:rPr>
          <w:spacing w:val="-6"/>
        </w:rPr>
        <w:t xml:space="preserve"> </w:t>
      </w:r>
      <w:r>
        <w:t>tancovali,</w:t>
      </w:r>
      <w:r>
        <w:rPr>
          <w:spacing w:val="-9"/>
        </w:rPr>
        <w:t xml:space="preserve"> </w:t>
      </w:r>
      <w:r>
        <w:t>čtyři</w:t>
      </w:r>
      <w:r>
        <w:rPr>
          <w:spacing w:val="-9"/>
        </w:rPr>
        <w:t xml:space="preserve"> </w:t>
      </w:r>
      <w:r>
        <w:t>dny</w:t>
      </w:r>
      <w:r>
        <w:rPr>
          <w:spacing w:val="-9"/>
        </w:rPr>
        <w:t xml:space="preserve"> </w:t>
      </w:r>
      <w:r>
        <w:t>se</w:t>
      </w:r>
      <w:r>
        <w:rPr>
          <w:spacing w:val="-9"/>
        </w:rPr>
        <w:t xml:space="preserve"> </w:t>
      </w:r>
      <w:r>
        <w:t>radovali,</w:t>
      </w:r>
      <w:r>
        <w:rPr>
          <w:spacing w:val="-9"/>
        </w:rPr>
        <w:t xml:space="preserve"> </w:t>
      </w:r>
      <w:r>
        <w:t>vesele se všichni smáli, tam u Mariánské skály</w:t>
      </w:r>
      <w:r>
        <w:rPr>
          <w:position w:val="2"/>
        </w:rPr>
        <w:t>.</w:t>
      </w:r>
    </w:p>
    <w:p w14:paraId="37A0AA8E" w14:textId="77777777" w:rsidR="000035EA" w:rsidRDefault="009D4181">
      <w:pPr>
        <w:spacing w:before="165"/>
        <w:ind w:left="790"/>
        <w:jc w:val="both"/>
        <w:rPr>
          <w:i/>
          <w:sz w:val="20"/>
        </w:rPr>
      </w:pPr>
      <w:r>
        <w:rPr>
          <w:i/>
          <w:sz w:val="20"/>
        </w:rPr>
        <w:t>Co</w:t>
      </w:r>
      <w:r>
        <w:rPr>
          <w:i/>
          <w:spacing w:val="-7"/>
          <w:sz w:val="20"/>
        </w:rPr>
        <w:t xml:space="preserve"> </w:t>
      </w:r>
      <w:r>
        <w:rPr>
          <w:i/>
          <w:sz w:val="20"/>
        </w:rPr>
        <w:t>si</w:t>
      </w:r>
      <w:r>
        <w:rPr>
          <w:i/>
          <w:spacing w:val="-4"/>
          <w:sz w:val="20"/>
        </w:rPr>
        <w:t xml:space="preserve"> </w:t>
      </w:r>
      <w:r>
        <w:rPr>
          <w:i/>
          <w:sz w:val="20"/>
        </w:rPr>
        <w:t>za</w:t>
      </w:r>
      <w:r>
        <w:rPr>
          <w:i/>
          <w:spacing w:val="-4"/>
          <w:sz w:val="20"/>
        </w:rPr>
        <w:t xml:space="preserve"> </w:t>
      </w:r>
      <w:r>
        <w:rPr>
          <w:i/>
          <w:sz w:val="20"/>
        </w:rPr>
        <w:t>peníze</w:t>
      </w:r>
      <w:r>
        <w:rPr>
          <w:i/>
          <w:spacing w:val="-3"/>
          <w:sz w:val="20"/>
        </w:rPr>
        <w:t xml:space="preserve"> </w:t>
      </w:r>
      <w:r>
        <w:rPr>
          <w:i/>
          <w:sz w:val="20"/>
        </w:rPr>
        <w:t>asi</w:t>
      </w:r>
      <w:r>
        <w:rPr>
          <w:i/>
          <w:spacing w:val="-4"/>
          <w:sz w:val="20"/>
        </w:rPr>
        <w:t xml:space="preserve"> </w:t>
      </w:r>
      <w:r>
        <w:rPr>
          <w:i/>
          <w:sz w:val="20"/>
        </w:rPr>
        <w:t>koupili?</w:t>
      </w:r>
      <w:r>
        <w:rPr>
          <w:i/>
          <w:spacing w:val="-4"/>
          <w:sz w:val="20"/>
        </w:rPr>
        <w:t xml:space="preserve"> </w:t>
      </w:r>
      <w:r>
        <w:rPr>
          <w:i/>
          <w:sz w:val="20"/>
        </w:rPr>
        <w:t>Byli</w:t>
      </w:r>
      <w:r>
        <w:rPr>
          <w:i/>
          <w:spacing w:val="-4"/>
          <w:sz w:val="20"/>
        </w:rPr>
        <w:t xml:space="preserve"> </w:t>
      </w:r>
      <w:r>
        <w:rPr>
          <w:i/>
          <w:sz w:val="20"/>
        </w:rPr>
        <w:t>trpaslíci</w:t>
      </w:r>
      <w:r>
        <w:rPr>
          <w:i/>
          <w:spacing w:val="-3"/>
          <w:sz w:val="20"/>
        </w:rPr>
        <w:t xml:space="preserve"> </w:t>
      </w:r>
      <w:r>
        <w:rPr>
          <w:i/>
          <w:sz w:val="20"/>
        </w:rPr>
        <w:t>na</w:t>
      </w:r>
      <w:r>
        <w:rPr>
          <w:i/>
          <w:spacing w:val="-4"/>
          <w:sz w:val="20"/>
        </w:rPr>
        <w:t xml:space="preserve"> </w:t>
      </w:r>
      <w:r>
        <w:rPr>
          <w:i/>
          <w:sz w:val="20"/>
        </w:rPr>
        <w:t>rybáře</w:t>
      </w:r>
      <w:r>
        <w:rPr>
          <w:i/>
          <w:spacing w:val="-4"/>
          <w:sz w:val="20"/>
        </w:rPr>
        <w:t xml:space="preserve"> </w:t>
      </w:r>
      <w:r>
        <w:rPr>
          <w:i/>
          <w:sz w:val="20"/>
        </w:rPr>
        <w:t>hodní?</w:t>
      </w:r>
      <w:r>
        <w:rPr>
          <w:i/>
          <w:spacing w:val="-4"/>
          <w:sz w:val="20"/>
        </w:rPr>
        <w:t xml:space="preserve"> </w:t>
      </w:r>
      <w:r>
        <w:rPr>
          <w:i/>
          <w:sz w:val="20"/>
        </w:rPr>
        <w:t>Zasloužil</w:t>
      </w:r>
      <w:r>
        <w:rPr>
          <w:i/>
          <w:spacing w:val="-5"/>
          <w:sz w:val="20"/>
        </w:rPr>
        <w:t xml:space="preserve"> </w:t>
      </w:r>
      <w:r>
        <w:rPr>
          <w:i/>
          <w:sz w:val="20"/>
        </w:rPr>
        <w:t>si</w:t>
      </w:r>
      <w:r>
        <w:rPr>
          <w:i/>
          <w:spacing w:val="-4"/>
          <w:sz w:val="20"/>
        </w:rPr>
        <w:t xml:space="preserve"> </w:t>
      </w:r>
      <w:r>
        <w:rPr>
          <w:i/>
          <w:sz w:val="20"/>
        </w:rPr>
        <w:t>to?</w:t>
      </w:r>
      <w:r>
        <w:rPr>
          <w:i/>
          <w:spacing w:val="-4"/>
          <w:sz w:val="20"/>
        </w:rPr>
        <w:t xml:space="preserve"> </w:t>
      </w:r>
      <w:r>
        <w:rPr>
          <w:i/>
          <w:sz w:val="20"/>
        </w:rPr>
        <w:t>Proč?</w:t>
      </w:r>
      <w:r>
        <w:rPr>
          <w:i/>
          <w:spacing w:val="-3"/>
          <w:sz w:val="20"/>
        </w:rPr>
        <w:t xml:space="preserve"> </w:t>
      </w:r>
      <w:r>
        <w:rPr>
          <w:i/>
          <w:sz w:val="20"/>
        </w:rPr>
        <w:t>Líbil</w:t>
      </w:r>
      <w:r>
        <w:rPr>
          <w:i/>
          <w:spacing w:val="-4"/>
          <w:sz w:val="20"/>
        </w:rPr>
        <w:t xml:space="preserve"> </w:t>
      </w:r>
      <w:r>
        <w:rPr>
          <w:i/>
          <w:sz w:val="20"/>
        </w:rPr>
        <w:t>se</w:t>
      </w:r>
      <w:r>
        <w:rPr>
          <w:i/>
          <w:spacing w:val="-4"/>
          <w:sz w:val="20"/>
        </w:rPr>
        <w:t xml:space="preserve"> </w:t>
      </w:r>
      <w:r>
        <w:rPr>
          <w:i/>
          <w:sz w:val="20"/>
        </w:rPr>
        <w:t>vám</w:t>
      </w:r>
      <w:r>
        <w:rPr>
          <w:i/>
          <w:spacing w:val="-3"/>
          <w:sz w:val="20"/>
        </w:rPr>
        <w:t xml:space="preserve"> </w:t>
      </w:r>
      <w:r>
        <w:rPr>
          <w:i/>
          <w:sz w:val="20"/>
        </w:rPr>
        <w:t>příběh?</w:t>
      </w:r>
      <w:r>
        <w:rPr>
          <w:i/>
          <w:spacing w:val="-4"/>
          <w:sz w:val="20"/>
        </w:rPr>
        <w:t xml:space="preserve"> </w:t>
      </w:r>
      <w:r>
        <w:rPr>
          <w:i/>
          <w:sz w:val="20"/>
        </w:rPr>
        <w:t>Co</w:t>
      </w:r>
      <w:r>
        <w:rPr>
          <w:i/>
          <w:spacing w:val="-4"/>
          <w:sz w:val="20"/>
        </w:rPr>
        <w:t xml:space="preserve"> </w:t>
      </w:r>
      <w:r>
        <w:rPr>
          <w:i/>
          <w:sz w:val="20"/>
        </w:rPr>
        <w:t>se</w:t>
      </w:r>
      <w:r>
        <w:rPr>
          <w:i/>
          <w:spacing w:val="-4"/>
          <w:sz w:val="20"/>
        </w:rPr>
        <w:t xml:space="preserve"> </w:t>
      </w:r>
      <w:r>
        <w:rPr>
          <w:i/>
          <w:sz w:val="20"/>
        </w:rPr>
        <w:t>vám</w:t>
      </w:r>
      <w:r>
        <w:rPr>
          <w:i/>
          <w:spacing w:val="-3"/>
          <w:sz w:val="20"/>
        </w:rPr>
        <w:t xml:space="preserve"> </w:t>
      </w:r>
      <w:r>
        <w:rPr>
          <w:i/>
          <w:spacing w:val="-2"/>
          <w:sz w:val="20"/>
        </w:rPr>
        <w:t>líbilo?</w:t>
      </w:r>
    </w:p>
    <w:p w14:paraId="29BBDEC8" w14:textId="77777777" w:rsidR="000035EA" w:rsidRDefault="000035EA">
      <w:pPr>
        <w:pStyle w:val="Zkladntext"/>
        <w:rPr>
          <w:i/>
          <w:sz w:val="27"/>
        </w:rPr>
      </w:pPr>
    </w:p>
    <w:p w14:paraId="275E664A" w14:textId="77777777" w:rsidR="000035EA" w:rsidRDefault="009D4181">
      <w:pPr>
        <w:pStyle w:val="Nadpis4"/>
        <w:numPr>
          <w:ilvl w:val="3"/>
          <w:numId w:val="30"/>
        </w:numPr>
        <w:tabs>
          <w:tab w:val="left" w:pos="1011"/>
        </w:tabs>
      </w:pPr>
      <w:r>
        <w:rPr>
          <w:u w:val="thick"/>
        </w:rPr>
        <w:t>hodina</w:t>
      </w:r>
      <w:r>
        <w:rPr>
          <w:spacing w:val="-4"/>
          <w:u w:val="thick"/>
        </w:rPr>
        <w:t xml:space="preserve"> </w:t>
      </w:r>
      <w:r>
        <w:rPr>
          <w:u w:val="thick"/>
        </w:rPr>
        <w:t>–</w:t>
      </w:r>
      <w:r>
        <w:rPr>
          <w:spacing w:val="-4"/>
          <w:u w:val="thick"/>
        </w:rPr>
        <w:t xml:space="preserve"> </w:t>
      </w:r>
      <w:r>
        <w:rPr>
          <w:u w:val="thick"/>
        </w:rPr>
        <w:t>reprodukce</w:t>
      </w:r>
      <w:r>
        <w:rPr>
          <w:spacing w:val="-5"/>
          <w:u w:val="thick"/>
        </w:rPr>
        <w:t xml:space="preserve"> </w:t>
      </w:r>
      <w:r>
        <w:rPr>
          <w:u w:val="thick"/>
        </w:rPr>
        <w:t>příběhu,</w:t>
      </w:r>
      <w:r>
        <w:rPr>
          <w:spacing w:val="-3"/>
          <w:u w:val="thick"/>
        </w:rPr>
        <w:t xml:space="preserve"> </w:t>
      </w:r>
      <w:r>
        <w:rPr>
          <w:spacing w:val="-2"/>
          <w:u w:val="thick"/>
        </w:rPr>
        <w:t>omalovánky</w:t>
      </w:r>
    </w:p>
    <w:p w14:paraId="6B86F13B" w14:textId="77777777" w:rsidR="000035EA" w:rsidRDefault="009D4181">
      <w:pPr>
        <w:pStyle w:val="Zkladntext"/>
        <w:spacing w:before="165" w:line="235" w:lineRule="auto"/>
        <w:ind w:left="790" w:right="168"/>
        <w:jc w:val="both"/>
      </w:pPr>
      <w:r>
        <w:t>Poslechli</w:t>
      </w:r>
      <w:r>
        <w:rPr>
          <w:spacing w:val="-11"/>
        </w:rPr>
        <w:t xml:space="preserve"> </w:t>
      </w:r>
      <w:r>
        <w:t>jste</w:t>
      </w:r>
      <w:r>
        <w:rPr>
          <w:spacing w:val="-11"/>
        </w:rPr>
        <w:t xml:space="preserve"> </w:t>
      </w:r>
      <w:r>
        <w:t>si</w:t>
      </w:r>
      <w:r>
        <w:rPr>
          <w:spacing w:val="-11"/>
        </w:rPr>
        <w:t xml:space="preserve"> </w:t>
      </w:r>
      <w:r>
        <w:t>pověst</w:t>
      </w:r>
      <w:r>
        <w:rPr>
          <w:spacing w:val="-11"/>
        </w:rPr>
        <w:t xml:space="preserve"> </w:t>
      </w:r>
      <w:r>
        <w:t>a</w:t>
      </w:r>
      <w:r>
        <w:rPr>
          <w:spacing w:val="-10"/>
        </w:rPr>
        <w:t xml:space="preserve"> </w:t>
      </w:r>
      <w:r>
        <w:t>mě</w:t>
      </w:r>
      <w:r>
        <w:rPr>
          <w:spacing w:val="-11"/>
        </w:rPr>
        <w:t xml:space="preserve"> </w:t>
      </w:r>
      <w:r>
        <w:t>by</w:t>
      </w:r>
      <w:r>
        <w:rPr>
          <w:spacing w:val="-11"/>
        </w:rPr>
        <w:t xml:space="preserve"> </w:t>
      </w:r>
      <w:r>
        <w:t>zajímalo,</w:t>
      </w:r>
      <w:r>
        <w:rPr>
          <w:spacing w:val="-11"/>
        </w:rPr>
        <w:t xml:space="preserve"> </w:t>
      </w:r>
      <w:r>
        <w:t>zda</w:t>
      </w:r>
      <w:r>
        <w:rPr>
          <w:spacing w:val="-11"/>
        </w:rPr>
        <w:t xml:space="preserve"> </w:t>
      </w:r>
      <w:r>
        <w:t>jste</w:t>
      </w:r>
      <w:r>
        <w:rPr>
          <w:spacing w:val="-11"/>
        </w:rPr>
        <w:t xml:space="preserve"> </w:t>
      </w:r>
      <w:r>
        <w:t>dávali</w:t>
      </w:r>
      <w:r>
        <w:rPr>
          <w:spacing w:val="-11"/>
        </w:rPr>
        <w:t xml:space="preserve"> </w:t>
      </w:r>
      <w:r>
        <w:t>dobrý</w:t>
      </w:r>
      <w:r>
        <w:rPr>
          <w:spacing w:val="-11"/>
        </w:rPr>
        <w:t xml:space="preserve"> </w:t>
      </w:r>
      <w:r>
        <w:t>pozor</w:t>
      </w:r>
      <w:r>
        <w:rPr>
          <w:spacing w:val="-11"/>
        </w:rPr>
        <w:t xml:space="preserve"> </w:t>
      </w:r>
      <w:r>
        <w:t>a</w:t>
      </w:r>
      <w:r>
        <w:rPr>
          <w:spacing w:val="-11"/>
        </w:rPr>
        <w:t xml:space="preserve"> </w:t>
      </w:r>
      <w:r>
        <w:t>zda-li</w:t>
      </w:r>
      <w:r>
        <w:rPr>
          <w:spacing w:val="-11"/>
        </w:rPr>
        <w:t xml:space="preserve"> </w:t>
      </w:r>
      <w:r>
        <w:t>víte,</w:t>
      </w:r>
      <w:r>
        <w:rPr>
          <w:spacing w:val="-11"/>
        </w:rPr>
        <w:t xml:space="preserve"> </w:t>
      </w:r>
      <w:r>
        <w:t>jak</w:t>
      </w:r>
      <w:r>
        <w:rPr>
          <w:spacing w:val="-11"/>
        </w:rPr>
        <w:t xml:space="preserve"> </w:t>
      </w:r>
      <w:r>
        <w:t>to</w:t>
      </w:r>
      <w:r>
        <w:rPr>
          <w:spacing w:val="-11"/>
        </w:rPr>
        <w:t xml:space="preserve"> </w:t>
      </w:r>
      <w:r>
        <w:t>v</w:t>
      </w:r>
      <w:r>
        <w:rPr>
          <w:spacing w:val="-11"/>
        </w:rPr>
        <w:t xml:space="preserve"> </w:t>
      </w:r>
      <w:r>
        <w:t>té</w:t>
      </w:r>
      <w:r>
        <w:rPr>
          <w:spacing w:val="-11"/>
        </w:rPr>
        <w:t xml:space="preserve"> </w:t>
      </w:r>
      <w:r>
        <w:t>pověsti</w:t>
      </w:r>
      <w:r>
        <w:rPr>
          <w:spacing w:val="-11"/>
        </w:rPr>
        <w:t xml:space="preserve"> </w:t>
      </w:r>
      <w:r>
        <w:t>bylo.</w:t>
      </w:r>
      <w:r>
        <w:rPr>
          <w:spacing w:val="-11"/>
        </w:rPr>
        <w:t xml:space="preserve"> </w:t>
      </w:r>
      <w:r>
        <w:t>Mám</w:t>
      </w:r>
      <w:r>
        <w:rPr>
          <w:spacing w:val="-11"/>
        </w:rPr>
        <w:t xml:space="preserve"> </w:t>
      </w:r>
      <w:r>
        <w:t>tu</w:t>
      </w:r>
      <w:r>
        <w:rPr>
          <w:spacing w:val="-11"/>
        </w:rPr>
        <w:t xml:space="preserve"> </w:t>
      </w:r>
      <w:r>
        <w:t>pro</w:t>
      </w:r>
      <w:r>
        <w:rPr>
          <w:spacing w:val="-11"/>
        </w:rPr>
        <w:t xml:space="preserve"> </w:t>
      </w:r>
      <w:r>
        <w:t>vás sadu obrázků z pověsti, naším společným úkolem bude je správně srovnat a vyprávět si k nim vždy kousek děje. Kdo mi poví, jaký obrázek bude první? Výborně, je to opuštěná krajina. a</w:t>
      </w:r>
      <w:r>
        <w:rPr>
          <w:spacing w:val="-1"/>
        </w:rPr>
        <w:t xml:space="preserve"> </w:t>
      </w:r>
      <w:r>
        <w:t>jakými slovy pověst začíná? Ano, běhaly tu srnky a vydry, ty jsi šikovný!</w:t>
      </w:r>
    </w:p>
    <w:p w14:paraId="32E16829" w14:textId="77777777" w:rsidR="000035EA" w:rsidRDefault="009D4181">
      <w:pPr>
        <w:pStyle w:val="Zkladntext"/>
        <w:spacing w:before="173" w:line="235" w:lineRule="auto"/>
        <w:ind w:left="790" w:right="168"/>
        <w:jc w:val="both"/>
      </w:pPr>
      <w:r>
        <w:t>Jaký</w:t>
      </w:r>
      <w:r>
        <w:rPr>
          <w:spacing w:val="-7"/>
        </w:rPr>
        <w:t xml:space="preserve"> </w:t>
      </w:r>
      <w:r>
        <w:t>obrázek</w:t>
      </w:r>
      <w:r>
        <w:rPr>
          <w:spacing w:val="-7"/>
        </w:rPr>
        <w:t xml:space="preserve"> </w:t>
      </w:r>
      <w:r>
        <w:t>bude</w:t>
      </w:r>
      <w:r>
        <w:rPr>
          <w:spacing w:val="-7"/>
        </w:rPr>
        <w:t xml:space="preserve"> </w:t>
      </w:r>
      <w:r>
        <w:t>druhý</w:t>
      </w:r>
      <w:r>
        <w:rPr>
          <w:spacing w:val="-7"/>
        </w:rPr>
        <w:t xml:space="preserve"> </w:t>
      </w:r>
      <w:r>
        <w:t>–</w:t>
      </w:r>
      <w:r>
        <w:rPr>
          <w:spacing w:val="-7"/>
        </w:rPr>
        <w:t xml:space="preserve"> </w:t>
      </w:r>
      <w:r>
        <w:t>je</w:t>
      </w:r>
      <w:r>
        <w:rPr>
          <w:spacing w:val="-7"/>
        </w:rPr>
        <w:t xml:space="preserve"> </w:t>
      </w:r>
      <w:r>
        <w:t>to</w:t>
      </w:r>
      <w:r>
        <w:rPr>
          <w:spacing w:val="-7"/>
        </w:rPr>
        <w:t xml:space="preserve"> </w:t>
      </w:r>
      <w:r>
        <w:t>tento</w:t>
      </w:r>
      <w:r>
        <w:rPr>
          <w:spacing w:val="-7"/>
        </w:rPr>
        <w:t xml:space="preserve"> </w:t>
      </w:r>
      <w:r>
        <w:t>se</w:t>
      </w:r>
      <w:r>
        <w:rPr>
          <w:spacing w:val="-7"/>
        </w:rPr>
        <w:t xml:space="preserve"> </w:t>
      </w:r>
      <w:r>
        <w:t>skálou</w:t>
      </w:r>
      <w:r>
        <w:rPr>
          <w:spacing w:val="-7"/>
        </w:rPr>
        <w:t xml:space="preserve"> </w:t>
      </w:r>
      <w:r>
        <w:t>a</w:t>
      </w:r>
      <w:r>
        <w:rPr>
          <w:spacing w:val="-6"/>
        </w:rPr>
        <w:t xml:space="preserve"> </w:t>
      </w:r>
      <w:r>
        <w:t>tu</w:t>
      </w:r>
      <w:r>
        <w:rPr>
          <w:spacing w:val="-7"/>
        </w:rPr>
        <w:t xml:space="preserve"> </w:t>
      </w:r>
      <w:r>
        <w:t>odklopíme</w:t>
      </w:r>
      <w:r>
        <w:rPr>
          <w:spacing w:val="-7"/>
        </w:rPr>
        <w:t xml:space="preserve"> </w:t>
      </w:r>
      <w:r>
        <w:t>a</w:t>
      </w:r>
      <w:r>
        <w:rPr>
          <w:spacing w:val="-6"/>
        </w:rPr>
        <w:t xml:space="preserve"> </w:t>
      </w:r>
      <w:r>
        <w:t>je</w:t>
      </w:r>
      <w:r>
        <w:rPr>
          <w:spacing w:val="-7"/>
        </w:rPr>
        <w:t xml:space="preserve"> </w:t>
      </w:r>
      <w:r>
        <w:t>tu</w:t>
      </w:r>
      <w:r>
        <w:rPr>
          <w:spacing w:val="-7"/>
        </w:rPr>
        <w:t xml:space="preserve"> </w:t>
      </w:r>
      <w:r>
        <w:t>trpasličí</w:t>
      </w:r>
      <w:r>
        <w:rPr>
          <w:spacing w:val="-7"/>
        </w:rPr>
        <w:t xml:space="preserve"> </w:t>
      </w:r>
      <w:r>
        <w:t>vesnice.</w:t>
      </w:r>
      <w:r>
        <w:rPr>
          <w:spacing w:val="-7"/>
        </w:rPr>
        <w:t xml:space="preserve"> </w:t>
      </w:r>
      <w:r>
        <w:t>Co</w:t>
      </w:r>
      <w:r>
        <w:rPr>
          <w:spacing w:val="-7"/>
        </w:rPr>
        <w:t xml:space="preserve"> </w:t>
      </w:r>
      <w:r>
        <w:t>se</w:t>
      </w:r>
      <w:r>
        <w:rPr>
          <w:spacing w:val="-7"/>
        </w:rPr>
        <w:t xml:space="preserve"> </w:t>
      </w:r>
      <w:r>
        <w:t>v</w:t>
      </w:r>
      <w:r>
        <w:rPr>
          <w:spacing w:val="-7"/>
        </w:rPr>
        <w:t xml:space="preserve"> </w:t>
      </w:r>
      <w:r>
        <w:t>pověsti</w:t>
      </w:r>
      <w:r>
        <w:rPr>
          <w:spacing w:val="-7"/>
        </w:rPr>
        <w:t xml:space="preserve"> </w:t>
      </w:r>
      <w:r>
        <w:t>k</w:t>
      </w:r>
      <w:r>
        <w:rPr>
          <w:spacing w:val="-9"/>
        </w:rPr>
        <w:t xml:space="preserve"> </w:t>
      </w:r>
      <w:r>
        <w:t>tomuto</w:t>
      </w:r>
      <w:r>
        <w:rPr>
          <w:spacing w:val="-7"/>
        </w:rPr>
        <w:t xml:space="preserve"> </w:t>
      </w:r>
      <w:r>
        <w:t>obráz- ku</w:t>
      </w:r>
      <w:r>
        <w:rPr>
          <w:spacing w:val="-7"/>
        </w:rPr>
        <w:t xml:space="preserve"> </w:t>
      </w:r>
      <w:r>
        <w:t>vyprávělo?</w:t>
      </w:r>
      <w:r>
        <w:rPr>
          <w:spacing w:val="-6"/>
        </w:rPr>
        <w:t xml:space="preserve"> </w:t>
      </w:r>
      <w:r>
        <w:t>Všechno</w:t>
      </w:r>
      <w:r>
        <w:rPr>
          <w:spacing w:val="-7"/>
        </w:rPr>
        <w:t xml:space="preserve"> </w:t>
      </w:r>
      <w:r>
        <w:t>měli</w:t>
      </w:r>
      <w:r>
        <w:rPr>
          <w:spacing w:val="-7"/>
        </w:rPr>
        <w:t xml:space="preserve"> </w:t>
      </w:r>
      <w:r>
        <w:t>kamenné,</w:t>
      </w:r>
      <w:r>
        <w:rPr>
          <w:spacing w:val="-7"/>
        </w:rPr>
        <w:t xml:space="preserve"> </w:t>
      </w:r>
      <w:r>
        <w:t>ano,</w:t>
      </w:r>
      <w:r>
        <w:rPr>
          <w:spacing w:val="-7"/>
        </w:rPr>
        <w:t xml:space="preserve"> </w:t>
      </w:r>
      <w:r>
        <w:t>komůrky,</w:t>
      </w:r>
      <w:r>
        <w:rPr>
          <w:spacing w:val="-7"/>
        </w:rPr>
        <w:t xml:space="preserve"> </w:t>
      </w:r>
      <w:r>
        <w:t>stolečky,</w:t>
      </w:r>
      <w:r>
        <w:rPr>
          <w:spacing w:val="-7"/>
        </w:rPr>
        <w:t xml:space="preserve"> </w:t>
      </w:r>
      <w:r>
        <w:t>postýlky,</w:t>
      </w:r>
      <w:r>
        <w:rPr>
          <w:spacing w:val="-7"/>
        </w:rPr>
        <w:t xml:space="preserve"> </w:t>
      </w:r>
      <w:r>
        <w:t>zahrádky</w:t>
      </w:r>
      <w:r>
        <w:rPr>
          <w:spacing w:val="-7"/>
        </w:rPr>
        <w:t xml:space="preserve"> </w:t>
      </w:r>
      <w:r>
        <w:t>s</w:t>
      </w:r>
      <w:r>
        <w:rPr>
          <w:spacing w:val="-7"/>
        </w:rPr>
        <w:t xml:space="preserve"> </w:t>
      </w:r>
      <w:r>
        <w:t>květinami.</w:t>
      </w:r>
      <w:r>
        <w:rPr>
          <w:spacing w:val="-7"/>
        </w:rPr>
        <w:t xml:space="preserve"> </w:t>
      </w:r>
      <w:r>
        <w:t>a</w:t>
      </w:r>
      <w:r>
        <w:rPr>
          <w:spacing w:val="-7"/>
        </w:rPr>
        <w:t xml:space="preserve"> </w:t>
      </w:r>
      <w:r>
        <w:t>co</w:t>
      </w:r>
      <w:r>
        <w:rPr>
          <w:spacing w:val="-7"/>
        </w:rPr>
        <w:t xml:space="preserve"> </w:t>
      </w:r>
      <w:r>
        <w:t>je</w:t>
      </w:r>
      <w:r>
        <w:rPr>
          <w:spacing w:val="-7"/>
        </w:rPr>
        <w:t xml:space="preserve"> </w:t>
      </w:r>
      <w:r>
        <w:t>tady</w:t>
      </w:r>
      <w:r>
        <w:rPr>
          <w:spacing w:val="-7"/>
        </w:rPr>
        <w:t xml:space="preserve"> </w:t>
      </w:r>
      <w:r>
        <w:t>dole?</w:t>
      </w:r>
      <w:r>
        <w:rPr>
          <w:spacing w:val="-7"/>
        </w:rPr>
        <w:t xml:space="preserve"> </w:t>
      </w:r>
      <w:r>
        <w:t>Tunel pod řekou, kterým prochází poník s nákladem.</w:t>
      </w:r>
    </w:p>
    <w:p w14:paraId="0C65ACF6" w14:textId="77777777" w:rsidR="000035EA" w:rsidRDefault="009D4181">
      <w:pPr>
        <w:pStyle w:val="Zkladntext"/>
        <w:spacing w:before="172" w:line="235" w:lineRule="auto"/>
        <w:ind w:left="790"/>
      </w:pPr>
      <w:r>
        <w:t>Jak to bylo v pověsti dál? Kdo vybere další obrázek a poví nám k němu část příběhu? Výborně a co nejvíc trpaslíčkům vadilo, když přišli lidé? Ano, zvon.</w:t>
      </w:r>
    </w:p>
    <w:p w14:paraId="33A91875" w14:textId="77777777" w:rsidR="000035EA" w:rsidRDefault="009D4181">
      <w:pPr>
        <w:pStyle w:val="Zkladntext"/>
        <w:spacing w:before="167" w:line="403" w:lineRule="auto"/>
        <w:ind w:left="790"/>
      </w:pPr>
      <w:r>
        <w:rPr>
          <w:spacing w:val="-4"/>
        </w:rPr>
        <w:t>Byl</w:t>
      </w:r>
      <w:r>
        <w:rPr>
          <w:spacing w:val="-13"/>
        </w:rPr>
        <w:t xml:space="preserve"> </w:t>
      </w:r>
      <w:r>
        <w:rPr>
          <w:spacing w:val="-4"/>
        </w:rPr>
        <w:t>tu</w:t>
      </w:r>
      <w:r>
        <w:rPr>
          <w:spacing w:val="-13"/>
        </w:rPr>
        <w:t xml:space="preserve"> </w:t>
      </w:r>
      <w:r>
        <w:rPr>
          <w:spacing w:val="-4"/>
        </w:rPr>
        <w:t>někdo</w:t>
      </w:r>
      <w:r>
        <w:rPr>
          <w:spacing w:val="-13"/>
        </w:rPr>
        <w:t xml:space="preserve"> </w:t>
      </w:r>
      <w:r>
        <w:rPr>
          <w:spacing w:val="-4"/>
        </w:rPr>
        <w:t>z</w:t>
      </w:r>
      <w:r>
        <w:rPr>
          <w:spacing w:val="-13"/>
        </w:rPr>
        <w:t xml:space="preserve"> </w:t>
      </w:r>
      <w:r>
        <w:rPr>
          <w:spacing w:val="-4"/>
        </w:rPr>
        <w:t>lidí,</w:t>
      </w:r>
      <w:r>
        <w:rPr>
          <w:spacing w:val="-14"/>
        </w:rPr>
        <w:t xml:space="preserve"> </w:t>
      </w:r>
      <w:r>
        <w:rPr>
          <w:spacing w:val="-4"/>
        </w:rPr>
        <w:t>koho</w:t>
      </w:r>
      <w:r>
        <w:rPr>
          <w:spacing w:val="-13"/>
        </w:rPr>
        <w:t xml:space="preserve"> </w:t>
      </w:r>
      <w:r>
        <w:rPr>
          <w:spacing w:val="-4"/>
        </w:rPr>
        <w:t>měli</w:t>
      </w:r>
      <w:r>
        <w:rPr>
          <w:spacing w:val="-14"/>
        </w:rPr>
        <w:t xml:space="preserve"> </w:t>
      </w:r>
      <w:r>
        <w:rPr>
          <w:spacing w:val="-4"/>
        </w:rPr>
        <w:t>rádi?</w:t>
      </w:r>
      <w:r>
        <w:rPr>
          <w:spacing w:val="-13"/>
        </w:rPr>
        <w:t xml:space="preserve"> </w:t>
      </w:r>
      <w:r>
        <w:rPr>
          <w:spacing w:val="-4"/>
        </w:rPr>
        <w:t>Ano,</w:t>
      </w:r>
      <w:r>
        <w:rPr>
          <w:spacing w:val="-13"/>
        </w:rPr>
        <w:t xml:space="preserve"> </w:t>
      </w:r>
      <w:r>
        <w:rPr>
          <w:spacing w:val="-4"/>
        </w:rPr>
        <w:t>Martina,</w:t>
      </w:r>
      <w:r>
        <w:rPr>
          <w:spacing w:val="-13"/>
        </w:rPr>
        <w:t xml:space="preserve"> </w:t>
      </w:r>
      <w:r>
        <w:rPr>
          <w:spacing w:val="-4"/>
        </w:rPr>
        <w:t>to</w:t>
      </w:r>
      <w:r>
        <w:rPr>
          <w:spacing w:val="-13"/>
        </w:rPr>
        <w:t xml:space="preserve"> </w:t>
      </w:r>
      <w:r>
        <w:rPr>
          <w:spacing w:val="-4"/>
        </w:rPr>
        <w:t>je</w:t>
      </w:r>
      <w:r>
        <w:rPr>
          <w:spacing w:val="-13"/>
        </w:rPr>
        <w:t xml:space="preserve"> </w:t>
      </w:r>
      <w:r>
        <w:rPr>
          <w:spacing w:val="-4"/>
        </w:rPr>
        <w:t>jaký</w:t>
      </w:r>
      <w:r>
        <w:rPr>
          <w:spacing w:val="-13"/>
        </w:rPr>
        <w:t xml:space="preserve"> </w:t>
      </w:r>
      <w:r>
        <w:rPr>
          <w:spacing w:val="-4"/>
        </w:rPr>
        <w:t>obrázek?</w:t>
      </w:r>
      <w:r>
        <w:rPr>
          <w:spacing w:val="-13"/>
        </w:rPr>
        <w:t xml:space="preserve"> </w:t>
      </w:r>
      <w:r>
        <w:rPr>
          <w:spacing w:val="-4"/>
        </w:rPr>
        <w:t>Co</w:t>
      </w:r>
      <w:r>
        <w:rPr>
          <w:spacing w:val="-13"/>
        </w:rPr>
        <w:t xml:space="preserve"> </w:t>
      </w:r>
      <w:r>
        <w:rPr>
          <w:spacing w:val="-4"/>
        </w:rPr>
        <w:t>měl</w:t>
      </w:r>
      <w:r>
        <w:rPr>
          <w:spacing w:val="-13"/>
        </w:rPr>
        <w:t xml:space="preserve"> </w:t>
      </w:r>
      <w:r>
        <w:rPr>
          <w:spacing w:val="-4"/>
        </w:rPr>
        <w:t>Martin</w:t>
      </w:r>
      <w:r>
        <w:rPr>
          <w:spacing w:val="-13"/>
        </w:rPr>
        <w:t xml:space="preserve"> </w:t>
      </w:r>
      <w:r>
        <w:rPr>
          <w:spacing w:val="-4"/>
        </w:rPr>
        <w:t>za</w:t>
      </w:r>
      <w:r>
        <w:rPr>
          <w:spacing w:val="-13"/>
        </w:rPr>
        <w:t xml:space="preserve"> </w:t>
      </w:r>
      <w:r>
        <w:rPr>
          <w:spacing w:val="-4"/>
        </w:rPr>
        <w:t>práci?</w:t>
      </w:r>
      <w:r>
        <w:rPr>
          <w:spacing w:val="-13"/>
        </w:rPr>
        <w:t xml:space="preserve"> </w:t>
      </w:r>
      <w:r>
        <w:rPr>
          <w:spacing w:val="-4"/>
        </w:rPr>
        <w:t>Aha,</w:t>
      </w:r>
      <w:r>
        <w:rPr>
          <w:spacing w:val="-13"/>
        </w:rPr>
        <w:t xml:space="preserve"> </w:t>
      </w:r>
      <w:r>
        <w:rPr>
          <w:spacing w:val="-4"/>
        </w:rPr>
        <w:t>a</w:t>
      </w:r>
      <w:r>
        <w:rPr>
          <w:spacing w:val="-13"/>
        </w:rPr>
        <w:t xml:space="preserve"> </w:t>
      </w:r>
      <w:r>
        <w:rPr>
          <w:spacing w:val="-4"/>
        </w:rPr>
        <w:t>proč</w:t>
      </w:r>
      <w:r>
        <w:rPr>
          <w:spacing w:val="-13"/>
        </w:rPr>
        <w:t xml:space="preserve"> </w:t>
      </w:r>
      <w:r>
        <w:rPr>
          <w:spacing w:val="-4"/>
        </w:rPr>
        <w:t>ho</w:t>
      </w:r>
      <w:r>
        <w:rPr>
          <w:spacing w:val="-13"/>
        </w:rPr>
        <w:t xml:space="preserve"> </w:t>
      </w:r>
      <w:r>
        <w:rPr>
          <w:spacing w:val="-4"/>
        </w:rPr>
        <w:t>měli</w:t>
      </w:r>
      <w:r>
        <w:rPr>
          <w:spacing w:val="-14"/>
        </w:rPr>
        <w:t xml:space="preserve"> </w:t>
      </w:r>
      <w:r>
        <w:rPr>
          <w:spacing w:val="-4"/>
        </w:rPr>
        <w:t>trpaslíci</w:t>
      </w:r>
      <w:r>
        <w:rPr>
          <w:spacing w:val="-13"/>
        </w:rPr>
        <w:t xml:space="preserve"> </w:t>
      </w:r>
      <w:r>
        <w:rPr>
          <w:spacing w:val="-4"/>
        </w:rPr>
        <w:t xml:space="preserve">rádi? </w:t>
      </w:r>
      <w:r>
        <w:t>Jak to s příběhem bylo dál, jaký obrázek bude další? Ano, trpaslíčky převážel Martin, ale proč nešli tunelem?</w:t>
      </w:r>
    </w:p>
    <w:p w14:paraId="791C1818" w14:textId="77777777" w:rsidR="000035EA" w:rsidRDefault="009D4181">
      <w:pPr>
        <w:pStyle w:val="Zkladntext"/>
        <w:spacing w:line="403" w:lineRule="auto"/>
        <w:ind w:left="790" w:right="3544"/>
      </w:pPr>
      <w:r>
        <w:t>No a zbývá nám poslední obrázek, kdo mi poví, jak to celé dopadlo? Zasloužil</w:t>
      </w:r>
      <w:r>
        <w:rPr>
          <w:spacing w:val="-6"/>
        </w:rPr>
        <w:t xml:space="preserve"> </w:t>
      </w:r>
      <w:r>
        <w:t>si</w:t>
      </w:r>
      <w:r>
        <w:rPr>
          <w:spacing w:val="-6"/>
        </w:rPr>
        <w:t xml:space="preserve"> </w:t>
      </w:r>
      <w:r>
        <w:t>Martin</w:t>
      </w:r>
      <w:r>
        <w:rPr>
          <w:spacing w:val="-5"/>
        </w:rPr>
        <w:t xml:space="preserve"> </w:t>
      </w:r>
      <w:r>
        <w:t>odměnu?</w:t>
      </w:r>
      <w:r>
        <w:rPr>
          <w:spacing w:val="-6"/>
        </w:rPr>
        <w:t xml:space="preserve"> </w:t>
      </w:r>
      <w:r>
        <w:t>Co</w:t>
      </w:r>
      <w:r>
        <w:rPr>
          <w:spacing w:val="-6"/>
        </w:rPr>
        <w:t xml:space="preserve"> </w:t>
      </w:r>
      <w:r>
        <w:t>si</w:t>
      </w:r>
      <w:r>
        <w:rPr>
          <w:spacing w:val="-6"/>
        </w:rPr>
        <w:t xml:space="preserve"> </w:t>
      </w:r>
      <w:r>
        <w:t>asi</w:t>
      </w:r>
      <w:r>
        <w:rPr>
          <w:spacing w:val="-6"/>
        </w:rPr>
        <w:t xml:space="preserve"> </w:t>
      </w:r>
      <w:r>
        <w:t>koupil?</w:t>
      </w:r>
      <w:r>
        <w:rPr>
          <w:spacing w:val="-6"/>
        </w:rPr>
        <w:t xml:space="preserve"> </w:t>
      </w:r>
      <w:r>
        <w:t>Chtěli</w:t>
      </w:r>
      <w:r>
        <w:rPr>
          <w:spacing w:val="-5"/>
        </w:rPr>
        <w:t xml:space="preserve"> </w:t>
      </w:r>
      <w:r>
        <w:t>byste</w:t>
      </w:r>
      <w:r>
        <w:rPr>
          <w:spacing w:val="-5"/>
        </w:rPr>
        <w:t xml:space="preserve"> </w:t>
      </w:r>
      <w:r>
        <w:t>také</w:t>
      </w:r>
      <w:r>
        <w:rPr>
          <w:spacing w:val="-5"/>
        </w:rPr>
        <w:t xml:space="preserve"> </w:t>
      </w:r>
      <w:r>
        <w:t>mít</w:t>
      </w:r>
      <w:r>
        <w:rPr>
          <w:spacing w:val="-5"/>
        </w:rPr>
        <w:t xml:space="preserve"> </w:t>
      </w:r>
      <w:r>
        <w:t>poklad?</w:t>
      </w:r>
    </w:p>
    <w:p w14:paraId="45D53785" w14:textId="77777777" w:rsidR="000035EA" w:rsidRDefault="009D4181">
      <w:pPr>
        <w:pStyle w:val="Zkladntext"/>
        <w:spacing w:before="4" w:line="235" w:lineRule="auto"/>
        <w:ind w:left="790"/>
      </w:pPr>
      <w:r>
        <w:t>Musím</w:t>
      </w:r>
      <w:r>
        <w:rPr>
          <w:spacing w:val="-4"/>
        </w:rPr>
        <w:t xml:space="preserve"> </w:t>
      </w:r>
      <w:r>
        <w:t>vás,</w:t>
      </w:r>
      <w:r>
        <w:rPr>
          <w:spacing w:val="-4"/>
        </w:rPr>
        <w:t xml:space="preserve"> </w:t>
      </w:r>
      <w:r>
        <w:t>děti,</w:t>
      </w:r>
      <w:r>
        <w:rPr>
          <w:spacing w:val="-4"/>
        </w:rPr>
        <w:t xml:space="preserve"> </w:t>
      </w:r>
      <w:r>
        <w:t>velmi</w:t>
      </w:r>
      <w:r>
        <w:rPr>
          <w:spacing w:val="-4"/>
        </w:rPr>
        <w:t xml:space="preserve"> </w:t>
      </w:r>
      <w:r>
        <w:t>pochválit.</w:t>
      </w:r>
      <w:r>
        <w:rPr>
          <w:spacing w:val="-4"/>
        </w:rPr>
        <w:t xml:space="preserve"> </w:t>
      </w:r>
      <w:r>
        <w:t>Moc</w:t>
      </w:r>
      <w:r>
        <w:rPr>
          <w:spacing w:val="-4"/>
        </w:rPr>
        <w:t xml:space="preserve"> </w:t>
      </w:r>
      <w:r>
        <w:t>pěkně</w:t>
      </w:r>
      <w:r>
        <w:rPr>
          <w:spacing w:val="-4"/>
        </w:rPr>
        <w:t xml:space="preserve"> </w:t>
      </w:r>
      <w:r>
        <w:t>ten</w:t>
      </w:r>
      <w:r>
        <w:rPr>
          <w:spacing w:val="-4"/>
        </w:rPr>
        <w:t xml:space="preserve"> </w:t>
      </w:r>
      <w:r>
        <w:t>příběh</w:t>
      </w:r>
      <w:r>
        <w:rPr>
          <w:spacing w:val="-4"/>
        </w:rPr>
        <w:t xml:space="preserve"> </w:t>
      </w:r>
      <w:r>
        <w:t>umíte</w:t>
      </w:r>
      <w:r>
        <w:rPr>
          <w:spacing w:val="-4"/>
        </w:rPr>
        <w:t xml:space="preserve"> </w:t>
      </w:r>
      <w:r>
        <w:t>vyprávět.</w:t>
      </w:r>
      <w:r>
        <w:rPr>
          <w:spacing w:val="-4"/>
        </w:rPr>
        <w:t xml:space="preserve"> </w:t>
      </w:r>
      <w:r>
        <w:t>A</w:t>
      </w:r>
      <w:r>
        <w:rPr>
          <w:spacing w:val="-4"/>
        </w:rPr>
        <w:t xml:space="preserve"> </w:t>
      </w:r>
      <w:r>
        <w:t>víte</w:t>
      </w:r>
      <w:r>
        <w:rPr>
          <w:spacing w:val="-4"/>
        </w:rPr>
        <w:t xml:space="preserve"> </w:t>
      </w:r>
      <w:r>
        <w:t>co?</w:t>
      </w:r>
      <w:r>
        <w:rPr>
          <w:spacing w:val="-4"/>
        </w:rPr>
        <w:t xml:space="preserve"> </w:t>
      </w:r>
      <w:r>
        <w:t>Mohli</w:t>
      </w:r>
      <w:r>
        <w:rPr>
          <w:spacing w:val="-4"/>
        </w:rPr>
        <w:t xml:space="preserve"> </w:t>
      </w:r>
      <w:r>
        <w:t>byste</w:t>
      </w:r>
      <w:r>
        <w:rPr>
          <w:spacing w:val="-4"/>
        </w:rPr>
        <w:t xml:space="preserve"> </w:t>
      </w:r>
      <w:r>
        <w:t>ho</w:t>
      </w:r>
      <w:r>
        <w:rPr>
          <w:spacing w:val="-4"/>
        </w:rPr>
        <w:t xml:space="preserve"> </w:t>
      </w:r>
      <w:r>
        <w:t>vyprávět</w:t>
      </w:r>
      <w:r>
        <w:rPr>
          <w:spacing w:val="-4"/>
        </w:rPr>
        <w:t xml:space="preserve"> </w:t>
      </w:r>
      <w:r>
        <w:t>dnes</w:t>
      </w:r>
      <w:r>
        <w:rPr>
          <w:spacing w:val="-4"/>
        </w:rPr>
        <w:t xml:space="preserve"> </w:t>
      </w:r>
      <w:r>
        <w:t>ještě jednou, doma, maminkám, tatínkům nebo babičce a dědovi či někomu dalšímu.</w:t>
      </w:r>
    </w:p>
    <w:p w14:paraId="1FBFCB40" w14:textId="77777777" w:rsidR="000035EA" w:rsidRDefault="009D4181">
      <w:pPr>
        <w:pStyle w:val="Zkladntext"/>
        <w:spacing w:before="171" w:line="235" w:lineRule="auto"/>
        <w:ind w:left="790" w:right="168"/>
        <w:jc w:val="both"/>
      </w:pPr>
      <w:r>
        <w:t>Obrázky</w:t>
      </w:r>
      <w:r>
        <w:rPr>
          <w:spacing w:val="-4"/>
        </w:rPr>
        <w:t xml:space="preserve"> </w:t>
      </w:r>
      <w:r>
        <w:t>z</w:t>
      </w:r>
      <w:r>
        <w:rPr>
          <w:spacing w:val="-4"/>
        </w:rPr>
        <w:t xml:space="preserve"> </w:t>
      </w:r>
      <w:r>
        <w:t>příběhu</w:t>
      </w:r>
      <w:r>
        <w:rPr>
          <w:spacing w:val="-4"/>
        </w:rPr>
        <w:t xml:space="preserve"> </w:t>
      </w:r>
      <w:r>
        <w:t>jsou</w:t>
      </w:r>
      <w:r>
        <w:rPr>
          <w:spacing w:val="-3"/>
        </w:rPr>
        <w:t xml:space="preserve"> </w:t>
      </w:r>
      <w:r>
        <w:t>pro</w:t>
      </w:r>
      <w:r>
        <w:rPr>
          <w:spacing w:val="-4"/>
        </w:rPr>
        <w:t xml:space="preserve"> </w:t>
      </w:r>
      <w:r>
        <w:t>vás</w:t>
      </w:r>
      <w:r>
        <w:rPr>
          <w:spacing w:val="-4"/>
        </w:rPr>
        <w:t xml:space="preserve"> </w:t>
      </w:r>
      <w:r>
        <w:t>připravené</w:t>
      </w:r>
      <w:r>
        <w:rPr>
          <w:spacing w:val="-3"/>
        </w:rPr>
        <w:t xml:space="preserve"> </w:t>
      </w:r>
      <w:r>
        <w:t>také</w:t>
      </w:r>
      <w:r>
        <w:rPr>
          <w:spacing w:val="-3"/>
        </w:rPr>
        <w:t xml:space="preserve"> </w:t>
      </w:r>
      <w:r>
        <w:t>jako</w:t>
      </w:r>
      <w:r>
        <w:rPr>
          <w:spacing w:val="-4"/>
        </w:rPr>
        <w:t xml:space="preserve"> </w:t>
      </w:r>
      <w:r>
        <w:t>omalovánky</w:t>
      </w:r>
      <w:r>
        <w:rPr>
          <w:spacing w:val="-4"/>
        </w:rPr>
        <w:t xml:space="preserve"> </w:t>
      </w:r>
      <w:r>
        <w:t>a</w:t>
      </w:r>
      <w:r>
        <w:rPr>
          <w:spacing w:val="-4"/>
        </w:rPr>
        <w:t xml:space="preserve"> </w:t>
      </w:r>
      <w:r>
        <w:t>my</w:t>
      </w:r>
      <w:r>
        <w:rPr>
          <w:spacing w:val="-3"/>
        </w:rPr>
        <w:t xml:space="preserve"> </w:t>
      </w:r>
      <w:r>
        <w:t>si</w:t>
      </w:r>
      <w:r>
        <w:rPr>
          <w:spacing w:val="-3"/>
        </w:rPr>
        <w:t xml:space="preserve"> </w:t>
      </w:r>
      <w:r>
        <w:t>je</w:t>
      </w:r>
      <w:r>
        <w:rPr>
          <w:spacing w:val="-4"/>
        </w:rPr>
        <w:t xml:space="preserve"> </w:t>
      </w:r>
      <w:r>
        <w:t>teď</w:t>
      </w:r>
      <w:r>
        <w:rPr>
          <w:spacing w:val="-3"/>
        </w:rPr>
        <w:t xml:space="preserve"> </w:t>
      </w:r>
      <w:r>
        <w:t>ve</w:t>
      </w:r>
      <w:r>
        <w:rPr>
          <w:spacing w:val="-3"/>
        </w:rPr>
        <w:t xml:space="preserve"> </w:t>
      </w:r>
      <w:r>
        <w:t>zbytku</w:t>
      </w:r>
      <w:r>
        <w:rPr>
          <w:spacing w:val="-4"/>
        </w:rPr>
        <w:t xml:space="preserve"> </w:t>
      </w:r>
      <w:r>
        <w:t>času</w:t>
      </w:r>
      <w:r>
        <w:rPr>
          <w:spacing w:val="-3"/>
        </w:rPr>
        <w:t xml:space="preserve"> </w:t>
      </w:r>
      <w:r>
        <w:t>vybarvíme.</w:t>
      </w:r>
      <w:r>
        <w:rPr>
          <w:spacing w:val="-3"/>
        </w:rPr>
        <w:t xml:space="preserve"> </w:t>
      </w:r>
      <w:r>
        <w:t>Pojďte</w:t>
      </w:r>
      <w:r>
        <w:rPr>
          <w:spacing w:val="-3"/>
        </w:rPr>
        <w:t xml:space="preserve"> </w:t>
      </w:r>
      <w:r>
        <w:t>si</w:t>
      </w:r>
      <w:r>
        <w:rPr>
          <w:spacing w:val="-3"/>
        </w:rPr>
        <w:t xml:space="preserve"> </w:t>
      </w:r>
      <w:r>
        <w:t>vy- brat,</w:t>
      </w:r>
      <w:r>
        <w:rPr>
          <w:spacing w:val="-4"/>
        </w:rPr>
        <w:t xml:space="preserve"> </w:t>
      </w:r>
      <w:r>
        <w:t>jaký</w:t>
      </w:r>
      <w:r>
        <w:rPr>
          <w:spacing w:val="-4"/>
        </w:rPr>
        <w:t xml:space="preserve"> </w:t>
      </w:r>
      <w:r>
        <w:t>obrázek</w:t>
      </w:r>
      <w:r>
        <w:rPr>
          <w:spacing w:val="-4"/>
        </w:rPr>
        <w:t xml:space="preserve"> </w:t>
      </w:r>
      <w:r>
        <w:t>se</w:t>
      </w:r>
      <w:r>
        <w:rPr>
          <w:spacing w:val="-4"/>
        </w:rPr>
        <w:t xml:space="preserve"> </w:t>
      </w:r>
      <w:r>
        <w:t>vám</w:t>
      </w:r>
      <w:r>
        <w:rPr>
          <w:spacing w:val="-4"/>
        </w:rPr>
        <w:t xml:space="preserve"> </w:t>
      </w:r>
      <w:r>
        <w:t>líbí,</w:t>
      </w:r>
      <w:r>
        <w:rPr>
          <w:spacing w:val="-4"/>
        </w:rPr>
        <w:t xml:space="preserve"> </w:t>
      </w:r>
      <w:r>
        <w:t>a</w:t>
      </w:r>
      <w:r>
        <w:rPr>
          <w:spacing w:val="-4"/>
        </w:rPr>
        <w:t xml:space="preserve"> </w:t>
      </w:r>
      <w:r>
        <w:t>vybarvěte</w:t>
      </w:r>
      <w:r>
        <w:rPr>
          <w:spacing w:val="-4"/>
        </w:rPr>
        <w:t xml:space="preserve"> </w:t>
      </w:r>
      <w:r>
        <w:t>si</w:t>
      </w:r>
      <w:r>
        <w:rPr>
          <w:spacing w:val="-4"/>
        </w:rPr>
        <w:t xml:space="preserve"> </w:t>
      </w:r>
      <w:r>
        <w:t>ho.</w:t>
      </w:r>
      <w:r>
        <w:rPr>
          <w:spacing w:val="-4"/>
        </w:rPr>
        <w:t xml:space="preserve"> </w:t>
      </w:r>
      <w:r>
        <w:t>Postupně</w:t>
      </w:r>
      <w:r>
        <w:rPr>
          <w:spacing w:val="-3"/>
        </w:rPr>
        <w:t xml:space="preserve"> </w:t>
      </w:r>
      <w:r>
        <w:t>si</w:t>
      </w:r>
      <w:r>
        <w:rPr>
          <w:spacing w:val="-4"/>
        </w:rPr>
        <w:t xml:space="preserve"> </w:t>
      </w:r>
      <w:r>
        <w:t>můžete</w:t>
      </w:r>
      <w:r>
        <w:rPr>
          <w:spacing w:val="-4"/>
        </w:rPr>
        <w:t xml:space="preserve"> </w:t>
      </w:r>
      <w:r>
        <w:t>vybarvit</w:t>
      </w:r>
      <w:r>
        <w:rPr>
          <w:spacing w:val="-3"/>
        </w:rPr>
        <w:t xml:space="preserve"> </w:t>
      </w:r>
      <w:r>
        <w:t>všechny</w:t>
      </w:r>
      <w:r>
        <w:rPr>
          <w:spacing w:val="-4"/>
        </w:rPr>
        <w:t xml:space="preserve"> </w:t>
      </w:r>
      <w:r>
        <w:t>obrázky</w:t>
      </w:r>
      <w:r>
        <w:rPr>
          <w:spacing w:val="-4"/>
        </w:rPr>
        <w:t xml:space="preserve"> </w:t>
      </w:r>
      <w:r>
        <w:t>a</w:t>
      </w:r>
      <w:r>
        <w:rPr>
          <w:spacing w:val="-4"/>
        </w:rPr>
        <w:t xml:space="preserve"> </w:t>
      </w:r>
      <w:r>
        <w:t>budete</w:t>
      </w:r>
      <w:r>
        <w:rPr>
          <w:spacing w:val="-4"/>
        </w:rPr>
        <w:t xml:space="preserve"> </w:t>
      </w:r>
      <w:r>
        <w:t>mít</w:t>
      </w:r>
      <w:r>
        <w:rPr>
          <w:spacing w:val="-3"/>
        </w:rPr>
        <w:t xml:space="preserve"> </w:t>
      </w:r>
      <w:r>
        <w:t>doma</w:t>
      </w:r>
      <w:r>
        <w:rPr>
          <w:spacing w:val="-4"/>
        </w:rPr>
        <w:t xml:space="preserve"> </w:t>
      </w:r>
      <w:r>
        <w:t>svůj vlastní příběh k vypravování.</w:t>
      </w:r>
    </w:p>
    <w:p w14:paraId="1BE5193D" w14:textId="77777777" w:rsidR="000035EA" w:rsidRDefault="000035EA">
      <w:pPr>
        <w:spacing w:line="235" w:lineRule="auto"/>
        <w:jc w:val="both"/>
        <w:sectPr w:rsidR="000035EA">
          <w:pgSz w:w="11910" w:h="16840"/>
          <w:pgMar w:top="1140" w:right="680" w:bottom="1500" w:left="740" w:header="411" w:footer="1196" w:gutter="0"/>
          <w:cols w:space="708"/>
        </w:sectPr>
      </w:pPr>
    </w:p>
    <w:p w14:paraId="3F05FB79" w14:textId="77777777" w:rsidR="000035EA" w:rsidRDefault="000035EA">
      <w:pPr>
        <w:pStyle w:val="Zkladntext"/>
        <w:spacing w:before="6"/>
        <w:rPr>
          <w:sz w:val="12"/>
        </w:rPr>
      </w:pPr>
    </w:p>
    <w:p w14:paraId="638D2147" w14:textId="77777777" w:rsidR="000035EA" w:rsidRDefault="009D4181">
      <w:pPr>
        <w:pStyle w:val="Zkladntext"/>
        <w:ind w:left="797"/>
      </w:pPr>
      <w:r>
        <w:rPr>
          <w:noProof/>
          <w:lang w:eastAsia="cs-CZ"/>
        </w:rPr>
        <w:drawing>
          <wp:inline distT="0" distB="0" distL="0" distR="0" wp14:anchorId="165D5BDA" wp14:editId="16998101">
            <wp:extent cx="3606226" cy="2397252"/>
            <wp:effectExtent l="0" t="0" r="0" b="0"/>
            <wp:docPr id="7" name="image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14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6226" cy="2397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429635" w14:textId="77777777" w:rsidR="000035EA" w:rsidRDefault="009D4181">
      <w:pPr>
        <w:spacing w:before="37"/>
        <w:ind w:left="790"/>
        <w:rPr>
          <w:i/>
          <w:sz w:val="20"/>
        </w:rPr>
      </w:pPr>
      <w:r>
        <w:rPr>
          <w:i/>
          <w:sz w:val="20"/>
        </w:rPr>
        <w:t>Obr.</w:t>
      </w:r>
      <w:r>
        <w:rPr>
          <w:i/>
          <w:spacing w:val="-8"/>
          <w:sz w:val="20"/>
        </w:rPr>
        <w:t xml:space="preserve"> </w:t>
      </w:r>
      <w:r>
        <w:rPr>
          <w:i/>
          <w:sz w:val="20"/>
        </w:rPr>
        <w:t>Přednes</w:t>
      </w:r>
      <w:r>
        <w:rPr>
          <w:i/>
          <w:spacing w:val="-6"/>
          <w:sz w:val="20"/>
        </w:rPr>
        <w:t xml:space="preserve"> </w:t>
      </w:r>
      <w:r>
        <w:rPr>
          <w:i/>
          <w:sz w:val="20"/>
        </w:rPr>
        <w:t>pověsti</w:t>
      </w:r>
      <w:r>
        <w:rPr>
          <w:i/>
          <w:spacing w:val="-8"/>
          <w:sz w:val="20"/>
        </w:rPr>
        <w:t xml:space="preserve"> </w:t>
      </w:r>
      <w:r>
        <w:rPr>
          <w:i/>
          <w:sz w:val="20"/>
        </w:rPr>
        <w:t>–</w:t>
      </w:r>
      <w:r>
        <w:rPr>
          <w:i/>
          <w:spacing w:val="-7"/>
          <w:sz w:val="20"/>
        </w:rPr>
        <w:t xml:space="preserve"> </w:t>
      </w:r>
      <w:r>
        <w:rPr>
          <w:i/>
          <w:sz w:val="20"/>
        </w:rPr>
        <w:t>autor</w:t>
      </w:r>
      <w:r>
        <w:rPr>
          <w:i/>
          <w:spacing w:val="-8"/>
          <w:sz w:val="20"/>
        </w:rPr>
        <w:t xml:space="preserve"> </w:t>
      </w:r>
      <w:r>
        <w:rPr>
          <w:i/>
          <w:spacing w:val="-2"/>
          <w:sz w:val="20"/>
        </w:rPr>
        <w:t>programu</w:t>
      </w:r>
    </w:p>
    <w:p w14:paraId="6D893AEE" w14:textId="77777777" w:rsidR="000035EA" w:rsidRDefault="009D4181">
      <w:pPr>
        <w:pStyle w:val="Zkladntext"/>
        <w:spacing w:before="4"/>
        <w:rPr>
          <w:i/>
          <w:sz w:val="25"/>
        </w:rPr>
      </w:pPr>
      <w:r>
        <w:rPr>
          <w:noProof/>
          <w:lang w:eastAsia="cs-CZ"/>
        </w:rPr>
        <w:drawing>
          <wp:anchor distT="0" distB="0" distL="0" distR="0" simplePos="0" relativeHeight="80" behindDoc="0" locked="0" layoutInCell="1" allowOverlap="1" wp14:anchorId="19F6CFCB" wp14:editId="2C8E5CB7">
            <wp:simplePos x="0" y="0"/>
            <wp:positionH relativeFrom="page">
              <wp:posOffset>976236</wp:posOffset>
            </wp:positionH>
            <wp:positionV relativeFrom="paragraph">
              <wp:posOffset>212004</wp:posOffset>
            </wp:positionV>
            <wp:extent cx="3615237" cy="2403157"/>
            <wp:effectExtent l="0" t="0" r="0" b="0"/>
            <wp:wrapTopAndBottom/>
            <wp:docPr id="9" name="image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15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15237" cy="24031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4A6A7D5" w14:textId="77777777" w:rsidR="000035EA" w:rsidRDefault="009D4181">
      <w:pPr>
        <w:spacing w:before="29"/>
        <w:ind w:left="790"/>
        <w:rPr>
          <w:i/>
          <w:sz w:val="20"/>
        </w:rPr>
      </w:pPr>
      <w:r>
        <w:rPr>
          <w:i/>
          <w:sz w:val="20"/>
        </w:rPr>
        <w:t>Obr.</w:t>
      </w:r>
      <w:r>
        <w:rPr>
          <w:i/>
          <w:spacing w:val="-8"/>
          <w:sz w:val="20"/>
        </w:rPr>
        <w:t xml:space="preserve"> </w:t>
      </w:r>
      <w:r>
        <w:rPr>
          <w:i/>
          <w:sz w:val="20"/>
        </w:rPr>
        <w:t>Přednes</w:t>
      </w:r>
      <w:r>
        <w:rPr>
          <w:i/>
          <w:spacing w:val="-6"/>
          <w:sz w:val="20"/>
        </w:rPr>
        <w:t xml:space="preserve"> </w:t>
      </w:r>
      <w:r>
        <w:rPr>
          <w:i/>
          <w:sz w:val="20"/>
        </w:rPr>
        <w:t>pověsti</w:t>
      </w:r>
      <w:r>
        <w:rPr>
          <w:i/>
          <w:spacing w:val="-8"/>
          <w:sz w:val="20"/>
        </w:rPr>
        <w:t xml:space="preserve"> </w:t>
      </w:r>
      <w:r>
        <w:rPr>
          <w:i/>
          <w:sz w:val="20"/>
        </w:rPr>
        <w:t>–</w:t>
      </w:r>
      <w:r>
        <w:rPr>
          <w:i/>
          <w:spacing w:val="-7"/>
          <w:sz w:val="20"/>
        </w:rPr>
        <w:t xml:space="preserve"> </w:t>
      </w:r>
      <w:r>
        <w:rPr>
          <w:i/>
          <w:sz w:val="20"/>
        </w:rPr>
        <w:t>autor</w:t>
      </w:r>
      <w:r>
        <w:rPr>
          <w:i/>
          <w:spacing w:val="-8"/>
          <w:sz w:val="20"/>
        </w:rPr>
        <w:t xml:space="preserve"> </w:t>
      </w:r>
      <w:r>
        <w:rPr>
          <w:i/>
          <w:spacing w:val="-2"/>
          <w:sz w:val="20"/>
        </w:rPr>
        <w:t>programu</w:t>
      </w:r>
    </w:p>
    <w:p w14:paraId="48817B75" w14:textId="77777777" w:rsidR="000035EA" w:rsidRDefault="009D4181">
      <w:pPr>
        <w:pStyle w:val="Zkladntext"/>
        <w:spacing w:before="4"/>
        <w:rPr>
          <w:i/>
          <w:sz w:val="25"/>
        </w:rPr>
      </w:pPr>
      <w:r>
        <w:rPr>
          <w:noProof/>
          <w:lang w:eastAsia="cs-CZ"/>
        </w:rPr>
        <w:drawing>
          <wp:anchor distT="0" distB="0" distL="0" distR="0" simplePos="0" relativeHeight="81" behindDoc="0" locked="0" layoutInCell="1" allowOverlap="1" wp14:anchorId="6C879445" wp14:editId="28501953">
            <wp:simplePos x="0" y="0"/>
            <wp:positionH relativeFrom="page">
              <wp:posOffset>976261</wp:posOffset>
            </wp:positionH>
            <wp:positionV relativeFrom="paragraph">
              <wp:posOffset>211680</wp:posOffset>
            </wp:positionV>
            <wp:extent cx="3590121" cy="2386584"/>
            <wp:effectExtent l="0" t="0" r="0" b="0"/>
            <wp:wrapTopAndBottom/>
            <wp:docPr id="11" name="image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16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90121" cy="23865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A6A129E" w14:textId="77777777" w:rsidR="000035EA" w:rsidRDefault="009D4181">
      <w:pPr>
        <w:spacing w:before="55"/>
        <w:ind w:left="790"/>
        <w:rPr>
          <w:i/>
          <w:sz w:val="20"/>
        </w:rPr>
      </w:pPr>
      <w:r>
        <w:rPr>
          <w:i/>
          <w:sz w:val="20"/>
        </w:rPr>
        <w:t>Obr.</w:t>
      </w:r>
      <w:r>
        <w:rPr>
          <w:i/>
          <w:spacing w:val="-10"/>
          <w:sz w:val="20"/>
        </w:rPr>
        <w:t xml:space="preserve"> </w:t>
      </w:r>
      <w:r>
        <w:rPr>
          <w:i/>
          <w:sz w:val="20"/>
        </w:rPr>
        <w:t>Pohyblivý</w:t>
      </w:r>
      <w:r>
        <w:rPr>
          <w:i/>
          <w:spacing w:val="-10"/>
          <w:sz w:val="20"/>
        </w:rPr>
        <w:t xml:space="preserve"> </w:t>
      </w:r>
      <w:r>
        <w:rPr>
          <w:i/>
          <w:sz w:val="20"/>
        </w:rPr>
        <w:t>obrázek</w:t>
      </w:r>
      <w:r>
        <w:rPr>
          <w:i/>
          <w:spacing w:val="-9"/>
          <w:sz w:val="20"/>
        </w:rPr>
        <w:t xml:space="preserve"> </w:t>
      </w:r>
      <w:r>
        <w:rPr>
          <w:i/>
          <w:sz w:val="20"/>
        </w:rPr>
        <w:t>–</w:t>
      </w:r>
      <w:r>
        <w:rPr>
          <w:i/>
          <w:spacing w:val="-10"/>
          <w:sz w:val="20"/>
        </w:rPr>
        <w:t xml:space="preserve"> </w:t>
      </w:r>
      <w:r>
        <w:rPr>
          <w:i/>
          <w:sz w:val="20"/>
        </w:rPr>
        <w:t>autor</w:t>
      </w:r>
      <w:r>
        <w:rPr>
          <w:i/>
          <w:spacing w:val="-9"/>
          <w:sz w:val="20"/>
        </w:rPr>
        <w:t xml:space="preserve"> </w:t>
      </w:r>
      <w:r>
        <w:rPr>
          <w:i/>
          <w:spacing w:val="-2"/>
          <w:sz w:val="20"/>
        </w:rPr>
        <w:t>programu</w:t>
      </w:r>
    </w:p>
    <w:p w14:paraId="42590C71" w14:textId="77777777" w:rsidR="000035EA" w:rsidRDefault="000035EA">
      <w:pPr>
        <w:rPr>
          <w:sz w:val="20"/>
        </w:rPr>
        <w:sectPr w:rsidR="000035EA">
          <w:pgSz w:w="11910" w:h="16840"/>
          <w:pgMar w:top="1140" w:right="680" w:bottom="1500" w:left="740" w:header="411" w:footer="1196" w:gutter="0"/>
          <w:cols w:space="708"/>
        </w:sectPr>
      </w:pPr>
    </w:p>
    <w:p w14:paraId="6D3F2B1B" w14:textId="77777777" w:rsidR="000035EA" w:rsidRDefault="000035EA">
      <w:pPr>
        <w:pStyle w:val="Zkladntext"/>
        <w:spacing w:before="6"/>
        <w:rPr>
          <w:i/>
          <w:sz w:val="12"/>
        </w:rPr>
      </w:pPr>
    </w:p>
    <w:p w14:paraId="2B65A5C4" w14:textId="77777777" w:rsidR="000035EA" w:rsidRDefault="009D4181">
      <w:pPr>
        <w:pStyle w:val="Zkladntext"/>
        <w:ind w:left="797"/>
      </w:pPr>
      <w:r>
        <w:rPr>
          <w:noProof/>
          <w:lang w:eastAsia="cs-CZ"/>
        </w:rPr>
        <w:drawing>
          <wp:inline distT="0" distB="0" distL="0" distR="0" wp14:anchorId="23E83B2D" wp14:editId="1F3305C4">
            <wp:extent cx="3585036" cy="2380488"/>
            <wp:effectExtent l="0" t="0" r="0" b="0"/>
            <wp:docPr id="13" name="image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17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85036" cy="23804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952CE3" w14:textId="77777777" w:rsidR="000035EA" w:rsidRDefault="009D4181">
      <w:pPr>
        <w:spacing w:before="60"/>
        <w:ind w:left="790"/>
        <w:rPr>
          <w:i/>
          <w:sz w:val="20"/>
        </w:rPr>
      </w:pPr>
      <w:r>
        <w:rPr>
          <w:i/>
          <w:sz w:val="20"/>
        </w:rPr>
        <w:t>Obr.</w:t>
      </w:r>
      <w:r>
        <w:rPr>
          <w:i/>
          <w:spacing w:val="-9"/>
          <w:sz w:val="20"/>
        </w:rPr>
        <w:t xml:space="preserve"> </w:t>
      </w:r>
      <w:r>
        <w:rPr>
          <w:i/>
          <w:sz w:val="20"/>
        </w:rPr>
        <w:t>Práce</w:t>
      </w:r>
      <w:r>
        <w:rPr>
          <w:i/>
          <w:spacing w:val="-6"/>
          <w:sz w:val="20"/>
        </w:rPr>
        <w:t xml:space="preserve"> </w:t>
      </w:r>
      <w:r>
        <w:rPr>
          <w:i/>
          <w:sz w:val="20"/>
        </w:rPr>
        <w:t>s</w:t>
      </w:r>
      <w:r>
        <w:rPr>
          <w:i/>
          <w:spacing w:val="-7"/>
          <w:sz w:val="20"/>
        </w:rPr>
        <w:t xml:space="preserve"> </w:t>
      </w:r>
      <w:r>
        <w:rPr>
          <w:i/>
          <w:sz w:val="20"/>
        </w:rPr>
        <w:t>obrazovou</w:t>
      </w:r>
      <w:r>
        <w:rPr>
          <w:i/>
          <w:spacing w:val="-7"/>
          <w:sz w:val="20"/>
        </w:rPr>
        <w:t xml:space="preserve"> </w:t>
      </w:r>
      <w:r>
        <w:rPr>
          <w:i/>
          <w:sz w:val="20"/>
        </w:rPr>
        <w:t>dějovou</w:t>
      </w:r>
      <w:r>
        <w:rPr>
          <w:i/>
          <w:spacing w:val="-7"/>
          <w:sz w:val="20"/>
        </w:rPr>
        <w:t xml:space="preserve"> </w:t>
      </w:r>
      <w:r>
        <w:rPr>
          <w:i/>
          <w:sz w:val="20"/>
        </w:rPr>
        <w:t>linií</w:t>
      </w:r>
      <w:r>
        <w:rPr>
          <w:i/>
          <w:spacing w:val="-7"/>
          <w:sz w:val="20"/>
        </w:rPr>
        <w:t xml:space="preserve"> </w:t>
      </w:r>
      <w:r>
        <w:rPr>
          <w:i/>
          <w:sz w:val="20"/>
        </w:rPr>
        <w:t>–</w:t>
      </w:r>
      <w:r>
        <w:rPr>
          <w:i/>
          <w:spacing w:val="-7"/>
          <w:sz w:val="20"/>
        </w:rPr>
        <w:t xml:space="preserve"> </w:t>
      </w:r>
      <w:r>
        <w:rPr>
          <w:i/>
          <w:sz w:val="20"/>
        </w:rPr>
        <w:t>autor</w:t>
      </w:r>
      <w:r>
        <w:rPr>
          <w:i/>
          <w:spacing w:val="-6"/>
          <w:sz w:val="20"/>
        </w:rPr>
        <w:t xml:space="preserve"> </w:t>
      </w:r>
      <w:r>
        <w:rPr>
          <w:i/>
          <w:spacing w:val="-2"/>
          <w:sz w:val="20"/>
        </w:rPr>
        <w:t>programu</w:t>
      </w:r>
    </w:p>
    <w:p w14:paraId="76E7F4C0" w14:textId="77777777" w:rsidR="000035EA" w:rsidRDefault="009D4181">
      <w:pPr>
        <w:pStyle w:val="Zkladntext"/>
        <w:spacing w:before="9"/>
        <w:rPr>
          <w:i/>
          <w:sz w:val="24"/>
        </w:rPr>
      </w:pPr>
      <w:r>
        <w:rPr>
          <w:noProof/>
          <w:lang w:eastAsia="cs-CZ"/>
        </w:rPr>
        <w:drawing>
          <wp:anchor distT="0" distB="0" distL="0" distR="0" simplePos="0" relativeHeight="82" behindDoc="0" locked="0" layoutInCell="1" allowOverlap="1" wp14:anchorId="0370F092" wp14:editId="1EC9C5A4">
            <wp:simplePos x="0" y="0"/>
            <wp:positionH relativeFrom="page">
              <wp:posOffset>978628</wp:posOffset>
            </wp:positionH>
            <wp:positionV relativeFrom="paragraph">
              <wp:posOffset>207592</wp:posOffset>
            </wp:positionV>
            <wp:extent cx="3593736" cy="4693443"/>
            <wp:effectExtent l="0" t="0" r="0" b="0"/>
            <wp:wrapTopAndBottom/>
            <wp:docPr id="15" name="image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18.jpe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93736" cy="46934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BA5665B" w14:textId="77777777" w:rsidR="000035EA" w:rsidRDefault="009D4181">
      <w:pPr>
        <w:spacing w:before="49"/>
        <w:ind w:left="790"/>
        <w:rPr>
          <w:i/>
          <w:sz w:val="20"/>
        </w:rPr>
      </w:pPr>
      <w:r>
        <w:rPr>
          <w:i/>
          <w:sz w:val="20"/>
        </w:rPr>
        <w:t>Obr.</w:t>
      </w:r>
      <w:r>
        <w:rPr>
          <w:i/>
          <w:spacing w:val="-9"/>
          <w:sz w:val="20"/>
        </w:rPr>
        <w:t xml:space="preserve"> </w:t>
      </w:r>
      <w:r>
        <w:rPr>
          <w:i/>
          <w:sz w:val="20"/>
        </w:rPr>
        <w:t>Omalovánky</w:t>
      </w:r>
      <w:r>
        <w:rPr>
          <w:i/>
          <w:spacing w:val="-8"/>
          <w:sz w:val="20"/>
        </w:rPr>
        <w:t xml:space="preserve"> </w:t>
      </w:r>
      <w:r>
        <w:rPr>
          <w:i/>
          <w:sz w:val="20"/>
        </w:rPr>
        <w:t>–</w:t>
      </w:r>
      <w:r>
        <w:rPr>
          <w:i/>
          <w:spacing w:val="-8"/>
          <w:sz w:val="20"/>
        </w:rPr>
        <w:t xml:space="preserve"> </w:t>
      </w:r>
      <w:r>
        <w:rPr>
          <w:i/>
          <w:sz w:val="20"/>
        </w:rPr>
        <w:t>autor</w:t>
      </w:r>
      <w:r>
        <w:rPr>
          <w:i/>
          <w:spacing w:val="-8"/>
          <w:sz w:val="20"/>
        </w:rPr>
        <w:t xml:space="preserve"> </w:t>
      </w:r>
      <w:r>
        <w:rPr>
          <w:i/>
          <w:spacing w:val="-2"/>
          <w:sz w:val="20"/>
        </w:rPr>
        <w:t>programu</w:t>
      </w:r>
    </w:p>
    <w:p w14:paraId="53548D98" w14:textId="77777777" w:rsidR="000035EA" w:rsidRDefault="000035EA">
      <w:pPr>
        <w:rPr>
          <w:sz w:val="20"/>
        </w:rPr>
        <w:sectPr w:rsidR="000035EA">
          <w:pgSz w:w="11910" w:h="16840"/>
          <w:pgMar w:top="1140" w:right="680" w:bottom="1500" w:left="740" w:header="411" w:footer="1196" w:gutter="0"/>
          <w:cols w:space="708"/>
        </w:sectPr>
      </w:pPr>
    </w:p>
    <w:p w14:paraId="6DC8E691" w14:textId="77777777" w:rsidR="000035EA" w:rsidRDefault="009D4181">
      <w:pPr>
        <w:pStyle w:val="Nadpis4"/>
        <w:numPr>
          <w:ilvl w:val="2"/>
          <w:numId w:val="30"/>
        </w:numPr>
        <w:tabs>
          <w:tab w:val="left" w:pos="790"/>
          <w:tab w:val="left" w:pos="791"/>
        </w:tabs>
        <w:spacing w:before="101"/>
      </w:pPr>
      <w:r>
        <w:lastRenderedPageBreak/>
        <w:t>Téma</w:t>
      </w:r>
      <w:r>
        <w:rPr>
          <w:spacing w:val="-9"/>
        </w:rPr>
        <w:t xml:space="preserve"> </w:t>
      </w:r>
      <w:r>
        <w:t>č.</w:t>
      </w:r>
      <w:r>
        <w:rPr>
          <w:spacing w:val="-9"/>
        </w:rPr>
        <w:t xml:space="preserve"> </w:t>
      </w:r>
      <w:r>
        <w:t>2</w:t>
      </w:r>
      <w:r>
        <w:rPr>
          <w:spacing w:val="-8"/>
        </w:rPr>
        <w:t xml:space="preserve"> </w:t>
      </w:r>
      <w:r>
        <w:t>(Trpasličí</w:t>
      </w:r>
      <w:r>
        <w:rPr>
          <w:spacing w:val="-9"/>
        </w:rPr>
        <w:t xml:space="preserve"> </w:t>
      </w:r>
      <w:r>
        <w:t>aktivity)</w:t>
      </w:r>
      <w:r>
        <w:rPr>
          <w:spacing w:val="-8"/>
        </w:rPr>
        <w:t xml:space="preserve"> </w:t>
      </w:r>
      <w:r>
        <w:t>–</w:t>
      </w:r>
      <w:r>
        <w:rPr>
          <w:spacing w:val="-9"/>
        </w:rPr>
        <w:t xml:space="preserve"> </w:t>
      </w:r>
      <w:r>
        <w:t>1</w:t>
      </w:r>
      <w:r>
        <w:rPr>
          <w:spacing w:val="-8"/>
        </w:rPr>
        <w:t xml:space="preserve"> </w:t>
      </w:r>
      <w:r>
        <w:rPr>
          <w:spacing w:val="-2"/>
        </w:rPr>
        <w:t>hodina</w:t>
      </w:r>
    </w:p>
    <w:p w14:paraId="4F424D86" w14:textId="77777777" w:rsidR="000035EA" w:rsidRDefault="000035EA">
      <w:pPr>
        <w:pStyle w:val="Zkladntext"/>
        <w:spacing w:before="7"/>
        <w:rPr>
          <w:b/>
          <w:sz w:val="26"/>
        </w:rPr>
      </w:pPr>
    </w:p>
    <w:p w14:paraId="3DA4E978" w14:textId="77777777" w:rsidR="000035EA" w:rsidRDefault="009D4181">
      <w:pPr>
        <w:pStyle w:val="Odstavecseseznamem"/>
        <w:numPr>
          <w:ilvl w:val="3"/>
          <w:numId w:val="30"/>
        </w:numPr>
        <w:tabs>
          <w:tab w:val="left" w:pos="1011"/>
        </w:tabs>
        <w:spacing w:before="1"/>
        <w:rPr>
          <w:b/>
        </w:rPr>
      </w:pPr>
      <w:r>
        <w:rPr>
          <w:b/>
          <w:spacing w:val="-2"/>
          <w:u w:val="thick"/>
        </w:rPr>
        <w:t>hodina</w:t>
      </w:r>
    </w:p>
    <w:p w14:paraId="7A9D679F" w14:textId="77777777" w:rsidR="000035EA" w:rsidRDefault="009D4181">
      <w:pPr>
        <w:pStyle w:val="Zkladntext"/>
        <w:spacing w:before="160"/>
        <w:ind w:left="790"/>
      </w:pPr>
      <w:r>
        <w:t>Dobré</w:t>
      </w:r>
      <w:r>
        <w:rPr>
          <w:spacing w:val="-8"/>
        </w:rPr>
        <w:t xml:space="preserve"> </w:t>
      </w:r>
      <w:r>
        <w:t>ráno,</w:t>
      </w:r>
      <w:r>
        <w:rPr>
          <w:spacing w:val="-7"/>
        </w:rPr>
        <w:t xml:space="preserve"> </w:t>
      </w:r>
      <w:r>
        <w:rPr>
          <w:spacing w:val="-2"/>
        </w:rPr>
        <w:t>děti,</w:t>
      </w:r>
    </w:p>
    <w:p w14:paraId="039D4676" w14:textId="77777777" w:rsidR="000035EA" w:rsidRDefault="009D4181">
      <w:pPr>
        <w:pStyle w:val="Zkladntext"/>
        <w:spacing w:before="170" w:line="235" w:lineRule="auto"/>
        <w:ind w:left="790" w:right="170"/>
        <w:jc w:val="both"/>
      </w:pPr>
      <w:r>
        <w:t>do</w:t>
      </w:r>
      <w:r>
        <w:rPr>
          <w:spacing w:val="-1"/>
        </w:rPr>
        <w:t xml:space="preserve"> </w:t>
      </w:r>
      <w:r>
        <w:t>třídy</w:t>
      </w:r>
      <w:r>
        <w:rPr>
          <w:spacing w:val="-1"/>
        </w:rPr>
        <w:t xml:space="preserve"> </w:t>
      </w:r>
      <w:r>
        <w:t>k</w:t>
      </w:r>
      <w:r>
        <w:rPr>
          <w:spacing w:val="-1"/>
        </w:rPr>
        <w:t xml:space="preserve"> </w:t>
      </w:r>
      <w:r>
        <w:t>nám</w:t>
      </w:r>
      <w:r>
        <w:rPr>
          <w:spacing w:val="-1"/>
        </w:rPr>
        <w:t xml:space="preserve"> </w:t>
      </w:r>
      <w:r>
        <w:t>přišel</w:t>
      </w:r>
      <w:r>
        <w:rPr>
          <w:spacing w:val="-1"/>
        </w:rPr>
        <w:t xml:space="preserve"> </w:t>
      </w:r>
      <w:r>
        <w:t>nový</w:t>
      </w:r>
      <w:r>
        <w:rPr>
          <w:spacing w:val="-1"/>
        </w:rPr>
        <w:t xml:space="preserve"> </w:t>
      </w:r>
      <w:r>
        <w:t>kamarád,</w:t>
      </w:r>
      <w:r>
        <w:rPr>
          <w:spacing w:val="-1"/>
        </w:rPr>
        <w:t xml:space="preserve"> </w:t>
      </w:r>
      <w:r>
        <w:t>je</w:t>
      </w:r>
      <w:r>
        <w:rPr>
          <w:spacing w:val="-1"/>
        </w:rPr>
        <w:t xml:space="preserve"> </w:t>
      </w:r>
      <w:r>
        <w:t>ale</w:t>
      </w:r>
      <w:r>
        <w:rPr>
          <w:spacing w:val="-1"/>
        </w:rPr>
        <w:t xml:space="preserve"> </w:t>
      </w:r>
      <w:r>
        <w:t>hodně</w:t>
      </w:r>
      <w:r>
        <w:rPr>
          <w:spacing w:val="-1"/>
        </w:rPr>
        <w:t xml:space="preserve"> </w:t>
      </w:r>
      <w:r>
        <w:t>stydlivý</w:t>
      </w:r>
      <w:r>
        <w:rPr>
          <w:spacing w:val="-1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budeme</w:t>
      </w:r>
      <w:r>
        <w:rPr>
          <w:spacing w:val="-1"/>
        </w:rPr>
        <w:t xml:space="preserve"> </w:t>
      </w:r>
      <w:r>
        <w:t>ho</w:t>
      </w:r>
      <w:r>
        <w:rPr>
          <w:spacing w:val="-1"/>
        </w:rPr>
        <w:t xml:space="preserve"> </w:t>
      </w:r>
      <w:r>
        <w:t>muset</w:t>
      </w:r>
      <w:r>
        <w:rPr>
          <w:spacing w:val="-1"/>
        </w:rPr>
        <w:t xml:space="preserve"> </w:t>
      </w:r>
      <w:r>
        <w:t>nejprve</w:t>
      </w:r>
      <w:r>
        <w:rPr>
          <w:spacing w:val="-1"/>
        </w:rPr>
        <w:t xml:space="preserve"> </w:t>
      </w:r>
      <w:r>
        <w:t>najít.</w:t>
      </w:r>
      <w:r>
        <w:rPr>
          <w:spacing w:val="-1"/>
        </w:rPr>
        <w:t xml:space="preserve"> </w:t>
      </w:r>
      <w:r>
        <w:t>Ještě</w:t>
      </w:r>
      <w:r>
        <w:rPr>
          <w:spacing w:val="-1"/>
        </w:rPr>
        <w:t xml:space="preserve"> </w:t>
      </w:r>
      <w:r>
        <w:t>předtím,</w:t>
      </w:r>
      <w:r>
        <w:rPr>
          <w:spacing w:val="-1"/>
        </w:rPr>
        <w:t xml:space="preserve"> </w:t>
      </w:r>
      <w:r>
        <w:t>než</w:t>
      </w:r>
      <w:r>
        <w:rPr>
          <w:spacing w:val="-1"/>
        </w:rPr>
        <w:t xml:space="preserve"> </w:t>
      </w:r>
      <w:r>
        <w:t>začne- me s hledáním, musíme se pořádně rozcvičit. Zahrajeme si novou hru „Na zrcadla“. Znáte nějakou pohádku, kde jsou trpaslíci a zároveň se v pohádce objevuje zrcadlo?</w:t>
      </w:r>
    </w:p>
    <w:p w14:paraId="43A4CE8B" w14:textId="77777777" w:rsidR="000035EA" w:rsidRDefault="009D4181">
      <w:pPr>
        <w:pStyle w:val="Zkladntext"/>
        <w:spacing w:before="168"/>
        <w:ind w:left="790"/>
      </w:pPr>
      <w:r>
        <w:t>Chcete</w:t>
      </w:r>
      <w:r>
        <w:rPr>
          <w:spacing w:val="-5"/>
        </w:rPr>
        <w:t xml:space="preserve"> </w:t>
      </w:r>
      <w:r>
        <w:t>vědět,</w:t>
      </w:r>
      <w:r>
        <w:rPr>
          <w:spacing w:val="-4"/>
        </w:rPr>
        <w:t xml:space="preserve"> </w:t>
      </w:r>
      <w:r>
        <w:t>jak</w:t>
      </w:r>
      <w:r>
        <w:rPr>
          <w:spacing w:val="-5"/>
        </w:rPr>
        <w:t xml:space="preserve"> </w:t>
      </w:r>
      <w:r>
        <w:t>se</w:t>
      </w:r>
      <w:r>
        <w:rPr>
          <w:spacing w:val="-4"/>
        </w:rPr>
        <w:t xml:space="preserve"> </w:t>
      </w:r>
      <w:r>
        <w:rPr>
          <w:spacing w:val="-2"/>
        </w:rPr>
        <w:t>hraje?</w:t>
      </w:r>
    </w:p>
    <w:p w14:paraId="249494BF" w14:textId="77777777" w:rsidR="000035EA" w:rsidRDefault="009D4181">
      <w:pPr>
        <w:pStyle w:val="Zkladntext"/>
        <w:spacing w:before="170" w:line="235" w:lineRule="auto"/>
        <w:ind w:left="790" w:right="168"/>
        <w:jc w:val="both"/>
      </w:pPr>
      <w:r>
        <w:t>Jako</w:t>
      </w:r>
      <w:r>
        <w:rPr>
          <w:spacing w:val="-12"/>
        </w:rPr>
        <w:t xml:space="preserve"> </w:t>
      </w:r>
      <w:r>
        <w:t>první</w:t>
      </w:r>
      <w:r>
        <w:rPr>
          <w:spacing w:val="-11"/>
        </w:rPr>
        <w:t xml:space="preserve"> </w:t>
      </w:r>
      <w:r>
        <w:t>po</w:t>
      </w:r>
      <w:r>
        <w:rPr>
          <w:spacing w:val="-11"/>
        </w:rPr>
        <w:t xml:space="preserve"> </w:t>
      </w:r>
      <w:r>
        <w:t>vás</w:t>
      </w:r>
      <w:r>
        <w:rPr>
          <w:spacing w:val="-11"/>
        </w:rPr>
        <w:t xml:space="preserve"> </w:t>
      </w:r>
      <w:r>
        <w:t>chci,</w:t>
      </w:r>
      <w:r>
        <w:rPr>
          <w:spacing w:val="-11"/>
        </w:rPr>
        <w:t xml:space="preserve"> </w:t>
      </w:r>
      <w:r>
        <w:t>abyste</w:t>
      </w:r>
      <w:r>
        <w:rPr>
          <w:spacing w:val="-11"/>
        </w:rPr>
        <w:t xml:space="preserve"> </w:t>
      </w:r>
      <w:r>
        <w:t>si</w:t>
      </w:r>
      <w:r>
        <w:rPr>
          <w:spacing w:val="-11"/>
        </w:rPr>
        <w:t xml:space="preserve"> </w:t>
      </w:r>
      <w:r>
        <w:t>utvořily</w:t>
      </w:r>
      <w:r>
        <w:rPr>
          <w:spacing w:val="-12"/>
        </w:rPr>
        <w:t xml:space="preserve"> </w:t>
      </w:r>
      <w:r>
        <w:t>jakékoliv</w:t>
      </w:r>
      <w:r>
        <w:rPr>
          <w:spacing w:val="-11"/>
        </w:rPr>
        <w:t xml:space="preserve"> </w:t>
      </w:r>
      <w:r>
        <w:t>dvojice.</w:t>
      </w:r>
      <w:r>
        <w:rPr>
          <w:spacing w:val="-11"/>
        </w:rPr>
        <w:t xml:space="preserve"> </w:t>
      </w:r>
      <w:r>
        <w:t>A</w:t>
      </w:r>
      <w:r>
        <w:rPr>
          <w:spacing w:val="-11"/>
        </w:rPr>
        <w:t xml:space="preserve"> </w:t>
      </w:r>
      <w:r>
        <w:t>teď</w:t>
      </w:r>
      <w:r>
        <w:rPr>
          <w:spacing w:val="-11"/>
        </w:rPr>
        <w:t xml:space="preserve"> </w:t>
      </w:r>
      <w:r>
        <w:t>vám</w:t>
      </w:r>
      <w:r>
        <w:rPr>
          <w:spacing w:val="-11"/>
        </w:rPr>
        <w:t xml:space="preserve"> </w:t>
      </w:r>
      <w:r>
        <w:t>vysvětlím</w:t>
      </w:r>
      <w:r>
        <w:rPr>
          <w:spacing w:val="-11"/>
        </w:rPr>
        <w:t xml:space="preserve"> </w:t>
      </w:r>
      <w:r>
        <w:t>pravidla:</w:t>
      </w:r>
      <w:r>
        <w:rPr>
          <w:spacing w:val="-11"/>
        </w:rPr>
        <w:t xml:space="preserve"> </w:t>
      </w:r>
      <w:r>
        <w:t>rozdělím</w:t>
      </w:r>
      <w:r>
        <w:rPr>
          <w:spacing w:val="-11"/>
        </w:rPr>
        <w:t xml:space="preserve"> </w:t>
      </w:r>
      <w:r>
        <w:t>vás</w:t>
      </w:r>
      <w:r>
        <w:rPr>
          <w:spacing w:val="-11"/>
        </w:rPr>
        <w:t xml:space="preserve"> </w:t>
      </w:r>
      <w:r>
        <w:t>na</w:t>
      </w:r>
      <w:r>
        <w:rPr>
          <w:spacing w:val="-12"/>
        </w:rPr>
        <w:t xml:space="preserve"> </w:t>
      </w:r>
      <w:r>
        <w:t>jedničky</w:t>
      </w:r>
      <w:r>
        <w:rPr>
          <w:spacing w:val="-11"/>
        </w:rPr>
        <w:t xml:space="preserve"> </w:t>
      </w:r>
      <w:r>
        <w:t>a</w:t>
      </w:r>
      <w:r>
        <w:rPr>
          <w:spacing w:val="-11"/>
        </w:rPr>
        <w:t xml:space="preserve"> </w:t>
      </w:r>
      <w:r>
        <w:t>dvoj- ky,</w:t>
      </w:r>
      <w:r>
        <w:rPr>
          <w:spacing w:val="-2"/>
        </w:rPr>
        <w:t xml:space="preserve"> </w:t>
      </w:r>
      <w:r>
        <w:t>pustím</w:t>
      </w:r>
      <w:r>
        <w:rPr>
          <w:spacing w:val="-2"/>
        </w:rPr>
        <w:t xml:space="preserve"> </w:t>
      </w:r>
      <w:r>
        <w:t>hudbu,</w:t>
      </w:r>
      <w:r>
        <w:rPr>
          <w:spacing w:val="-2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když</w:t>
      </w:r>
      <w:r>
        <w:rPr>
          <w:spacing w:val="-2"/>
        </w:rPr>
        <w:t xml:space="preserve"> </w:t>
      </w:r>
      <w:r>
        <w:t>ji</w:t>
      </w:r>
      <w:r>
        <w:rPr>
          <w:spacing w:val="-2"/>
        </w:rPr>
        <w:t xml:space="preserve"> </w:t>
      </w:r>
      <w:r>
        <w:t>vypnu</w:t>
      </w:r>
      <w:r>
        <w:rPr>
          <w:spacing w:val="-2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zakřičím</w:t>
      </w:r>
      <w:r>
        <w:rPr>
          <w:spacing w:val="-2"/>
        </w:rPr>
        <w:t xml:space="preserve"> </w:t>
      </w:r>
      <w:r>
        <w:t>třeba</w:t>
      </w:r>
      <w:r>
        <w:rPr>
          <w:spacing w:val="-2"/>
        </w:rPr>
        <w:t xml:space="preserve"> </w:t>
      </w:r>
      <w:r>
        <w:t>„jedničky”,</w:t>
      </w:r>
      <w:r>
        <w:rPr>
          <w:spacing w:val="-2"/>
        </w:rPr>
        <w:t xml:space="preserve"> </w:t>
      </w:r>
      <w:r>
        <w:t>tak</w:t>
      </w:r>
      <w:r>
        <w:rPr>
          <w:spacing w:val="-2"/>
        </w:rPr>
        <w:t xml:space="preserve"> </w:t>
      </w:r>
      <w:r>
        <w:t>děti,</w:t>
      </w:r>
      <w:r>
        <w:rPr>
          <w:spacing w:val="-2"/>
        </w:rPr>
        <w:t xml:space="preserve"> </w:t>
      </w:r>
      <w:r>
        <w:t>kterým</w:t>
      </w:r>
      <w:r>
        <w:rPr>
          <w:spacing w:val="-2"/>
        </w:rPr>
        <w:t xml:space="preserve"> </w:t>
      </w:r>
      <w:r>
        <w:t>jsem</w:t>
      </w:r>
      <w:r>
        <w:rPr>
          <w:spacing w:val="-2"/>
        </w:rPr>
        <w:t xml:space="preserve"> </w:t>
      </w:r>
      <w:r>
        <w:t>dala</w:t>
      </w:r>
      <w:r>
        <w:rPr>
          <w:spacing w:val="-2"/>
        </w:rPr>
        <w:t xml:space="preserve"> </w:t>
      </w:r>
      <w:r>
        <w:t>číslo</w:t>
      </w:r>
      <w:r>
        <w:rPr>
          <w:spacing w:val="-2"/>
        </w:rPr>
        <w:t xml:space="preserve"> </w:t>
      </w:r>
      <w:r>
        <w:t>jedna,</w:t>
      </w:r>
      <w:r>
        <w:rPr>
          <w:spacing w:val="-2"/>
        </w:rPr>
        <w:t xml:space="preserve"> </w:t>
      </w:r>
      <w:r>
        <w:t>udělají</w:t>
      </w:r>
      <w:r>
        <w:rPr>
          <w:spacing w:val="-2"/>
        </w:rPr>
        <w:t xml:space="preserve"> </w:t>
      </w:r>
      <w:r>
        <w:t>jakoukoliv pózu, kterou děti „dvojky” musí obrazově zopakovat. Pochopily jste to všechny? (Hrajeme podle časových možností nebo podle toho, jak dlouho to děti bude bavit.)</w:t>
      </w:r>
    </w:p>
    <w:p w14:paraId="731B2C97" w14:textId="77777777" w:rsidR="000035EA" w:rsidRDefault="009D4181">
      <w:pPr>
        <w:pStyle w:val="Zkladntext"/>
        <w:spacing w:before="173" w:line="235" w:lineRule="auto"/>
        <w:ind w:left="790" w:right="166"/>
        <w:jc w:val="both"/>
      </w:pPr>
      <w:r>
        <w:t>A teď přichází, děti, ten nejtěžší a nejdůležitější úkol. Jdeme najít našeho nového kamaráda. Ale abychom ho hned nevystrašili,</w:t>
      </w:r>
      <w:r>
        <w:rPr>
          <w:spacing w:val="-4"/>
        </w:rPr>
        <w:t xml:space="preserve"> </w:t>
      </w:r>
      <w:r>
        <w:t>lehneme</w:t>
      </w:r>
      <w:r>
        <w:rPr>
          <w:spacing w:val="-4"/>
        </w:rPr>
        <w:t xml:space="preserve"> </w:t>
      </w:r>
      <w:r>
        <w:t>si</w:t>
      </w:r>
      <w:r>
        <w:rPr>
          <w:spacing w:val="-4"/>
        </w:rPr>
        <w:t xml:space="preserve"> </w:t>
      </w:r>
      <w:r>
        <w:t>všichni</w:t>
      </w:r>
      <w:r>
        <w:rPr>
          <w:spacing w:val="-4"/>
        </w:rPr>
        <w:t xml:space="preserve"> </w:t>
      </w:r>
      <w:r>
        <w:t>na</w:t>
      </w:r>
      <w:r>
        <w:rPr>
          <w:spacing w:val="-4"/>
        </w:rPr>
        <w:t xml:space="preserve"> </w:t>
      </w:r>
      <w:r>
        <w:t>bříško</w:t>
      </w:r>
      <w:r>
        <w:rPr>
          <w:spacing w:val="-4"/>
        </w:rPr>
        <w:t xml:space="preserve"> </w:t>
      </w:r>
      <w:r>
        <w:t>a</w:t>
      </w:r>
      <w:r>
        <w:rPr>
          <w:spacing w:val="-4"/>
        </w:rPr>
        <w:t xml:space="preserve"> </w:t>
      </w:r>
      <w:r>
        <w:t>zakryjeme</w:t>
      </w:r>
      <w:r>
        <w:rPr>
          <w:spacing w:val="-4"/>
        </w:rPr>
        <w:t xml:space="preserve"> </w:t>
      </w:r>
      <w:r>
        <w:t>si</w:t>
      </w:r>
      <w:r>
        <w:rPr>
          <w:spacing w:val="-4"/>
        </w:rPr>
        <w:t xml:space="preserve"> </w:t>
      </w:r>
      <w:r>
        <w:t>očíčka,</w:t>
      </w:r>
      <w:r>
        <w:rPr>
          <w:spacing w:val="-4"/>
        </w:rPr>
        <w:t xml:space="preserve"> </w:t>
      </w:r>
      <w:r>
        <w:t>třeba</w:t>
      </w:r>
      <w:r>
        <w:rPr>
          <w:spacing w:val="-4"/>
        </w:rPr>
        <w:t xml:space="preserve"> </w:t>
      </w:r>
      <w:r>
        <w:t>se</w:t>
      </w:r>
      <w:r>
        <w:rPr>
          <w:spacing w:val="-4"/>
        </w:rPr>
        <w:t xml:space="preserve"> </w:t>
      </w:r>
      <w:r>
        <w:t>osmělí</w:t>
      </w:r>
      <w:r>
        <w:rPr>
          <w:spacing w:val="-4"/>
        </w:rPr>
        <w:t xml:space="preserve"> </w:t>
      </w:r>
      <w:r>
        <w:t>a</w:t>
      </w:r>
      <w:r>
        <w:rPr>
          <w:spacing w:val="-4"/>
        </w:rPr>
        <w:t xml:space="preserve"> </w:t>
      </w:r>
      <w:r>
        <w:t>sám</w:t>
      </w:r>
      <w:r>
        <w:rPr>
          <w:spacing w:val="-4"/>
        </w:rPr>
        <w:t xml:space="preserve"> </w:t>
      </w:r>
      <w:r>
        <w:t>se</w:t>
      </w:r>
      <w:r>
        <w:rPr>
          <w:spacing w:val="-4"/>
        </w:rPr>
        <w:t xml:space="preserve"> </w:t>
      </w:r>
      <w:r>
        <w:t>nám</w:t>
      </w:r>
      <w:r>
        <w:rPr>
          <w:spacing w:val="-4"/>
        </w:rPr>
        <w:t xml:space="preserve"> </w:t>
      </w:r>
      <w:r>
        <w:t>ukáže.</w:t>
      </w:r>
      <w:r>
        <w:rPr>
          <w:spacing w:val="-4"/>
        </w:rPr>
        <w:t xml:space="preserve"> </w:t>
      </w:r>
      <w:r>
        <w:t>(Po</w:t>
      </w:r>
      <w:r>
        <w:rPr>
          <w:spacing w:val="-4"/>
        </w:rPr>
        <w:t xml:space="preserve"> </w:t>
      </w:r>
      <w:r>
        <w:t>chvilce</w:t>
      </w:r>
      <w:r>
        <w:rPr>
          <w:spacing w:val="-4"/>
        </w:rPr>
        <w:t xml:space="preserve"> </w:t>
      </w:r>
      <w:r>
        <w:t>dětem oznámíme,</w:t>
      </w:r>
      <w:r>
        <w:rPr>
          <w:spacing w:val="-6"/>
        </w:rPr>
        <w:t xml:space="preserve"> </w:t>
      </w:r>
      <w:r>
        <w:t>že</w:t>
      </w:r>
      <w:r>
        <w:rPr>
          <w:spacing w:val="-6"/>
        </w:rPr>
        <w:t xml:space="preserve"> </w:t>
      </w:r>
      <w:r>
        <w:t>kamarád</w:t>
      </w:r>
      <w:r>
        <w:rPr>
          <w:spacing w:val="-6"/>
        </w:rPr>
        <w:t xml:space="preserve"> </w:t>
      </w:r>
      <w:r>
        <w:t>se</w:t>
      </w:r>
      <w:r>
        <w:rPr>
          <w:spacing w:val="-6"/>
        </w:rPr>
        <w:t xml:space="preserve"> </w:t>
      </w:r>
      <w:r>
        <w:t>pořád</w:t>
      </w:r>
      <w:r>
        <w:rPr>
          <w:spacing w:val="-6"/>
        </w:rPr>
        <w:t xml:space="preserve"> </w:t>
      </w:r>
      <w:r>
        <w:t>schovává</w:t>
      </w:r>
      <w:r>
        <w:rPr>
          <w:spacing w:val="-6"/>
        </w:rPr>
        <w:t xml:space="preserve"> </w:t>
      </w:r>
      <w:r>
        <w:t>a</w:t>
      </w:r>
      <w:r>
        <w:rPr>
          <w:spacing w:val="-6"/>
        </w:rPr>
        <w:t xml:space="preserve"> </w:t>
      </w:r>
      <w:r>
        <w:t>je</w:t>
      </w:r>
      <w:r>
        <w:rPr>
          <w:spacing w:val="-6"/>
        </w:rPr>
        <w:t xml:space="preserve"> </w:t>
      </w:r>
      <w:r>
        <w:t>čas</w:t>
      </w:r>
      <w:r>
        <w:rPr>
          <w:spacing w:val="-6"/>
        </w:rPr>
        <w:t xml:space="preserve"> </w:t>
      </w:r>
      <w:r>
        <w:t>ho</w:t>
      </w:r>
      <w:r>
        <w:rPr>
          <w:spacing w:val="-6"/>
        </w:rPr>
        <w:t xml:space="preserve"> </w:t>
      </w:r>
      <w:r>
        <w:t>najít</w:t>
      </w:r>
      <w:r>
        <w:rPr>
          <w:spacing w:val="-6"/>
        </w:rPr>
        <w:t xml:space="preserve"> </w:t>
      </w:r>
      <w:r>
        <w:t>a</w:t>
      </w:r>
      <w:r>
        <w:rPr>
          <w:spacing w:val="-6"/>
        </w:rPr>
        <w:t xml:space="preserve"> </w:t>
      </w:r>
      <w:r>
        <w:t>přivítat</w:t>
      </w:r>
      <w:r>
        <w:rPr>
          <w:spacing w:val="-6"/>
        </w:rPr>
        <w:t xml:space="preserve"> </w:t>
      </w:r>
      <w:r>
        <w:t>mezi</w:t>
      </w:r>
      <w:r>
        <w:rPr>
          <w:spacing w:val="-6"/>
        </w:rPr>
        <w:t xml:space="preserve"> </w:t>
      </w:r>
      <w:r>
        <w:t>námi.</w:t>
      </w:r>
      <w:r>
        <w:rPr>
          <w:spacing w:val="-6"/>
        </w:rPr>
        <w:t xml:space="preserve"> </w:t>
      </w:r>
      <w:r>
        <w:t>Následně</w:t>
      </w:r>
      <w:r>
        <w:rPr>
          <w:spacing w:val="-6"/>
        </w:rPr>
        <w:t xml:space="preserve"> </w:t>
      </w:r>
      <w:r>
        <w:t>se</w:t>
      </w:r>
      <w:r>
        <w:rPr>
          <w:spacing w:val="-6"/>
        </w:rPr>
        <w:t xml:space="preserve"> </w:t>
      </w:r>
      <w:r>
        <w:t>s</w:t>
      </w:r>
      <w:r>
        <w:rPr>
          <w:spacing w:val="-6"/>
        </w:rPr>
        <w:t xml:space="preserve"> </w:t>
      </w:r>
      <w:r>
        <w:t>Františkem</w:t>
      </w:r>
      <w:r>
        <w:rPr>
          <w:spacing w:val="-6"/>
        </w:rPr>
        <w:t xml:space="preserve"> </w:t>
      </w:r>
      <w:r>
        <w:t>děti</w:t>
      </w:r>
      <w:r>
        <w:rPr>
          <w:spacing w:val="-6"/>
        </w:rPr>
        <w:t xml:space="preserve"> </w:t>
      </w:r>
      <w:r>
        <w:t>seznámí v</w:t>
      </w:r>
      <w:r>
        <w:rPr>
          <w:spacing w:val="-3"/>
        </w:rPr>
        <w:t xml:space="preserve"> </w:t>
      </w:r>
      <w:r>
        <w:t>ranním</w:t>
      </w:r>
      <w:r>
        <w:rPr>
          <w:spacing w:val="-3"/>
        </w:rPr>
        <w:t xml:space="preserve"> </w:t>
      </w:r>
      <w:r>
        <w:t>kruhu,</w:t>
      </w:r>
      <w:r>
        <w:rPr>
          <w:spacing w:val="-3"/>
        </w:rPr>
        <w:t xml:space="preserve"> </w:t>
      </w:r>
      <w:r>
        <w:t>každý</w:t>
      </w:r>
      <w:r>
        <w:rPr>
          <w:spacing w:val="-3"/>
        </w:rPr>
        <w:t xml:space="preserve"> </w:t>
      </w:r>
      <w:r>
        <w:t>mu</w:t>
      </w:r>
      <w:r>
        <w:rPr>
          <w:spacing w:val="-3"/>
        </w:rPr>
        <w:t xml:space="preserve"> </w:t>
      </w:r>
      <w:r>
        <w:t>řekne</w:t>
      </w:r>
      <w:r>
        <w:rPr>
          <w:spacing w:val="-3"/>
        </w:rPr>
        <w:t xml:space="preserve"> </w:t>
      </w:r>
      <w:r>
        <w:t>své</w:t>
      </w:r>
      <w:r>
        <w:rPr>
          <w:spacing w:val="-3"/>
        </w:rPr>
        <w:t xml:space="preserve"> </w:t>
      </w:r>
      <w:r>
        <w:t>jméno,</w:t>
      </w:r>
      <w:r>
        <w:rPr>
          <w:spacing w:val="-3"/>
        </w:rPr>
        <w:t xml:space="preserve"> </w:t>
      </w:r>
      <w:r>
        <w:t>popřeje</w:t>
      </w:r>
      <w:r>
        <w:rPr>
          <w:spacing w:val="-3"/>
        </w:rPr>
        <w:t xml:space="preserve"> </w:t>
      </w:r>
      <w:r>
        <w:t>mu,</w:t>
      </w:r>
      <w:r>
        <w:rPr>
          <w:spacing w:val="-3"/>
        </w:rPr>
        <w:t xml:space="preserve"> </w:t>
      </w:r>
      <w:r>
        <w:t>ať</w:t>
      </w:r>
      <w:r>
        <w:rPr>
          <w:spacing w:val="-3"/>
        </w:rPr>
        <w:t xml:space="preserve"> </w:t>
      </w:r>
      <w:r>
        <w:t>se</w:t>
      </w:r>
      <w:r>
        <w:rPr>
          <w:spacing w:val="-3"/>
        </w:rPr>
        <w:t xml:space="preserve"> </w:t>
      </w:r>
      <w:r>
        <w:t>mu</w:t>
      </w:r>
      <w:r>
        <w:rPr>
          <w:spacing w:val="-3"/>
        </w:rPr>
        <w:t xml:space="preserve"> </w:t>
      </w:r>
      <w:r>
        <w:t>u</w:t>
      </w:r>
      <w:r>
        <w:rPr>
          <w:spacing w:val="-3"/>
        </w:rPr>
        <w:t xml:space="preserve"> </w:t>
      </w:r>
      <w:r>
        <w:t>nich</w:t>
      </w:r>
      <w:r>
        <w:rPr>
          <w:spacing w:val="-3"/>
        </w:rPr>
        <w:t xml:space="preserve"> </w:t>
      </w:r>
      <w:r>
        <w:t>ve</w:t>
      </w:r>
      <w:r>
        <w:rPr>
          <w:spacing w:val="-3"/>
        </w:rPr>
        <w:t xml:space="preserve"> </w:t>
      </w:r>
      <w:r>
        <w:t>třídě</w:t>
      </w:r>
      <w:r>
        <w:rPr>
          <w:spacing w:val="-3"/>
        </w:rPr>
        <w:t xml:space="preserve"> </w:t>
      </w:r>
      <w:r>
        <w:t>líbí,</w:t>
      </w:r>
      <w:r>
        <w:rPr>
          <w:spacing w:val="-3"/>
        </w:rPr>
        <w:t xml:space="preserve"> </w:t>
      </w:r>
      <w:r>
        <w:t>může</w:t>
      </w:r>
      <w:r>
        <w:rPr>
          <w:spacing w:val="-3"/>
        </w:rPr>
        <w:t xml:space="preserve"> </w:t>
      </w:r>
      <w:r>
        <w:t>mu</w:t>
      </w:r>
      <w:r>
        <w:rPr>
          <w:spacing w:val="-3"/>
        </w:rPr>
        <w:t xml:space="preserve"> </w:t>
      </w:r>
      <w:r>
        <w:t>svěřit</w:t>
      </w:r>
      <w:r>
        <w:rPr>
          <w:spacing w:val="-3"/>
        </w:rPr>
        <w:t xml:space="preserve"> </w:t>
      </w:r>
      <w:r>
        <w:t>i</w:t>
      </w:r>
      <w:r>
        <w:rPr>
          <w:spacing w:val="-3"/>
        </w:rPr>
        <w:t xml:space="preserve"> </w:t>
      </w:r>
      <w:r>
        <w:t>tajemství</w:t>
      </w:r>
      <w:r>
        <w:rPr>
          <w:spacing w:val="-3"/>
        </w:rPr>
        <w:t xml:space="preserve"> </w:t>
      </w:r>
      <w:r>
        <w:t>apod. František zase dětem slíbí, že jim ukáže svět trpaslíků a jejich aktivity, ale musí ho pečlivě následovat.)</w:t>
      </w:r>
    </w:p>
    <w:p w14:paraId="748A8873" w14:textId="77777777" w:rsidR="000035EA" w:rsidRDefault="000035EA">
      <w:pPr>
        <w:pStyle w:val="Zkladntext"/>
        <w:spacing w:before="10"/>
        <w:rPr>
          <w:sz w:val="27"/>
        </w:rPr>
      </w:pPr>
    </w:p>
    <w:p w14:paraId="01A19DB1" w14:textId="77777777" w:rsidR="000035EA" w:rsidRDefault="009D4181">
      <w:pPr>
        <w:pStyle w:val="Nadpis5"/>
      </w:pPr>
      <w:r>
        <w:t>Tvořivé</w:t>
      </w:r>
      <w:r>
        <w:rPr>
          <w:spacing w:val="-7"/>
        </w:rPr>
        <w:t xml:space="preserve"> </w:t>
      </w:r>
      <w:r>
        <w:t>a</w:t>
      </w:r>
      <w:r>
        <w:rPr>
          <w:spacing w:val="-7"/>
        </w:rPr>
        <w:t xml:space="preserve"> </w:t>
      </w:r>
      <w:r>
        <w:t>námětové</w:t>
      </w:r>
      <w:r>
        <w:rPr>
          <w:spacing w:val="-6"/>
        </w:rPr>
        <w:t xml:space="preserve"> </w:t>
      </w:r>
      <w:r>
        <w:rPr>
          <w:spacing w:val="-5"/>
        </w:rPr>
        <w:t>hry</w:t>
      </w:r>
    </w:p>
    <w:p w14:paraId="302B30CC" w14:textId="77777777" w:rsidR="000035EA" w:rsidRDefault="009D4181">
      <w:pPr>
        <w:pStyle w:val="Zkladntext"/>
        <w:spacing w:before="166"/>
        <w:ind w:left="790"/>
      </w:pPr>
      <w:r>
        <w:t>Tunel</w:t>
      </w:r>
      <w:r>
        <w:rPr>
          <w:spacing w:val="-9"/>
        </w:rPr>
        <w:t xml:space="preserve"> </w:t>
      </w:r>
      <w:r>
        <w:t>v</w:t>
      </w:r>
      <w:r>
        <w:rPr>
          <w:spacing w:val="-8"/>
        </w:rPr>
        <w:t xml:space="preserve"> </w:t>
      </w:r>
      <w:r>
        <w:rPr>
          <w:spacing w:val="-2"/>
        </w:rPr>
        <w:t>pískovišti</w:t>
      </w:r>
    </w:p>
    <w:p w14:paraId="03FBBD02" w14:textId="77777777" w:rsidR="000035EA" w:rsidRDefault="009D4181">
      <w:pPr>
        <w:pStyle w:val="Zkladntext"/>
        <w:spacing w:before="170" w:line="235" w:lineRule="auto"/>
        <w:ind w:left="790" w:right="168"/>
        <w:jc w:val="both"/>
      </w:pPr>
      <w:r>
        <w:t>Děti,</w:t>
      </w:r>
      <w:r>
        <w:rPr>
          <w:spacing w:val="-11"/>
        </w:rPr>
        <w:t xml:space="preserve"> </w:t>
      </w:r>
      <w:r>
        <w:t>vezměte</w:t>
      </w:r>
      <w:r>
        <w:rPr>
          <w:spacing w:val="-11"/>
        </w:rPr>
        <w:t xml:space="preserve"> </w:t>
      </w:r>
      <w:r>
        <w:t>si</w:t>
      </w:r>
      <w:r>
        <w:rPr>
          <w:spacing w:val="-11"/>
        </w:rPr>
        <w:t xml:space="preserve"> </w:t>
      </w:r>
      <w:r>
        <w:t>dostupné</w:t>
      </w:r>
      <w:r>
        <w:rPr>
          <w:spacing w:val="-11"/>
        </w:rPr>
        <w:t xml:space="preserve"> </w:t>
      </w:r>
      <w:r>
        <w:t>nářadí</w:t>
      </w:r>
      <w:r>
        <w:rPr>
          <w:spacing w:val="-11"/>
        </w:rPr>
        <w:t xml:space="preserve"> </w:t>
      </w:r>
      <w:r>
        <w:t>na</w:t>
      </w:r>
      <w:r>
        <w:rPr>
          <w:spacing w:val="-11"/>
        </w:rPr>
        <w:t xml:space="preserve"> </w:t>
      </w:r>
      <w:r>
        <w:t>pískoviště:</w:t>
      </w:r>
      <w:r>
        <w:rPr>
          <w:spacing w:val="-11"/>
        </w:rPr>
        <w:t xml:space="preserve"> </w:t>
      </w:r>
      <w:r>
        <w:t>především</w:t>
      </w:r>
      <w:r>
        <w:rPr>
          <w:spacing w:val="-11"/>
        </w:rPr>
        <w:t xml:space="preserve"> </w:t>
      </w:r>
      <w:r>
        <w:t>lopatky,</w:t>
      </w:r>
      <w:r>
        <w:rPr>
          <w:spacing w:val="-11"/>
        </w:rPr>
        <w:t xml:space="preserve"> </w:t>
      </w:r>
      <w:r>
        <w:t>ale</w:t>
      </w:r>
      <w:r>
        <w:rPr>
          <w:spacing w:val="-11"/>
        </w:rPr>
        <w:t xml:space="preserve"> </w:t>
      </w:r>
      <w:r>
        <w:t>můžete</w:t>
      </w:r>
      <w:r>
        <w:rPr>
          <w:spacing w:val="-11"/>
        </w:rPr>
        <w:t xml:space="preserve"> </w:t>
      </w:r>
      <w:r>
        <w:t>tunel</w:t>
      </w:r>
      <w:r>
        <w:rPr>
          <w:spacing w:val="-11"/>
        </w:rPr>
        <w:t xml:space="preserve"> </w:t>
      </w:r>
      <w:r>
        <w:t>kopat</w:t>
      </w:r>
      <w:r>
        <w:rPr>
          <w:spacing w:val="-11"/>
        </w:rPr>
        <w:t xml:space="preserve"> </w:t>
      </w:r>
      <w:r>
        <w:t>i</w:t>
      </w:r>
      <w:r>
        <w:rPr>
          <w:spacing w:val="-11"/>
        </w:rPr>
        <w:t xml:space="preserve"> </w:t>
      </w:r>
      <w:r>
        <w:t>bábovkami</w:t>
      </w:r>
      <w:r>
        <w:rPr>
          <w:spacing w:val="-11"/>
        </w:rPr>
        <w:t xml:space="preserve"> </w:t>
      </w:r>
      <w:r>
        <w:t>nebo</w:t>
      </w:r>
      <w:r>
        <w:rPr>
          <w:spacing w:val="-11"/>
        </w:rPr>
        <w:t xml:space="preserve"> </w:t>
      </w:r>
      <w:r>
        <w:t>si</w:t>
      </w:r>
      <w:r>
        <w:rPr>
          <w:spacing w:val="-11"/>
        </w:rPr>
        <w:t xml:space="preserve"> </w:t>
      </w:r>
      <w:r>
        <w:t>pomoct hrabičkami.</w:t>
      </w:r>
      <w:r>
        <w:rPr>
          <w:spacing w:val="-5"/>
        </w:rPr>
        <w:t xml:space="preserve"> </w:t>
      </w:r>
      <w:r>
        <w:t>z</w:t>
      </w:r>
      <w:r>
        <w:rPr>
          <w:spacing w:val="-3"/>
        </w:rPr>
        <w:t xml:space="preserve"> </w:t>
      </w:r>
      <w:r>
        <w:t>každé</w:t>
      </w:r>
      <w:r>
        <w:rPr>
          <w:spacing w:val="-3"/>
        </w:rPr>
        <w:t xml:space="preserve"> </w:t>
      </w:r>
      <w:r>
        <w:t>strany</w:t>
      </w:r>
      <w:r>
        <w:rPr>
          <w:spacing w:val="-3"/>
        </w:rPr>
        <w:t xml:space="preserve"> </w:t>
      </w:r>
      <w:r>
        <w:t>pískoviště</w:t>
      </w:r>
      <w:r>
        <w:rPr>
          <w:spacing w:val="-3"/>
        </w:rPr>
        <w:t xml:space="preserve"> </w:t>
      </w:r>
      <w:r>
        <w:t>udělejte</w:t>
      </w:r>
      <w:r>
        <w:rPr>
          <w:spacing w:val="-3"/>
        </w:rPr>
        <w:t xml:space="preserve"> </w:t>
      </w:r>
      <w:r>
        <w:t>tým</w:t>
      </w:r>
      <w:r>
        <w:rPr>
          <w:spacing w:val="-3"/>
        </w:rPr>
        <w:t xml:space="preserve"> </w:t>
      </w:r>
      <w:r>
        <w:t>malých</w:t>
      </w:r>
      <w:r>
        <w:rPr>
          <w:spacing w:val="-3"/>
        </w:rPr>
        <w:t xml:space="preserve"> </w:t>
      </w:r>
      <w:r>
        <w:t>trpaslíků</w:t>
      </w:r>
      <w:r>
        <w:rPr>
          <w:spacing w:val="-3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snažte</w:t>
      </w:r>
      <w:r>
        <w:rPr>
          <w:spacing w:val="-3"/>
        </w:rPr>
        <w:t xml:space="preserve"> </w:t>
      </w:r>
      <w:r>
        <w:t>se</w:t>
      </w:r>
      <w:r>
        <w:rPr>
          <w:spacing w:val="-3"/>
        </w:rPr>
        <w:t xml:space="preserve"> </w:t>
      </w:r>
      <w:r>
        <w:t>prokopat</w:t>
      </w:r>
      <w:r>
        <w:rPr>
          <w:spacing w:val="-3"/>
        </w:rPr>
        <w:t xml:space="preserve"> </w:t>
      </w:r>
      <w:r>
        <w:t>trpasličí</w:t>
      </w:r>
      <w:r>
        <w:rPr>
          <w:spacing w:val="-3"/>
        </w:rPr>
        <w:t xml:space="preserve"> </w:t>
      </w:r>
      <w:r>
        <w:t>tunel,</w:t>
      </w:r>
      <w:r>
        <w:rPr>
          <w:spacing w:val="-3"/>
        </w:rPr>
        <w:t xml:space="preserve"> </w:t>
      </w:r>
      <w:r>
        <w:t>tak</w:t>
      </w:r>
      <w:r>
        <w:rPr>
          <w:spacing w:val="-3"/>
        </w:rPr>
        <w:t xml:space="preserve"> </w:t>
      </w:r>
      <w:r>
        <w:t>aby</w:t>
      </w:r>
      <w:r>
        <w:rPr>
          <w:spacing w:val="-3"/>
        </w:rPr>
        <w:t xml:space="preserve"> </w:t>
      </w:r>
      <w:r>
        <w:t>se</w:t>
      </w:r>
      <w:r>
        <w:rPr>
          <w:spacing w:val="-3"/>
        </w:rPr>
        <w:t xml:space="preserve"> </w:t>
      </w:r>
      <w:r>
        <w:t>tím dala poslat například kulička.</w:t>
      </w:r>
    </w:p>
    <w:p w14:paraId="6B8EABDC" w14:textId="77777777" w:rsidR="000035EA" w:rsidRDefault="009D4181">
      <w:pPr>
        <w:pStyle w:val="Zkladntext"/>
        <w:spacing w:before="8"/>
        <w:rPr>
          <w:sz w:val="25"/>
        </w:rPr>
      </w:pPr>
      <w:r>
        <w:rPr>
          <w:noProof/>
          <w:lang w:eastAsia="cs-CZ"/>
        </w:rPr>
        <w:drawing>
          <wp:anchor distT="0" distB="0" distL="0" distR="0" simplePos="0" relativeHeight="83" behindDoc="0" locked="0" layoutInCell="1" allowOverlap="1" wp14:anchorId="3DAFEBAF" wp14:editId="20F180E0">
            <wp:simplePos x="0" y="0"/>
            <wp:positionH relativeFrom="page">
              <wp:posOffset>977125</wp:posOffset>
            </wp:positionH>
            <wp:positionV relativeFrom="paragraph">
              <wp:posOffset>214457</wp:posOffset>
            </wp:positionV>
            <wp:extent cx="3602962" cy="2690336"/>
            <wp:effectExtent l="0" t="0" r="0" b="0"/>
            <wp:wrapTopAndBottom/>
            <wp:docPr id="17" name="image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19.jpe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2962" cy="2690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B640CF8" w14:textId="77777777" w:rsidR="000035EA" w:rsidRDefault="009D4181">
      <w:pPr>
        <w:spacing w:before="40"/>
        <w:ind w:left="790"/>
        <w:rPr>
          <w:i/>
          <w:sz w:val="20"/>
        </w:rPr>
      </w:pPr>
      <w:r>
        <w:rPr>
          <w:i/>
          <w:sz w:val="20"/>
        </w:rPr>
        <w:t>Hloubení</w:t>
      </w:r>
      <w:r>
        <w:rPr>
          <w:i/>
          <w:spacing w:val="-4"/>
          <w:sz w:val="20"/>
        </w:rPr>
        <w:t xml:space="preserve"> </w:t>
      </w:r>
      <w:r>
        <w:rPr>
          <w:i/>
          <w:sz w:val="20"/>
        </w:rPr>
        <w:t>tunelů</w:t>
      </w:r>
      <w:r>
        <w:rPr>
          <w:i/>
          <w:spacing w:val="-3"/>
          <w:sz w:val="20"/>
        </w:rPr>
        <w:t xml:space="preserve"> </w:t>
      </w:r>
      <w:r>
        <w:rPr>
          <w:i/>
          <w:sz w:val="20"/>
        </w:rPr>
        <w:t>–</w:t>
      </w:r>
      <w:r>
        <w:rPr>
          <w:i/>
          <w:spacing w:val="-4"/>
          <w:sz w:val="20"/>
        </w:rPr>
        <w:t xml:space="preserve"> </w:t>
      </w:r>
      <w:r>
        <w:rPr>
          <w:i/>
          <w:sz w:val="20"/>
        </w:rPr>
        <w:t>Autor:</w:t>
      </w:r>
      <w:r>
        <w:rPr>
          <w:i/>
          <w:spacing w:val="-4"/>
          <w:sz w:val="20"/>
        </w:rPr>
        <w:t xml:space="preserve"> </w:t>
      </w:r>
      <w:r>
        <w:rPr>
          <w:i/>
          <w:sz w:val="20"/>
        </w:rPr>
        <w:t>tvůrce</w:t>
      </w:r>
      <w:r>
        <w:rPr>
          <w:i/>
          <w:spacing w:val="-2"/>
          <w:sz w:val="20"/>
        </w:rPr>
        <w:t xml:space="preserve"> projektu</w:t>
      </w:r>
    </w:p>
    <w:p w14:paraId="285279DC" w14:textId="77777777" w:rsidR="000035EA" w:rsidRDefault="000035EA">
      <w:pPr>
        <w:rPr>
          <w:sz w:val="20"/>
        </w:rPr>
        <w:sectPr w:rsidR="000035EA">
          <w:pgSz w:w="11910" w:h="16840"/>
          <w:pgMar w:top="1140" w:right="680" w:bottom="1500" w:left="740" w:header="411" w:footer="1196" w:gutter="0"/>
          <w:cols w:space="708"/>
        </w:sectPr>
      </w:pPr>
    </w:p>
    <w:p w14:paraId="7F19B8BF" w14:textId="77777777" w:rsidR="000035EA" w:rsidRDefault="000035EA">
      <w:pPr>
        <w:pStyle w:val="Zkladntext"/>
        <w:spacing w:before="11" w:after="1"/>
        <w:rPr>
          <w:i/>
          <w:sz w:val="11"/>
        </w:rPr>
      </w:pPr>
    </w:p>
    <w:p w14:paraId="18D170B3" w14:textId="77777777" w:rsidR="000035EA" w:rsidRDefault="009D4181">
      <w:pPr>
        <w:pStyle w:val="Zkladntext"/>
        <w:ind w:left="798"/>
      </w:pPr>
      <w:r>
        <w:rPr>
          <w:noProof/>
          <w:lang w:eastAsia="cs-CZ"/>
        </w:rPr>
        <w:drawing>
          <wp:inline distT="0" distB="0" distL="0" distR="0" wp14:anchorId="6BE9E538" wp14:editId="070B7901">
            <wp:extent cx="3598386" cy="2486405"/>
            <wp:effectExtent l="0" t="0" r="0" b="0"/>
            <wp:docPr id="19" name="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20.jpe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98386" cy="2486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DD3980" w14:textId="77777777" w:rsidR="000035EA" w:rsidRDefault="009D4181">
      <w:pPr>
        <w:spacing w:before="45"/>
        <w:ind w:left="790"/>
        <w:rPr>
          <w:i/>
          <w:sz w:val="20"/>
        </w:rPr>
      </w:pPr>
      <w:r>
        <w:rPr>
          <w:i/>
          <w:sz w:val="20"/>
        </w:rPr>
        <w:t>Hloubení</w:t>
      </w:r>
      <w:r>
        <w:rPr>
          <w:i/>
          <w:spacing w:val="-4"/>
          <w:sz w:val="20"/>
        </w:rPr>
        <w:t xml:space="preserve"> </w:t>
      </w:r>
      <w:r>
        <w:rPr>
          <w:i/>
          <w:sz w:val="20"/>
        </w:rPr>
        <w:t>tunelů</w:t>
      </w:r>
      <w:r>
        <w:rPr>
          <w:i/>
          <w:spacing w:val="-3"/>
          <w:sz w:val="20"/>
        </w:rPr>
        <w:t xml:space="preserve"> </w:t>
      </w:r>
      <w:r>
        <w:rPr>
          <w:i/>
          <w:sz w:val="20"/>
        </w:rPr>
        <w:t>–</w:t>
      </w:r>
      <w:r>
        <w:rPr>
          <w:i/>
          <w:spacing w:val="-4"/>
          <w:sz w:val="20"/>
        </w:rPr>
        <w:t xml:space="preserve"> </w:t>
      </w:r>
      <w:r>
        <w:rPr>
          <w:i/>
          <w:sz w:val="20"/>
        </w:rPr>
        <w:t>Autor:</w:t>
      </w:r>
      <w:r>
        <w:rPr>
          <w:i/>
          <w:spacing w:val="-4"/>
          <w:sz w:val="20"/>
        </w:rPr>
        <w:t xml:space="preserve"> </w:t>
      </w:r>
      <w:r>
        <w:rPr>
          <w:i/>
          <w:sz w:val="20"/>
        </w:rPr>
        <w:t>tvůrce</w:t>
      </w:r>
      <w:r>
        <w:rPr>
          <w:i/>
          <w:spacing w:val="-2"/>
          <w:sz w:val="20"/>
        </w:rPr>
        <w:t xml:space="preserve"> projektu</w:t>
      </w:r>
    </w:p>
    <w:p w14:paraId="02F3BF5E" w14:textId="77777777" w:rsidR="000035EA" w:rsidRDefault="009D4181">
      <w:pPr>
        <w:pStyle w:val="Zkladntext"/>
        <w:spacing w:before="5"/>
        <w:rPr>
          <w:i/>
          <w:sz w:val="25"/>
        </w:rPr>
      </w:pPr>
      <w:r>
        <w:rPr>
          <w:noProof/>
          <w:lang w:eastAsia="cs-CZ"/>
        </w:rPr>
        <w:drawing>
          <wp:anchor distT="0" distB="0" distL="0" distR="0" simplePos="0" relativeHeight="84" behindDoc="0" locked="0" layoutInCell="1" allowOverlap="1" wp14:anchorId="5E2DBEF4" wp14:editId="1C037B32">
            <wp:simplePos x="0" y="0"/>
            <wp:positionH relativeFrom="page">
              <wp:posOffset>977108</wp:posOffset>
            </wp:positionH>
            <wp:positionV relativeFrom="paragraph">
              <wp:posOffset>212648</wp:posOffset>
            </wp:positionV>
            <wp:extent cx="3578561" cy="2674620"/>
            <wp:effectExtent l="0" t="0" r="0" b="0"/>
            <wp:wrapTopAndBottom/>
            <wp:docPr id="21" name="image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21.jpe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78561" cy="26746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C0120C9" w14:textId="77777777" w:rsidR="000035EA" w:rsidRDefault="009D4181">
      <w:pPr>
        <w:spacing w:before="68"/>
        <w:ind w:left="790"/>
        <w:rPr>
          <w:i/>
          <w:sz w:val="20"/>
        </w:rPr>
      </w:pPr>
      <w:r>
        <w:rPr>
          <w:i/>
          <w:sz w:val="20"/>
        </w:rPr>
        <w:t>Hloubení</w:t>
      </w:r>
      <w:r>
        <w:rPr>
          <w:i/>
          <w:spacing w:val="-4"/>
          <w:sz w:val="20"/>
        </w:rPr>
        <w:t xml:space="preserve"> </w:t>
      </w:r>
      <w:r>
        <w:rPr>
          <w:i/>
          <w:sz w:val="20"/>
        </w:rPr>
        <w:t>tunelů</w:t>
      </w:r>
      <w:r>
        <w:rPr>
          <w:i/>
          <w:spacing w:val="-3"/>
          <w:sz w:val="20"/>
        </w:rPr>
        <w:t xml:space="preserve"> </w:t>
      </w:r>
      <w:r>
        <w:rPr>
          <w:i/>
          <w:sz w:val="20"/>
        </w:rPr>
        <w:t>–</w:t>
      </w:r>
      <w:r>
        <w:rPr>
          <w:i/>
          <w:spacing w:val="-4"/>
          <w:sz w:val="20"/>
        </w:rPr>
        <w:t xml:space="preserve"> </w:t>
      </w:r>
      <w:r>
        <w:rPr>
          <w:i/>
          <w:sz w:val="20"/>
        </w:rPr>
        <w:t>Autor:</w:t>
      </w:r>
      <w:r>
        <w:rPr>
          <w:i/>
          <w:spacing w:val="-4"/>
          <w:sz w:val="20"/>
        </w:rPr>
        <w:t xml:space="preserve"> </w:t>
      </w:r>
      <w:r>
        <w:rPr>
          <w:i/>
          <w:sz w:val="20"/>
        </w:rPr>
        <w:t>tvůrce</w:t>
      </w:r>
      <w:r>
        <w:rPr>
          <w:i/>
          <w:spacing w:val="-2"/>
          <w:sz w:val="20"/>
        </w:rPr>
        <w:t xml:space="preserve"> projektu</w:t>
      </w:r>
    </w:p>
    <w:p w14:paraId="32539C3C" w14:textId="77777777" w:rsidR="000035EA" w:rsidRDefault="009D4181">
      <w:pPr>
        <w:pStyle w:val="Zkladntext"/>
        <w:spacing w:before="6"/>
        <w:rPr>
          <w:i/>
          <w:sz w:val="25"/>
        </w:rPr>
      </w:pPr>
      <w:r>
        <w:rPr>
          <w:noProof/>
          <w:lang w:eastAsia="cs-CZ"/>
        </w:rPr>
        <w:drawing>
          <wp:anchor distT="0" distB="0" distL="0" distR="0" simplePos="0" relativeHeight="85" behindDoc="0" locked="0" layoutInCell="1" allowOverlap="1" wp14:anchorId="4C99FDDD" wp14:editId="4AACD2D0">
            <wp:simplePos x="0" y="0"/>
            <wp:positionH relativeFrom="page">
              <wp:posOffset>977074</wp:posOffset>
            </wp:positionH>
            <wp:positionV relativeFrom="paragraph">
              <wp:posOffset>212862</wp:posOffset>
            </wp:positionV>
            <wp:extent cx="3608433" cy="2615183"/>
            <wp:effectExtent l="0" t="0" r="0" b="0"/>
            <wp:wrapTopAndBottom/>
            <wp:docPr id="23" name="image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22.jpe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8433" cy="26151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C9D72C7" w14:textId="77777777" w:rsidR="000035EA" w:rsidRDefault="009D4181">
      <w:pPr>
        <w:spacing w:before="34"/>
        <w:ind w:left="790"/>
        <w:rPr>
          <w:i/>
          <w:sz w:val="20"/>
        </w:rPr>
      </w:pPr>
      <w:r>
        <w:rPr>
          <w:i/>
          <w:sz w:val="20"/>
        </w:rPr>
        <w:t>Hloubení</w:t>
      </w:r>
      <w:r>
        <w:rPr>
          <w:i/>
          <w:spacing w:val="-4"/>
          <w:sz w:val="20"/>
        </w:rPr>
        <w:t xml:space="preserve"> </w:t>
      </w:r>
      <w:r>
        <w:rPr>
          <w:i/>
          <w:sz w:val="20"/>
        </w:rPr>
        <w:t>tunelů</w:t>
      </w:r>
      <w:r>
        <w:rPr>
          <w:i/>
          <w:spacing w:val="-3"/>
          <w:sz w:val="20"/>
        </w:rPr>
        <w:t xml:space="preserve"> </w:t>
      </w:r>
      <w:r>
        <w:rPr>
          <w:i/>
          <w:sz w:val="20"/>
        </w:rPr>
        <w:t>–</w:t>
      </w:r>
      <w:r>
        <w:rPr>
          <w:i/>
          <w:spacing w:val="-4"/>
          <w:sz w:val="20"/>
        </w:rPr>
        <w:t xml:space="preserve"> </w:t>
      </w:r>
      <w:r>
        <w:rPr>
          <w:i/>
          <w:sz w:val="20"/>
        </w:rPr>
        <w:t>Autor:</w:t>
      </w:r>
      <w:r>
        <w:rPr>
          <w:i/>
          <w:spacing w:val="-4"/>
          <w:sz w:val="20"/>
        </w:rPr>
        <w:t xml:space="preserve"> </w:t>
      </w:r>
      <w:r>
        <w:rPr>
          <w:i/>
          <w:sz w:val="20"/>
        </w:rPr>
        <w:t>tvůrce</w:t>
      </w:r>
      <w:r>
        <w:rPr>
          <w:i/>
          <w:spacing w:val="-2"/>
          <w:sz w:val="20"/>
        </w:rPr>
        <w:t xml:space="preserve"> projektu</w:t>
      </w:r>
    </w:p>
    <w:p w14:paraId="4F4912FC" w14:textId="77777777" w:rsidR="000035EA" w:rsidRDefault="000035EA">
      <w:pPr>
        <w:rPr>
          <w:sz w:val="20"/>
        </w:rPr>
        <w:sectPr w:rsidR="000035EA">
          <w:pgSz w:w="11910" w:h="16840"/>
          <w:pgMar w:top="1140" w:right="680" w:bottom="1500" w:left="740" w:header="411" w:footer="1196" w:gutter="0"/>
          <w:cols w:space="708"/>
        </w:sectPr>
      </w:pPr>
    </w:p>
    <w:p w14:paraId="416A2D75" w14:textId="77777777" w:rsidR="000035EA" w:rsidRDefault="009D4181">
      <w:pPr>
        <w:pStyle w:val="Nadpis5"/>
        <w:spacing w:before="105"/>
      </w:pPr>
      <w:r>
        <w:lastRenderedPageBreak/>
        <w:t>Skládání</w:t>
      </w:r>
      <w:r>
        <w:rPr>
          <w:spacing w:val="-4"/>
        </w:rPr>
        <w:t xml:space="preserve"> </w:t>
      </w:r>
      <w:r>
        <w:t>puzzle</w:t>
      </w:r>
      <w:r>
        <w:rPr>
          <w:spacing w:val="-3"/>
        </w:rPr>
        <w:t xml:space="preserve"> </w:t>
      </w:r>
      <w:r>
        <w:t>s</w:t>
      </w:r>
      <w:r>
        <w:rPr>
          <w:spacing w:val="-3"/>
        </w:rPr>
        <w:t xml:space="preserve"> </w:t>
      </w:r>
      <w:r>
        <w:t>obrázkem</w:t>
      </w:r>
      <w:r>
        <w:rPr>
          <w:spacing w:val="-3"/>
        </w:rPr>
        <w:t xml:space="preserve"> </w:t>
      </w:r>
      <w:r>
        <w:rPr>
          <w:spacing w:val="-2"/>
        </w:rPr>
        <w:t>trpaslíků</w:t>
      </w:r>
    </w:p>
    <w:p w14:paraId="215EA82A" w14:textId="77777777" w:rsidR="000035EA" w:rsidRDefault="009D4181">
      <w:pPr>
        <w:pStyle w:val="Zkladntext"/>
        <w:spacing w:before="170" w:line="235" w:lineRule="auto"/>
        <w:ind w:left="790" w:right="170"/>
        <w:jc w:val="both"/>
      </w:pPr>
      <w:r>
        <w:t>Děti, pomůžeme Františkovi vidět znova své kamarády aspoň na obrázku? Vaším úkolem tedy bude poskládat puzzle. Používejte jako předlohu obrázek na krabičce od puzzle.</w:t>
      </w:r>
    </w:p>
    <w:p w14:paraId="476611BF" w14:textId="77777777" w:rsidR="000035EA" w:rsidRDefault="009D4181">
      <w:pPr>
        <w:pStyle w:val="Zkladntext"/>
        <w:spacing w:before="7"/>
        <w:rPr>
          <w:sz w:val="25"/>
        </w:rPr>
      </w:pPr>
      <w:r>
        <w:rPr>
          <w:noProof/>
          <w:lang w:eastAsia="cs-CZ"/>
        </w:rPr>
        <w:drawing>
          <wp:anchor distT="0" distB="0" distL="0" distR="0" simplePos="0" relativeHeight="86" behindDoc="0" locked="0" layoutInCell="1" allowOverlap="1" wp14:anchorId="632052FF" wp14:editId="6A1CEDE1">
            <wp:simplePos x="0" y="0"/>
            <wp:positionH relativeFrom="page">
              <wp:posOffset>977188</wp:posOffset>
            </wp:positionH>
            <wp:positionV relativeFrom="paragraph">
              <wp:posOffset>213921</wp:posOffset>
            </wp:positionV>
            <wp:extent cx="3596528" cy="2685669"/>
            <wp:effectExtent l="0" t="0" r="0" b="0"/>
            <wp:wrapTopAndBottom/>
            <wp:docPr id="25" name="image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23.jpe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96528" cy="26856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1C3B8F6" w14:textId="77777777" w:rsidR="000035EA" w:rsidRDefault="009D4181">
      <w:pPr>
        <w:spacing w:before="47"/>
        <w:ind w:left="790"/>
        <w:rPr>
          <w:i/>
          <w:sz w:val="20"/>
        </w:rPr>
      </w:pPr>
      <w:r>
        <w:rPr>
          <w:i/>
          <w:sz w:val="20"/>
        </w:rPr>
        <w:t>Obr.</w:t>
      </w:r>
      <w:r>
        <w:rPr>
          <w:i/>
          <w:spacing w:val="-9"/>
          <w:sz w:val="20"/>
        </w:rPr>
        <w:t xml:space="preserve"> </w:t>
      </w:r>
      <w:r>
        <w:rPr>
          <w:i/>
          <w:sz w:val="20"/>
        </w:rPr>
        <w:t>Skládání</w:t>
      </w:r>
      <w:r>
        <w:rPr>
          <w:i/>
          <w:spacing w:val="-8"/>
          <w:sz w:val="20"/>
        </w:rPr>
        <w:t xml:space="preserve"> </w:t>
      </w:r>
      <w:r>
        <w:rPr>
          <w:i/>
          <w:sz w:val="20"/>
        </w:rPr>
        <w:t>puzzle</w:t>
      </w:r>
      <w:r>
        <w:rPr>
          <w:i/>
          <w:spacing w:val="-8"/>
          <w:sz w:val="20"/>
        </w:rPr>
        <w:t xml:space="preserve"> </w:t>
      </w:r>
      <w:r>
        <w:rPr>
          <w:i/>
          <w:sz w:val="20"/>
        </w:rPr>
        <w:t>–</w:t>
      </w:r>
      <w:r>
        <w:rPr>
          <w:i/>
          <w:spacing w:val="-8"/>
          <w:sz w:val="20"/>
        </w:rPr>
        <w:t xml:space="preserve"> </w:t>
      </w:r>
      <w:r>
        <w:rPr>
          <w:i/>
          <w:sz w:val="20"/>
        </w:rPr>
        <w:t>autor</w:t>
      </w:r>
      <w:r>
        <w:rPr>
          <w:i/>
          <w:spacing w:val="-8"/>
          <w:sz w:val="20"/>
        </w:rPr>
        <w:t xml:space="preserve"> </w:t>
      </w:r>
      <w:r>
        <w:rPr>
          <w:i/>
          <w:spacing w:val="-2"/>
          <w:sz w:val="20"/>
        </w:rPr>
        <w:t>programu</w:t>
      </w:r>
    </w:p>
    <w:p w14:paraId="3C9B7069" w14:textId="77777777" w:rsidR="000035EA" w:rsidRDefault="009D4181">
      <w:pPr>
        <w:pStyle w:val="Zkladntext"/>
        <w:spacing w:before="5"/>
        <w:rPr>
          <w:i/>
          <w:sz w:val="25"/>
        </w:rPr>
      </w:pPr>
      <w:r>
        <w:rPr>
          <w:noProof/>
          <w:lang w:eastAsia="cs-CZ"/>
        </w:rPr>
        <w:drawing>
          <wp:anchor distT="0" distB="0" distL="0" distR="0" simplePos="0" relativeHeight="87" behindDoc="0" locked="0" layoutInCell="1" allowOverlap="1" wp14:anchorId="72DECA7E" wp14:editId="680B4A58">
            <wp:simplePos x="0" y="0"/>
            <wp:positionH relativeFrom="page">
              <wp:posOffset>977188</wp:posOffset>
            </wp:positionH>
            <wp:positionV relativeFrom="paragraph">
              <wp:posOffset>212814</wp:posOffset>
            </wp:positionV>
            <wp:extent cx="3596468" cy="2675572"/>
            <wp:effectExtent l="0" t="0" r="0" b="0"/>
            <wp:wrapTopAndBottom/>
            <wp:docPr id="27" name="image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24.jpe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96468" cy="26755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2344B14" w14:textId="77777777" w:rsidR="000035EA" w:rsidRDefault="009D4181">
      <w:pPr>
        <w:spacing w:before="47"/>
        <w:ind w:left="790"/>
        <w:rPr>
          <w:i/>
          <w:sz w:val="20"/>
        </w:rPr>
      </w:pPr>
      <w:r>
        <w:rPr>
          <w:i/>
          <w:sz w:val="20"/>
        </w:rPr>
        <w:t>Obr.</w:t>
      </w:r>
      <w:r>
        <w:rPr>
          <w:i/>
          <w:spacing w:val="-9"/>
          <w:sz w:val="20"/>
        </w:rPr>
        <w:t xml:space="preserve"> </w:t>
      </w:r>
      <w:r>
        <w:rPr>
          <w:i/>
          <w:sz w:val="20"/>
        </w:rPr>
        <w:t>Skládání</w:t>
      </w:r>
      <w:r>
        <w:rPr>
          <w:i/>
          <w:spacing w:val="-8"/>
          <w:sz w:val="20"/>
        </w:rPr>
        <w:t xml:space="preserve"> </w:t>
      </w:r>
      <w:r>
        <w:rPr>
          <w:i/>
          <w:sz w:val="20"/>
        </w:rPr>
        <w:t>puzzle</w:t>
      </w:r>
      <w:r>
        <w:rPr>
          <w:i/>
          <w:spacing w:val="-8"/>
          <w:sz w:val="20"/>
        </w:rPr>
        <w:t xml:space="preserve"> </w:t>
      </w:r>
      <w:r>
        <w:rPr>
          <w:i/>
          <w:sz w:val="20"/>
        </w:rPr>
        <w:t>–</w:t>
      </w:r>
      <w:r>
        <w:rPr>
          <w:i/>
          <w:spacing w:val="-8"/>
          <w:sz w:val="20"/>
        </w:rPr>
        <w:t xml:space="preserve"> </w:t>
      </w:r>
      <w:r>
        <w:rPr>
          <w:i/>
          <w:sz w:val="20"/>
        </w:rPr>
        <w:t>autor</w:t>
      </w:r>
      <w:r>
        <w:rPr>
          <w:i/>
          <w:spacing w:val="-8"/>
          <w:sz w:val="20"/>
        </w:rPr>
        <w:t xml:space="preserve"> </w:t>
      </w:r>
      <w:r>
        <w:rPr>
          <w:i/>
          <w:spacing w:val="-2"/>
          <w:sz w:val="20"/>
        </w:rPr>
        <w:t>programu</w:t>
      </w:r>
    </w:p>
    <w:p w14:paraId="1B311D6D" w14:textId="77777777" w:rsidR="000035EA" w:rsidRDefault="000035EA">
      <w:pPr>
        <w:pStyle w:val="Zkladntext"/>
        <w:spacing w:before="7"/>
        <w:rPr>
          <w:i/>
          <w:sz w:val="27"/>
        </w:rPr>
      </w:pPr>
    </w:p>
    <w:p w14:paraId="4642AC4C" w14:textId="77777777" w:rsidR="000035EA" w:rsidRDefault="009D4181">
      <w:pPr>
        <w:pStyle w:val="Nadpis5"/>
      </w:pPr>
      <w:r>
        <w:t>Skládání</w:t>
      </w:r>
      <w:r>
        <w:rPr>
          <w:spacing w:val="-4"/>
        </w:rPr>
        <w:t xml:space="preserve"> </w:t>
      </w:r>
      <w:r>
        <w:t>kamenů</w:t>
      </w:r>
      <w:r>
        <w:rPr>
          <w:spacing w:val="-4"/>
        </w:rPr>
        <w:t xml:space="preserve"> </w:t>
      </w:r>
      <w:r>
        <w:t>dle</w:t>
      </w:r>
      <w:r>
        <w:rPr>
          <w:spacing w:val="-4"/>
        </w:rPr>
        <w:t xml:space="preserve"> </w:t>
      </w:r>
      <w:r>
        <w:t>velikosti</w:t>
      </w:r>
      <w:r>
        <w:rPr>
          <w:spacing w:val="-5"/>
        </w:rPr>
        <w:t xml:space="preserve"> </w:t>
      </w:r>
      <w:r>
        <w:t>a</w:t>
      </w:r>
      <w:r>
        <w:rPr>
          <w:spacing w:val="-4"/>
        </w:rPr>
        <w:t xml:space="preserve"> barvy</w:t>
      </w:r>
    </w:p>
    <w:p w14:paraId="06D8C750" w14:textId="77777777" w:rsidR="000035EA" w:rsidRDefault="009D4181">
      <w:pPr>
        <w:pStyle w:val="Zkladntext"/>
        <w:spacing w:before="169" w:line="235" w:lineRule="auto"/>
        <w:ind w:left="790" w:right="168"/>
        <w:jc w:val="both"/>
      </w:pPr>
      <w:r>
        <w:t>Děti,</w:t>
      </w:r>
      <w:r>
        <w:rPr>
          <w:spacing w:val="-5"/>
        </w:rPr>
        <w:t xml:space="preserve"> </w:t>
      </w:r>
      <w:r>
        <w:t>dobře</w:t>
      </w:r>
      <w:r>
        <w:rPr>
          <w:spacing w:val="-5"/>
        </w:rPr>
        <w:t xml:space="preserve"> </w:t>
      </w:r>
      <w:r>
        <w:t>víte,</w:t>
      </w:r>
      <w:r>
        <w:rPr>
          <w:spacing w:val="-5"/>
        </w:rPr>
        <w:t xml:space="preserve"> </w:t>
      </w:r>
      <w:r>
        <w:t>že</w:t>
      </w:r>
      <w:r>
        <w:rPr>
          <w:spacing w:val="-5"/>
        </w:rPr>
        <w:t xml:space="preserve"> </w:t>
      </w:r>
      <w:r>
        <w:t>každý</w:t>
      </w:r>
      <w:r>
        <w:rPr>
          <w:spacing w:val="-5"/>
        </w:rPr>
        <w:t xml:space="preserve"> </w:t>
      </w:r>
      <w:r>
        <w:t>kámen</w:t>
      </w:r>
      <w:r>
        <w:rPr>
          <w:spacing w:val="-5"/>
        </w:rPr>
        <w:t xml:space="preserve"> </w:t>
      </w:r>
      <w:r>
        <w:t>není</w:t>
      </w:r>
      <w:r>
        <w:rPr>
          <w:spacing w:val="-5"/>
        </w:rPr>
        <w:t xml:space="preserve"> </w:t>
      </w:r>
      <w:r>
        <w:t>stejný</w:t>
      </w:r>
      <w:r>
        <w:rPr>
          <w:spacing w:val="-5"/>
        </w:rPr>
        <w:t xml:space="preserve"> </w:t>
      </w:r>
      <w:r>
        <w:t>ani</w:t>
      </w:r>
      <w:r>
        <w:rPr>
          <w:spacing w:val="-5"/>
        </w:rPr>
        <w:t xml:space="preserve"> </w:t>
      </w:r>
      <w:r>
        <w:t>velikostí</w:t>
      </w:r>
      <w:r>
        <w:rPr>
          <w:spacing w:val="-5"/>
        </w:rPr>
        <w:t xml:space="preserve"> </w:t>
      </w:r>
      <w:r>
        <w:t>ani</w:t>
      </w:r>
      <w:r>
        <w:rPr>
          <w:spacing w:val="-5"/>
        </w:rPr>
        <w:t xml:space="preserve"> </w:t>
      </w:r>
      <w:r>
        <w:t>barvou.</w:t>
      </w:r>
      <w:r>
        <w:rPr>
          <w:spacing w:val="-5"/>
        </w:rPr>
        <w:t xml:space="preserve"> </w:t>
      </w:r>
      <w:r>
        <w:t>Poskládejte</w:t>
      </w:r>
      <w:r>
        <w:rPr>
          <w:spacing w:val="-5"/>
        </w:rPr>
        <w:t xml:space="preserve"> </w:t>
      </w:r>
      <w:r>
        <w:t>kameny</w:t>
      </w:r>
      <w:r>
        <w:rPr>
          <w:spacing w:val="-5"/>
        </w:rPr>
        <w:t xml:space="preserve"> </w:t>
      </w:r>
      <w:r>
        <w:t>z</w:t>
      </w:r>
      <w:r>
        <w:rPr>
          <w:spacing w:val="-5"/>
        </w:rPr>
        <w:t xml:space="preserve"> </w:t>
      </w:r>
      <w:r>
        <w:t>Mariánské</w:t>
      </w:r>
      <w:r>
        <w:rPr>
          <w:spacing w:val="-5"/>
        </w:rPr>
        <w:t xml:space="preserve"> </w:t>
      </w:r>
      <w:r>
        <w:t>skály</w:t>
      </w:r>
      <w:r>
        <w:rPr>
          <w:spacing w:val="-5"/>
        </w:rPr>
        <w:t xml:space="preserve"> </w:t>
      </w:r>
      <w:r>
        <w:t>podle</w:t>
      </w:r>
      <w:r>
        <w:rPr>
          <w:spacing w:val="-5"/>
        </w:rPr>
        <w:t xml:space="preserve"> </w:t>
      </w:r>
      <w:r>
        <w:t>veli- kosti</w:t>
      </w:r>
      <w:r>
        <w:rPr>
          <w:spacing w:val="-10"/>
        </w:rPr>
        <w:t xml:space="preserve"> </w:t>
      </w:r>
      <w:r>
        <w:t>od</w:t>
      </w:r>
      <w:r>
        <w:rPr>
          <w:spacing w:val="-10"/>
        </w:rPr>
        <w:t xml:space="preserve"> </w:t>
      </w:r>
      <w:r>
        <w:t>nejmenšího</w:t>
      </w:r>
      <w:r>
        <w:rPr>
          <w:spacing w:val="-10"/>
        </w:rPr>
        <w:t xml:space="preserve"> </w:t>
      </w:r>
      <w:r>
        <w:t>po</w:t>
      </w:r>
      <w:r>
        <w:rPr>
          <w:spacing w:val="-10"/>
        </w:rPr>
        <w:t xml:space="preserve"> </w:t>
      </w:r>
      <w:r>
        <w:t>největší</w:t>
      </w:r>
      <w:r>
        <w:rPr>
          <w:spacing w:val="-10"/>
        </w:rPr>
        <w:t xml:space="preserve"> </w:t>
      </w:r>
      <w:r>
        <w:t>a</w:t>
      </w:r>
      <w:r>
        <w:rPr>
          <w:spacing w:val="-10"/>
        </w:rPr>
        <w:t xml:space="preserve"> </w:t>
      </w:r>
      <w:r>
        <w:t>poté</w:t>
      </w:r>
      <w:r>
        <w:rPr>
          <w:spacing w:val="-10"/>
        </w:rPr>
        <w:t xml:space="preserve"> </w:t>
      </w:r>
      <w:r>
        <w:t>podle</w:t>
      </w:r>
      <w:r>
        <w:rPr>
          <w:spacing w:val="-10"/>
        </w:rPr>
        <w:t xml:space="preserve"> </w:t>
      </w:r>
      <w:r>
        <w:t>barev.</w:t>
      </w:r>
      <w:r>
        <w:rPr>
          <w:spacing w:val="-10"/>
        </w:rPr>
        <w:t xml:space="preserve"> </w:t>
      </w:r>
      <w:r>
        <w:t>Procvičíte</w:t>
      </w:r>
      <w:r>
        <w:rPr>
          <w:spacing w:val="-10"/>
        </w:rPr>
        <w:t xml:space="preserve"> </w:t>
      </w:r>
      <w:r>
        <w:t>si</w:t>
      </w:r>
      <w:r>
        <w:rPr>
          <w:spacing w:val="-10"/>
        </w:rPr>
        <w:t xml:space="preserve"> </w:t>
      </w:r>
      <w:r>
        <w:t>tak</w:t>
      </w:r>
      <w:r>
        <w:rPr>
          <w:spacing w:val="-10"/>
        </w:rPr>
        <w:t xml:space="preserve"> </w:t>
      </w:r>
      <w:r>
        <w:t>menší</w:t>
      </w:r>
      <w:r>
        <w:rPr>
          <w:spacing w:val="-10"/>
        </w:rPr>
        <w:t xml:space="preserve"> </w:t>
      </w:r>
      <w:r>
        <w:t>x</w:t>
      </w:r>
      <w:r>
        <w:rPr>
          <w:spacing w:val="-10"/>
        </w:rPr>
        <w:t xml:space="preserve"> </w:t>
      </w:r>
      <w:r>
        <w:t>větší</w:t>
      </w:r>
      <w:r>
        <w:rPr>
          <w:spacing w:val="-10"/>
        </w:rPr>
        <w:t xml:space="preserve"> </w:t>
      </w:r>
      <w:r>
        <w:t>a</w:t>
      </w:r>
      <w:r>
        <w:rPr>
          <w:spacing w:val="-10"/>
        </w:rPr>
        <w:t xml:space="preserve"> </w:t>
      </w:r>
      <w:r>
        <w:t>odstíny</w:t>
      </w:r>
      <w:r>
        <w:rPr>
          <w:spacing w:val="-10"/>
        </w:rPr>
        <w:t xml:space="preserve"> </w:t>
      </w:r>
      <w:r>
        <w:t>různých</w:t>
      </w:r>
      <w:r>
        <w:rPr>
          <w:spacing w:val="-10"/>
        </w:rPr>
        <w:t xml:space="preserve"> </w:t>
      </w:r>
      <w:r>
        <w:t>barev,</w:t>
      </w:r>
      <w:r>
        <w:rPr>
          <w:spacing w:val="-10"/>
        </w:rPr>
        <w:t xml:space="preserve"> </w:t>
      </w:r>
      <w:r>
        <w:t>které</w:t>
      </w:r>
      <w:r>
        <w:rPr>
          <w:spacing w:val="-10"/>
        </w:rPr>
        <w:t xml:space="preserve"> </w:t>
      </w:r>
      <w:r>
        <w:t>nejsou na první pohled tolik odlišné.</w:t>
      </w:r>
    </w:p>
    <w:p w14:paraId="45630A86" w14:textId="77777777" w:rsidR="000035EA" w:rsidRDefault="000035EA">
      <w:pPr>
        <w:spacing w:line="235" w:lineRule="auto"/>
        <w:jc w:val="both"/>
        <w:sectPr w:rsidR="000035EA">
          <w:pgSz w:w="11910" w:h="16840"/>
          <w:pgMar w:top="1140" w:right="680" w:bottom="1500" w:left="740" w:header="411" w:footer="1196" w:gutter="0"/>
          <w:cols w:space="708"/>
        </w:sectPr>
      </w:pPr>
    </w:p>
    <w:p w14:paraId="039794F2" w14:textId="77777777" w:rsidR="000035EA" w:rsidRDefault="000035EA">
      <w:pPr>
        <w:pStyle w:val="Zkladntext"/>
        <w:spacing w:before="7" w:after="1"/>
        <w:rPr>
          <w:sz w:val="12"/>
        </w:rPr>
      </w:pPr>
    </w:p>
    <w:p w14:paraId="6939A85B" w14:textId="77777777" w:rsidR="000035EA" w:rsidRDefault="009D4181">
      <w:pPr>
        <w:pStyle w:val="Zkladntext"/>
        <w:ind w:left="798"/>
      </w:pPr>
      <w:r>
        <w:rPr>
          <w:noProof/>
          <w:lang w:eastAsia="cs-CZ"/>
        </w:rPr>
        <w:drawing>
          <wp:inline distT="0" distB="0" distL="0" distR="0" wp14:anchorId="142FF481" wp14:editId="0EC3A6DF">
            <wp:extent cx="3599511" cy="4785741"/>
            <wp:effectExtent l="0" t="0" r="0" b="0"/>
            <wp:docPr id="29" name="image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25.jpe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99511" cy="47857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FC9DD9" w14:textId="77777777" w:rsidR="000035EA" w:rsidRDefault="009D4181">
      <w:pPr>
        <w:spacing w:before="39"/>
        <w:ind w:left="790"/>
        <w:rPr>
          <w:i/>
          <w:sz w:val="20"/>
        </w:rPr>
      </w:pPr>
      <w:r>
        <w:rPr>
          <w:i/>
          <w:sz w:val="20"/>
        </w:rPr>
        <w:t>Skládání</w:t>
      </w:r>
      <w:r>
        <w:rPr>
          <w:i/>
          <w:spacing w:val="-7"/>
          <w:sz w:val="20"/>
        </w:rPr>
        <w:t xml:space="preserve"> </w:t>
      </w:r>
      <w:r>
        <w:rPr>
          <w:i/>
          <w:sz w:val="20"/>
        </w:rPr>
        <w:t>kamínků</w:t>
      </w:r>
      <w:r>
        <w:rPr>
          <w:i/>
          <w:spacing w:val="-6"/>
          <w:sz w:val="20"/>
        </w:rPr>
        <w:t xml:space="preserve"> </w:t>
      </w:r>
      <w:r>
        <w:rPr>
          <w:i/>
          <w:sz w:val="20"/>
        </w:rPr>
        <w:t>–</w:t>
      </w:r>
      <w:r>
        <w:rPr>
          <w:i/>
          <w:spacing w:val="-6"/>
          <w:sz w:val="20"/>
        </w:rPr>
        <w:t xml:space="preserve"> </w:t>
      </w:r>
      <w:r>
        <w:rPr>
          <w:i/>
          <w:sz w:val="20"/>
        </w:rPr>
        <w:t>Autor:</w:t>
      </w:r>
      <w:r>
        <w:rPr>
          <w:i/>
          <w:spacing w:val="-6"/>
          <w:sz w:val="20"/>
        </w:rPr>
        <w:t xml:space="preserve"> </w:t>
      </w:r>
      <w:r>
        <w:rPr>
          <w:i/>
          <w:sz w:val="20"/>
        </w:rPr>
        <w:t>tvůrce</w:t>
      </w:r>
      <w:r>
        <w:rPr>
          <w:i/>
          <w:spacing w:val="-5"/>
          <w:sz w:val="20"/>
        </w:rPr>
        <w:t xml:space="preserve"> </w:t>
      </w:r>
      <w:r>
        <w:rPr>
          <w:i/>
          <w:spacing w:val="-2"/>
          <w:sz w:val="20"/>
        </w:rPr>
        <w:t>projektu</w:t>
      </w:r>
    </w:p>
    <w:p w14:paraId="6D407229" w14:textId="77777777" w:rsidR="000035EA" w:rsidRDefault="009D4181">
      <w:pPr>
        <w:pStyle w:val="Zkladntext"/>
        <w:spacing w:before="5"/>
        <w:rPr>
          <w:i/>
          <w:sz w:val="25"/>
        </w:rPr>
      </w:pPr>
      <w:r>
        <w:rPr>
          <w:noProof/>
          <w:lang w:eastAsia="cs-CZ"/>
        </w:rPr>
        <w:drawing>
          <wp:anchor distT="0" distB="0" distL="0" distR="0" simplePos="0" relativeHeight="88" behindDoc="0" locked="0" layoutInCell="1" allowOverlap="1" wp14:anchorId="02E580B9" wp14:editId="3987E62A">
            <wp:simplePos x="0" y="0"/>
            <wp:positionH relativeFrom="page">
              <wp:posOffset>977120</wp:posOffset>
            </wp:positionH>
            <wp:positionV relativeFrom="paragraph">
              <wp:posOffset>212635</wp:posOffset>
            </wp:positionV>
            <wp:extent cx="3802752" cy="2840355"/>
            <wp:effectExtent l="0" t="0" r="0" b="0"/>
            <wp:wrapTopAndBottom/>
            <wp:docPr id="31" name="image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26.jpe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02752" cy="28403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C68710D" w14:textId="77777777" w:rsidR="000035EA" w:rsidRDefault="009D4181">
      <w:pPr>
        <w:spacing w:before="37"/>
        <w:ind w:left="790"/>
        <w:rPr>
          <w:i/>
          <w:sz w:val="20"/>
        </w:rPr>
      </w:pPr>
      <w:r>
        <w:rPr>
          <w:i/>
          <w:sz w:val="20"/>
        </w:rPr>
        <w:t>Skládání</w:t>
      </w:r>
      <w:r>
        <w:rPr>
          <w:i/>
          <w:spacing w:val="-7"/>
          <w:sz w:val="20"/>
        </w:rPr>
        <w:t xml:space="preserve"> </w:t>
      </w:r>
      <w:r>
        <w:rPr>
          <w:i/>
          <w:sz w:val="20"/>
        </w:rPr>
        <w:t>kamínků</w:t>
      </w:r>
      <w:r>
        <w:rPr>
          <w:i/>
          <w:spacing w:val="-6"/>
          <w:sz w:val="20"/>
        </w:rPr>
        <w:t xml:space="preserve"> </w:t>
      </w:r>
      <w:r>
        <w:rPr>
          <w:i/>
          <w:sz w:val="20"/>
        </w:rPr>
        <w:t>–</w:t>
      </w:r>
      <w:r>
        <w:rPr>
          <w:i/>
          <w:spacing w:val="-6"/>
          <w:sz w:val="20"/>
        </w:rPr>
        <w:t xml:space="preserve"> </w:t>
      </w:r>
      <w:r>
        <w:rPr>
          <w:i/>
          <w:sz w:val="20"/>
        </w:rPr>
        <w:t>Autor:</w:t>
      </w:r>
      <w:r>
        <w:rPr>
          <w:i/>
          <w:spacing w:val="-6"/>
          <w:sz w:val="20"/>
        </w:rPr>
        <w:t xml:space="preserve"> </w:t>
      </w:r>
      <w:r>
        <w:rPr>
          <w:i/>
          <w:sz w:val="20"/>
        </w:rPr>
        <w:t>tvůrce</w:t>
      </w:r>
      <w:r>
        <w:rPr>
          <w:i/>
          <w:spacing w:val="-5"/>
          <w:sz w:val="20"/>
        </w:rPr>
        <w:t xml:space="preserve"> </w:t>
      </w:r>
      <w:r>
        <w:rPr>
          <w:i/>
          <w:spacing w:val="-2"/>
          <w:sz w:val="20"/>
        </w:rPr>
        <w:t>projektu</w:t>
      </w:r>
    </w:p>
    <w:p w14:paraId="2DC5D7C4" w14:textId="77777777" w:rsidR="000035EA" w:rsidRDefault="000035EA">
      <w:pPr>
        <w:rPr>
          <w:sz w:val="20"/>
        </w:rPr>
        <w:sectPr w:rsidR="000035EA">
          <w:pgSz w:w="11910" w:h="16840"/>
          <w:pgMar w:top="1140" w:right="680" w:bottom="1500" w:left="740" w:header="411" w:footer="1196" w:gutter="0"/>
          <w:cols w:space="708"/>
        </w:sectPr>
      </w:pPr>
    </w:p>
    <w:p w14:paraId="19F33E17" w14:textId="77777777" w:rsidR="000035EA" w:rsidRDefault="000035EA">
      <w:pPr>
        <w:pStyle w:val="Zkladntext"/>
        <w:rPr>
          <w:i/>
        </w:rPr>
      </w:pPr>
    </w:p>
    <w:p w14:paraId="23A1C190" w14:textId="77777777" w:rsidR="000035EA" w:rsidRDefault="000035EA">
      <w:pPr>
        <w:pStyle w:val="Zkladntext"/>
        <w:spacing w:before="9"/>
        <w:rPr>
          <w:i/>
          <w:sz w:val="22"/>
        </w:rPr>
      </w:pPr>
    </w:p>
    <w:p w14:paraId="0F8B768D" w14:textId="77777777" w:rsidR="000035EA" w:rsidRDefault="009D4181">
      <w:pPr>
        <w:pStyle w:val="Zkladntext"/>
        <w:ind w:left="798"/>
      </w:pPr>
      <w:r>
        <w:rPr>
          <w:noProof/>
          <w:lang w:eastAsia="cs-CZ"/>
        </w:rPr>
        <w:drawing>
          <wp:inline distT="0" distB="0" distL="0" distR="0" wp14:anchorId="2D95B280" wp14:editId="62EDAFCA">
            <wp:extent cx="3766536" cy="2813304"/>
            <wp:effectExtent l="0" t="0" r="0" b="0"/>
            <wp:docPr id="33" name="image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27.jpe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66536" cy="2813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4FAC67" w14:textId="77777777" w:rsidR="000035EA" w:rsidRDefault="009D4181">
      <w:pPr>
        <w:spacing w:before="59"/>
        <w:ind w:left="790"/>
        <w:rPr>
          <w:i/>
          <w:sz w:val="20"/>
        </w:rPr>
      </w:pPr>
      <w:r>
        <w:rPr>
          <w:i/>
          <w:sz w:val="20"/>
        </w:rPr>
        <w:t>Skládání</w:t>
      </w:r>
      <w:r>
        <w:rPr>
          <w:i/>
          <w:spacing w:val="-7"/>
          <w:sz w:val="20"/>
        </w:rPr>
        <w:t xml:space="preserve"> </w:t>
      </w:r>
      <w:r>
        <w:rPr>
          <w:i/>
          <w:sz w:val="20"/>
        </w:rPr>
        <w:t>kamínků</w:t>
      </w:r>
      <w:r>
        <w:rPr>
          <w:i/>
          <w:spacing w:val="-6"/>
          <w:sz w:val="20"/>
        </w:rPr>
        <w:t xml:space="preserve"> </w:t>
      </w:r>
      <w:r>
        <w:rPr>
          <w:i/>
          <w:sz w:val="20"/>
        </w:rPr>
        <w:t>–</w:t>
      </w:r>
      <w:r>
        <w:rPr>
          <w:i/>
          <w:spacing w:val="-6"/>
          <w:sz w:val="20"/>
        </w:rPr>
        <w:t xml:space="preserve"> </w:t>
      </w:r>
      <w:r>
        <w:rPr>
          <w:i/>
          <w:sz w:val="20"/>
        </w:rPr>
        <w:t>Autor:</w:t>
      </w:r>
      <w:r>
        <w:rPr>
          <w:i/>
          <w:spacing w:val="-6"/>
          <w:sz w:val="20"/>
        </w:rPr>
        <w:t xml:space="preserve"> </w:t>
      </w:r>
      <w:r>
        <w:rPr>
          <w:i/>
          <w:sz w:val="20"/>
        </w:rPr>
        <w:t>tvůrce</w:t>
      </w:r>
      <w:r>
        <w:rPr>
          <w:i/>
          <w:spacing w:val="-5"/>
          <w:sz w:val="20"/>
        </w:rPr>
        <w:t xml:space="preserve"> </w:t>
      </w:r>
      <w:r>
        <w:rPr>
          <w:i/>
          <w:spacing w:val="-2"/>
          <w:sz w:val="20"/>
        </w:rPr>
        <w:t>projektu</w:t>
      </w:r>
    </w:p>
    <w:p w14:paraId="2F95D990" w14:textId="77777777" w:rsidR="000035EA" w:rsidRDefault="009D4181">
      <w:pPr>
        <w:pStyle w:val="Zkladntext"/>
        <w:spacing w:before="11"/>
        <w:rPr>
          <w:i/>
          <w:sz w:val="24"/>
        </w:rPr>
      </w:pPr>
      <w:r>
        <w:rPr>
          <w:noProof/>
          <w:lang w:eastAsia="cs-CZ"/>
        </w:rPr>
        <w:drawing>
          <wp:anchor distT="0" distB="0" distL="0" distR="0" simplePos="0" relativeHeight="89" behindDoc="0" locked="0" layoutInCell="1" allowOverlap="1" wp14:anchorId="537DC9AC" wp14:editId="1BAEBDE7">
            <wp:simplePos x="0" y="0"/>
            <wp:positionH relativeFrom="page">
              <wp:posOffset>977254</wp:posOffset>
            </wp:positionH>
            <wp:positionV relativeFrom="paragraph">
              <wp:posOffset>208363</wp:posOffset>
            </wp:positionV>
            <wp:extent cx="3582460" cy="4769739"/>
            <wp:effectExtent l="0" t="0" r="0" b="0"/>
            <wp:wrapTopAndBottom/>
            <wp:docPr id="35" name="image2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28.jpe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82460" cy="47697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2C843C1" w14:textId="77777777" w:rsidR="000035EA" w:rsidRDefault="009D4181">
      <w:pPr>
        <w:spacing w:before="75"/>
        <w:ind w:left="790"/>
        <w:rPr>
          <w:i/>
          <w:sz w:val="20"/>
        </w:rPr>
      </w:pPr>
      <w:r>
        <w:rPr>
          <w:i/>
          <w:sz w:val="20"/>
        </w:rPr>
        <w:t>Skládání</w:t>
      </w:r>
      <w:r>
        <w:rPr>
          <w:i/>
          <w:spacing w:val="-7"/>
          <w:sz w:val="20"/>
        </w:rPr>
        <w:t xml:space="preserve"> </w:t>
      </w:r>
      <w:r>
        <w:rPr>
          <w:i/>
          <w:sz w:val="20"/>
        </w:rPr>
        <w:t>kamínků</w:t>
      </w:r>
      <w:r>
        <w:rPr>
          <w:i/>
          <w:spacing w:val="-6"/>
          <w:sz w:val="20"/>
        </w:rPr>
        <w:t xml:space="preserve"> </w:t>
      </w:r>
      <w:r>
        <w:rPr>
          <w:i/>
          <w:sz w:val="20"/>
        </w:rPr>
        <w:t>–</w:t>
      </w:r>
      <w:r>
        <w:rPr>
          <w:i/>
          <w:spacing w:val="-6"/>
          <w:sz w:val="20"/>
        </w:rPr>
        <w:t xml:space="preserve"> </w:t>
      </w:r>
      <w:r>
        <w:rPr>
          <w:i/>
          <w:sz w:val="20"/>
        </w:rPr>
        <w:t>Autor:</w:t>
      </w:r>
      <w:r>
        <w:rPr>
          <w:i/>
          <w:spacing w:val="-6"/>
          <w:sz w:val="20"/>
        </w:rPr>
        <w:t xml:space="preserve"> </w:t>
      </w:r>
      <w:r>
        <w:rPr>
          <w:i/>
          <w:sz w:val="20"/>
        </w:rPr>
        <w:t>tvůrce</w:t>
      </w:r>
      <w:r>
        <w:rPr>
          <w:i/>
          <w:spacing w:val="-5"/>
          <w:sz w:val="20"/>
        </w:rPr>
        <w:t xml:space="preserve"> </w:t>
      </w:r>
      <w:r>
        <w:rPr>
          <w:i/>
          <w:spacing w:val="-2"/>
          <w:sz w:val="20"/>
        </w:rPr>
        <w:t>projektu</w:t>
      </w:r>
    </w:p>
    <w:p w14:paraId="77DBFFCD" w14:textId="77777777" w:rsidR="000035EA" w:rsidRDefault="000035EA">
      <w:pPr>
        <w:rPr>
          <w:sz w:val="20"/>
        </w:rPr>
        <w:sectPr w:rsidR="000035EA">
          <w:pgSz w:w="11910" w:h="16840"/>
          <w:pgMar w:top="1140" w:right="680" w:bottom="1500" w:left="740" w:header="411" w:footer="1196" w:gutter="0"/>
          <w:cols w:space="708"/>
        </w:sectPr>
      </w:pPr>
    </w:p>
    <w:p w14:paraId="4DF1609F" w14:textId="77777777" w:rsidR="000035EA" w:rsidRDefault="009D4181">
      <w:pPr>
        <w:pStyle w:val="Nadpis4"/>
        <w:numPr>
          <w:ilvl w:val="2"/>
          <w:numId w:val="30"/>
        </w:numPr>
        <w:tabs>
          <w:tab w:val="left" w:pos="680"/>
          <w:tab w:val="left" w:pos="681"/>
        </w:tabs>
        <w:spacing w:before="101"/>
        <w:ind w:left="680" w:right="5735"/>
        <w:jc w:val="right"/>
      </w:pPr>
      <w:r>
        <w:lastRenderedPageBreak/>
        <w:t>Za</w:t>
      </w:r>
      <w:r>
        <w:rPr>
          <w:spacing w:val="-4"/>
        </w:rPr>
        <w:t xml:space="preserve"> </w:t>
      </w:r>
      <w:r>
        <w:t>trpaslíky</w:t>
      </w:r>
      <w:r>
        <w:rPr>
          <w:spacing w:val="-4"/>
        </w:rPr>
        <w:t xml:space="preserve"> </w:t>
      </w:r>
      <w:r>
        <w:t>do</w:t>
      </w:r>
      <w:r>
        <w:rPr>
          <w:spacing w:val="-4"/>
        </w:rPr>
        <w:t xml:space="preserve"> </w:t>
      </w:r>
      <w:r>
        <w:t>ústeckého</w:t>
      </w:r>
      <w:r>
        <w:rPr>
          <w:spacing w:val="-5"/>
        </w:rPr>
        <w:t xml:space="preserve"> </w:t>
      </w:r>
      <w:r>
        <w:t>muzea</w:t>
      </w:r>
      <w:r>
        <w:rPr>
          <w:spacing w:val="-5"/>
        </w:rPr>
        <w:t xml:space="preserve"> </w:t>
      </w:r>
      <w:r>
        <w:t>–</w:t>
      </w:r>
      <w:r>
        <w:rPr>
          <w:spacing w:val="-5"/>
        </w:rPr>
        <w:t xml:space="preserve"> </w:t>
      </w:r>
      <w:r>
        <w:t>2</w:t>
      </w:r>
      <w:r>
        <w:rPr>
          <w:spacing w:val="-3"/>
        </w:rPr>
        <w:t xml:space="preserve"> </w:t>
      </w:r>
      <w:r>
        <w:rPr>
          <w:spacing w:val="-2"/>
        </w:rPr>
        <w:t>hodiny</w:t>
      </w:r>
    </w:p>
    <w:p w14:paraId="4014850F" w14:textId="77777777" w:rsidR="000035EA" w:rsidRDefault="000035EA">
      <w:pPr>
        <w:pStyle w:val="Zkladntext"/>
        <w:spacing w:before="7"/>
        <w:rPr>
          <w:b/>
          <w:sz w:val="26"/>
        </w:rPr>
      </w:pPr>
    </w:p>
    <w:p w14:paraId="6E416D5C" w14:textId="77777777" w:rsidR="000035EA" w:rsidRDefault="009D4181">
      <w:pPr>
        <w:pStyle w:val="Odstavecseseznamem"/>
        <w:numPr>
          <w:ilvl w:val="3"/>
          <w:numId w:val="30"/>
        </w:numPr>
        <w:tabs>
          <w:tab w:val="left" w:pos="221"/>
        </w:tabs>
        <w:spacing w:before="1"/>
        <w:ind w:left="220" w:right="5717"/>
        <w:jc w:val="right"/>
        <w:rPr>
          <w:b/>
        </w:rPr>
      </w:pPr>
      <w:r>
        <w:rPr>
          <w:b/>
          <w:u w:val="thick"/>
        </w:rPr>
        <w:t>část</w:t>
      </w:r>
      <w:r>
        <w:rPr>
          <w:b/>
          <w:spacing w:val="2"/>
          <w:u w:val="thick"/>
        </w:rPr>
        <w:t xml:space="preserve"> </w:t>
      </w:r>
      <w:r>
        <w:rPr>
          <w:b/>
          <w:u w:val="thick"/>
        </w:rPr>
        <w:t>–</w:t>
      </w:r>
      <w:r>
        <w:rPr>
          <w:b/>
          <w:spacing w:val="54"/>
          <w:u w:val="thick"/>
        </w:rPr>
        <w:t xml:space="preserve"> </w:t>
      </w:r>
      <w:r>
        <w:rPr>
          <w:b/>
          <w:u w:val="thick"/>
        </w:rPr>
        <w:t>Úvod</w:t>
      </w:r>
      <w:r>
        <w:rPr>
          <w:b/>
          <w:spacing w:val="2"/>
          <w:u w:val="thick"/>
        </w:rPr>
        <w:t xml:space="preserve"> </w:t>
      </w:r>
      <w:r>
        <w:rPr>
          <w:b/>
          <w:u w:val="thick"/>
        </w:rPr>
        <w:t>a</w:t>
      </w:r>
      <w:r>
        <w:rPr>
          <w:b/>
          <w:spacing w:val="3"/>
          <w:u w:val="thick"/>
        </w:rPr>
        <w:t xml:space="preserve"> </w:t>
      </w:r>
      <w:r>
        <w:rPr>
          <w:b/>
          <w:u w:val="thick"/>
        </w:rPr>
        <w:t>promítání</w:t>
      </w:r>
      <w:r>
        <w:rPr>
          <w:b/>
          <w:spacing w:val="3"/>
          <w:u w:val="thick"/>
        </w:rPr>
        <w:t xml:space="preserve"> </w:t>
      </w:r>
      <w:r>
        <w:rPr>
          <w:b/>
          <w:u w:val="thick"/>
        </w:rPr>
        <w:t>pověsti</w:t>
      </w:r>
      <w:r>
        <w:rPr>
          <w:b/>
          <w:spacing w:val="1"/>
          <w:u w:val="thick"/>
        </w:rPr>
        <w:t xml:space="preserve"> </w:t>
      </w:r>
      <w:r>
        <w:rPr>
          <w:b/>
          <w:u w:val="thick"/>
        </w:rPr>
        <w:t>–</w:t>
      </w:r>
      <w:r>
        <w:rPr>
          <w:b/>
          <w:spacing w:val="2"/>
          <w:u w:val="thick"/>
        </w:rPr>
        <w:t xml:space="preserve"> </w:t>
      </w:r>
      <w:r>
        <w:rPr>
          <w:b/>
          <w:u w:val="thick"/>
        </w:rPr>
        <w:t>15</w:t>
      </w:r>
      <w:r>
        <w:rPr>
          <w:b/>
          <w:spacing w:val="3"/>
          <w:u w:val="thick"/>
        </w:rPr>
        <w:t xml:space="preserve"> </w:t>
      </w:r>
      <w:r>
        <w:rPr>
          <w:b/>
          <w:spacing w:val="-5"/>
          <w:u w:val="thick"/>
        </w:rPr>
        <w:t>min</w:t>
      </w:r>
    </w:p>
    <w:p w14:paraId="5F0D4540" w14:textId="77777777" w:rsidR="000035EA" w:rsidRDefault="009D4181">
      <w:pPr>
        <w:pStyle w:val="Zkladntext"/>
        <w:spacing w:before="164" w:line="235" w:lineRule="auto"/>
        <w:ind w:left="790" w:right="168"/>
        <w:jc w:val="both"/>
      </w:pPr>
      <w:r>
        <w:t>Dobrý</w:t>
      </w:r>
      <w:r>
        <w:rPr>
          <w:spacing w:val="-9"/>
        </w:rPr>
        <w:t xml:space="preserve"> </w:t>
      </w:r>
      <w:r>
        <w:t>den,</w:t>
      </w:r>
      <w:r>
        <w:rPr>
          <w:spacing w:val="-9"/>
        </w:rPr>
        <w:t xml:space="preserve"> </w:t>
      </w:r>
      <w:r>
        <w:t>děti,</w:t>
      </w:r>
      <w:r>
        <w:rPr>
          <w:spacing w:val="-9"/>
        </w:rPr>
        <w:t xml:space="preserve"> </w:t>
      </w:r>
      <w:r>
        <w:t>vítám</w:t>
      </w:r>
      <w:r>
        <w:rPr>
          <w:spacing w:val="-9"/>
        </w:rPr>
        <w:t xml:space="preserve"> </w:t>
      </w:r>
      <w:r>
        <w:t>vás</w:t>
      </w:r>
      <w:r>
        <w:rPr>
          <w:spacing w:val="-9"/>
        </w:rPr>
        <w:t xml:space="preserve"> </w:t>
      </w:r>
      <w:r>
        <w:t>v</w:t>
      </w:r>
      <w:r>
        <w:rPr>
          <w:spacing w:val="-9"/>
        </w:rPr>
        <w:t xml:space="preserve"> </w:t>
      </w:r>
      <w:r>
        <w:t>muzeu,</w:t>
      </w:r>
      <w:r>
        <w:rPr>
          <w:spacing w:val="-9"/>
        </w:rPr>
        <w:t xml:space="preserve"> </w:t>
      </w:r>
      <w:r>
        <w:t>jsem</w:t>
      </w:r>
      <w:r>
        <w:rPr>
          <w:spacing w:val="-9"/>
        </w:rPr>
        <w:t xml:space="preserve"> </w:t>
      </w:r>
      <w:r>
        <w:t>ráda,</w:t>
      </w:r>
      <w:r>
        <w:rPr>
          <w:spacing w:val="-9"/>
        </w:rPr>
        <w:t xml:space="preserve"> </w:t>
      </w:r>
      <w:r>
        <w:t>že</w:t>
      </w:r>
      <w:r>
        <w:rPr>
          <w:spacing w:val="-9"/>
        </w:rPr>
        <w:t xml:space="preserve"> </w:t>
      </w:r>
      <w:r>
        <w:t>jste</w:t>
      </w:r>
      <w:r>
        <w:rPr>
          <w:spacing w:val="-9"/>
        </w:rPr>
        <w:t xml:space="preserve"> </w:t>
      </w:r>
      <w:r>
        <w:t>k</w:t>
      </w:r>
      <w:r>
        <w:rPr>
          <w:spacing w:val="-9"/>
        </w:rPr>
        <w:t xml:space="preserve"> </w:t>
      </w:r>
      <w:r>
        <w:t>nám</w:t>
      </w:r>
      <w:r>
        <w:rPr>
          <w:spacing w:val="-9"/>
        </w:rPr>
        <w:t xml:space="preserve"> </w:t>
      </w:r>
      <w:r>
        <w:t>přišly.</w:t>
      </w:r>
      <w:r>
        <w:rPr>
          <w:spacing w:val="-9"/>
        </w:rPr>
        <w:t xml:space="preserve"> </w:t>
      </w:r>
      <w:r>
        <w:t>Pamatujete</w:t>
      </w:r>
      <w:r>
        <w:rPr>
          <w:spacing w:val="-9"/>
        </w:rPr>
        <w:t xml:space="preserve"> </w:t>
      </w:r>
      <w:r>
        <w:t>si</w:t>
      </w:r>
      <w:r>
        <w:rPr>
          <w:spacing w:val="-9"/>
        </w:rPr>
        <w:t xml:space="preserve"> </w:t>
      </w:r>
      <w:r>
        <w:t>ještě</w:t>
      </w:r>
      <w:r>
        <w:rPr>
          <w:spacing w:val="-9"/>
        </w:rPr>
        <w:t xml:space="preserve"> </w:t>
      </w:r>
      <w:r>
        <w:t>tu</w:t>
      </w:r>
      <w:r>
        <w:rPr>
          <w:spacing w:val="-9"/>
        </w:rPr>
        <w:t xml:space="preserve"> </w:t>
      </w:r>
      <w:r>
        <w:t>pověst,</w:t>
      </w:r>
      <w:r>
        <w:rPr>
          <w:spacing w:val="-9"/>
        </w:rPr>
        <w:t xml:space="preserve"> </w:t>
      </w:r>
      <w:r>
        <w:t>kterou</w:t>
      </w:r>
      <w:r>
        <w:rPr>
          <w:spacing w:val="-9"/>
        </w:rPr>
        <w:t xml:space="preserve"> </w:t>
      </w:r>
      <w:r>
        <w:t>jsme</w:t>
      </w:r>
      <w:r>
        <w:rPr>
          <w:spacing w:val="-9"/>
        </w:rPr>
        <w:t xml:space="preserve"> </w:t>
      </w:r>
      <w:r>
        <w:t xml:space="preserve">společně četli? My si dnes pověst Poklad z Mariánské skály pustíme na velké obrazovce. Uvidíte nejen trpaslíčky ve skále, ale </w:t>
      </w:r>
      <w:r>
        <w:rPr>
          <w:spacing w:val="-2"/>
        </w:rPr>
        <w:t>zjistíte,</w:t>
      </w:r>
      <w:r>
        <w:rPr>
          <w:spacing w:val="-4"/>
        </w:rPr>
        <w:t xml:space="preserve"> </w:t>
      </w:r>
      <w:r>
        <w:rPr>
          <w:spacing w:val="-2"/>
        </w:rPr>
        <w:t>že</w:t>
      </w:r>
      <w:r>
        <w:rPr>
          <w:spacing w:val="-4"/>
        </w:rPr>
        <w:t xml:space="preserve"> </w:t>
      </w:r>
      <w:r>
        <w:rPr>
          <w:spacing w:val="-2"/>
        </w:rPr>
        <w:t>trpaslíci</w:t>
      </w:r>
      <w:r>
        <w:rPr>
          <w:spacing w:val="-4"/>
        </w:rPr>
        <w:t xml:space="preserve"> </w:t>
      </w:r>
      <w:r>
        <w:rPr>
          <w:spacing w:val="-2"/>
        </w:rPr>
        <w:t>mohou</w:t>
      </w:r>
      <w:r>
        <w:rPr>
          <w:spacing w:val="-4"/>
        </w:rPr>
        <w:t xml:space="preserve"> </w:t>
      </w:r>
      <w:r>
        <w:rPr>
          <w:spacing w:val="-2"/>
        </w:rPr>
        <w:t>být</w:t>
      </w:r>
      <w:r>
        <w:rPr>
          <w:spacing w:val="-4"/>
        </w:rPr>
        <w:t xml:space="preserve"> </w:t>
      </w:r>
      <w:r>
        <w:rPr>
          <w:spacing w:val="-2"/>
        </w:rPr>
        <w:t>i</w:t>
      </w:r>
      <w:r>
        <w:rPr>
          <w:spacing w:val="-5"/>
        </w:rPr>
        <w:t xml:space="preserve"> </w:t>
      </w:r>
      <w:r>
        <w:rPr>
          <w:spacing w:val="-2"/>
        </w:rPr>
        <w:t>v</w:t>
      </w:r>
      <w:r>
        <w:rPr>
          <w:spacing w:val="-4"/>
        </w:rPr>
        <w:t xml:space="preserve"> </w:t>
      </w:r>
      <w:r>
        <w:rPr>
          <w:spacing w:val="-2"/>
        </w:rPr>
        <w:t>muzeu,</w:t>
      </w:r>
      <w:r>
        <w:rPr>
          <w:spacing w:val="-4"/>
        </w:rPr>
        <w:t xml:space="preserve"> </w:t>
      </w:r>
      <w:r>
        <w:rPr>
          <w:spacing w:val="-2"/>
        </w:rPr>
        <w:t>protože</w:t>
      </w:r>
      <w:r>
        <w:rPr>
          <w:spacing w:val="-4"/>
        </w:rPr>
        <w:t xml:space="preserve"> </w:t>
      </w:r>
      <w:r>
        <w:rPr>
          <w:spacing w:val="-2"/>
        </w:rPr>
        <w:t>my</w:t>
      </w:r>
      <w:r>
        <w:rPr>
          <w:spacing w:val="-4"/>
        </w:rPr>
        <w:t xml:space="preserve"> </w:t>
      </w:r>
      <w:r>
        <w:rPr>
          <w:spacing w:val="-2"/>
        </w:rPr>
        <w:t>jsme</w:t>
      </w:r>
      <w:r>
        <w:rPr>
          <w:spacing w:val="-4"/>
        </w:rPr>
        <w:t xml:space="preserve"> </w:t>
      </w:r>
      <w:r>
        <w:rPr>
          <w:spacing w:val="-2"/>
        </w:rPr>
        <w:t>do</w:t>
      </w:r>
      <w:r>
        <w:rPr>
          <w:spacing w:val="-4"/>
        </w:rPr>
        <w:t xml:space="preserve"> </w:t>
      </w:r>
      <w:r>
        <w:rPr>
          <w:spacing w:val="-2"/>
        </w:rPr>
        <w:t>muzea</w:t>
      </w:r>
      <w:r>
        <w:rPr>
          <w:spacing w:val="-4"/>
        </w:rPr>
        <w:t xml:space="preserve"> </w:t>
      </w:r>
      <w:r>
        <w:rPr>
          <w:spacing w:val="-2"/>
        </w:rPr>
        <w:t>uložili</w:t>
      </w:r>
      <w:r>
        <w:rPr>
          <w:spacing w:val="-4"/>
        </w:rPr>
        <w:t xml:space="preserve"> </w:t>
      </w:r>
      <w:r>
        <w:rPr>
          <w:spacing w:val="-2"/>
        </w:rPr>
        <w:t>ty</w:t>
      </w:r>
      <w:r>
        <w:rPr>
          <w:spacing w:val="-4"/>
        </w:rPr>
        <w:t xml:space="preserve"> </w:t>
      </w:r>
      <w:r>
        <w:rPr>
          <w:spacing w:val="-2"/>
        </w:rPr>
        <w:t>drahé</w:t>
      </w:r>
      <w:r>
        <w:rPr>
          <w:spacing w:val="-4"/>
        </w:rPr>
        <w:t xml:space="preserve"> </w:t>
      </w:r>
      <w:r>
        <w:rPr>
          <w:spacing w:val="-2"/>
        </w:rPr>
        <w:t>kameny</w:t>
      </w:r>
      <w:r>
        <w:rPr>
          <w:spacing w:val="-4"/>
        </w:rPr>
        <w:t xml:space="preserve"> </w:t>
      </w:r>
      <w:r>
        <w:rPr>
          <w:spacing w:val="-2"/>
        </w:rPr>
        <w:t>z</w:t>
      </w:r>
      <w:r>
        <w:rPr>
          <w:spacing w:val="-4"/>
        </w:rPr>
        <w:t xml:space="preserve"> </w:t>
      </w:r>
      <w:r>
        <w:rPr>
          <w:spacing w:val="-2"/>
        </w:rPr>
        <w:t>Mariánské</w:t>
      </w:r>
      <w:r>
        <w:rPr>
          <w:spacing w:val="-4"/>
        </w:rPr>
        <w:t xml:space="preserve"> </w:t>
      </w:r>
      <w:r>
        <w:rPr>
          <w:spacing w:val="-2"/>
        </w:rPr>
        <w:t>skály</w:t>
      </w:r>
      <w:r>
        <w:rPr>
          <w:spacing w:val="-4"/>
        </w:rPr>
        <w:t xml:space="preserve"> </w:t>
      </w:r>
      <w:r>
        <w:rPr>
          <w:spacing w:val="-2"/>
        </w:rPr>
        <w:t>a</w:t>
      </w:r>
      <w:r>
        <w:rPr>
          <w:spacing w:val="-4"/>
        </w:rPr>
        <w:t xml:space="preserve"> </w:t>
      </w:r>
      <w:r>
        <w:rPr>
          <w:spacing w:val="-2"/>
        </w:rPr>
        <w:t>tak</w:t>
      </w:r>
      <w:r>
        <w:rPr>
          <w:spacing w:val="-4"/>
        </w:rPr>
        <w:t xml:space="preserve"> </w:t>
      </w:r>
      <w:r>
        <w:rPr>
          <w:spacing w:val="-2"/>
        </w:rPr>
        <w:t xml:space="preserve">tady </w:t>
      </w:r>
      <w:r>
        <w:t>u nás v muzeu opravdu trpaslíci bývají!</w:t>
      </w:r>
    </w:p>
    <w:p w14:paraId="1B269892" w14:textId="77777777" w:rsidR="000035EA" w:rsidRDefault="009D4181">
      <w:pPr>
        <w:pStyle w:val="Zkladntext"/>
        <w:spacing w:before="173" w:line="235" w:lineRule="auto"/>
        <w:ind w:left="790" w:right="167"/>
        <w:jc w:val="both"/>
      </w:pPr>
      <w:r>
        <w:t>Líbila se vám pověst? Byla krásně namalovaná? No a viděli jsme, co udělal převozník s pokladem? Prodal ho na trhu. Na začátku pověsti byli vidět trpaslíci u nás v muzeu, byla tam paní, která se stará o vzácné kameny. My se teď spolu za ní půjdeme podívat, chcete? Půjdeme pěkně potichu a možná, že uvidíme i trpaslíky.</w:t>
      </w:r>
    </w:p>
    <w:p w14:paraId="32B7D73B" w14:textId="77777777" w:rsidR="000035EA" w:rsidRDefault="009D4181">
      <w:pPr>
        <w:pStyle w:val="Zkladntext"/>
        <w:spacing w:before="7"/>
        <w:rPr>
          <w:sz w:val="25"/>
        </w:rPr>
      </w:pPr>
      <w:r>
        <w:rPr>
          <w:noProof/>
          <w:lang w:eastAsia="cs-CZ"/>
        </w:rPr>
        <w:drawing>
          <wp:anchor distT="0" distB="0" distL="0" distR="0" simplePos="0" relativeHeight="90" behindDoc="0" locked="0" layoutInCell="1" allowOverlap="1" wp14:anchorId="19B80868" wp14:editId="44274E2E">
            <wp:simplePos x="0" y="0"/>
            <wp:positionH relativeFrom="page">
              <wp:posOffset>976635</wp:posOffset>
            </wp:positionH>
            <wp:positionV relativeFrom="paragraph">
              <wp:posOffset>213755</wp:posOffset>
            </wp:positionV>
            <wp:extent cx="3578483" cy="2381630"/>
            <wp:effectExtent l="0" t="0" r="0" b="0"/>
            <wp:wrapTopAndBottom/>
            <wp:docPr id="37" name="image2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29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78483" cy="23816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1C8C321" w14:textId="77777777" w:rsidR="000035EA" w:rsidRDefault="009D4181">
      <w:pPr>
        <w:spacing w:before="67"/>
        <w:ind w:left="790"/>
        <w:jc w:val="both"/>
        <w:rPr>
          <w:i/>
          <w:sz w:val="20"/>
        </w:rPr>
      </w:pPr>
      <w:r>
        <w:rPr>
          <w:i/>
          <w:sz w:val="20"/>
        </w:rPr>
        <w:t>Obr.</w:t>
      </w:r>
      <w:r>
        <w:rPr>
          <w:i/>
          <w:spacing w:val="-9"/>
          <w:sz w:val="20"/>
        </w:rPr>
        <w:t xml:space="preserve"> </w:t>
      </w:r>
      <w:r>
        <w:rPr>
          <w:i/>
          <w:sz w:val="20"/>
        </w:rPr>
        <w:t>Promítání</w:t>
      </w:r>
      <w:r>
        <w:rPr>
          <w:i/>
          <w:spacing w:val="-8"/>
          <w:sz w:val="20"/>
        </w:rPr>
        <w:t xml:space="preserve"> </w:t>
      </w:r>
      <w:r>
        <w:rPr>
          <w:i/>
          <w:sz w:val="20"/>
        </w:rPr>
        <w:t>pověsti</w:t>
      </w:r>
      <w:r>
        <w:rPr>
          <w:i/>
          <w:spacing w:val="-9"/>
          <w:sz w:val="20"/>
        </w:rPr>
        <w:t xml:space="preserve"> </w:t>
      </w:r>
      <w:r>
        <w:rPr>
          <w:i/>
          <w:sz w:val="20"/>
        </w:rPr>
        <w:t>–</w:t>
      </w:r>
      <w:r>
        <w:rPr>
          <w:i/>
          <w:spacing w:val="-8"/>
          <w:sz w:val="20"/>
        </w:rPr>
        <w:t xml:space="preserve"> </w:t>
      </w:r>
      <w:r>
        <w:rPr>
          <w:i/>
          <w:sz w:val="20"/>
        </w:rPr>
        <w:t>autor</w:t>
      </w:r>
      <w:r>
        <w:rPr>
          <w:i/>
          <w:spacing w:val="-9"/>
          <w:sz w:val="20"/>
        </w:rPr>
        <w:t xml:space="preserve"> </w:t>
      </w:r>
      <w:r>
        <w:rPr>
          <w:i/>
          <w:spacing w:val="-2"/>
          <w:sz w:val="20"/>
        </w:rPr>
        <w:t>programu</w:t>
      </w:r>
    </w:p>
    <w:p w14:paraId="1DF2BAE2" w14:textId="77777777" w:rsidR="000035EA" w:rsidRDefault="000035EA">
      <w:pPr>
        <w:pStyle w:val="Zkladntext"/>
        <w:rPr>
          <w:i/>
          <w:sz w:val="27"/>
        </w:rPr>
      </w:pPr>
    </w:p>
    <w:p w14:paraId="03F8272E" w14:textId="77777777" w:rsidR="000035EA" w:rsidRDefault="009D4181">
      <w:pPr>
        <w:pStyle w:val="Nadpis4"/>
        <w:numPr>
          <w:ilvl w:val="3"/>
          <w:numId w:val="30"/>
        </w:numPr>
        <w:tabs>
          <w:tab w:val="left" w:pos="1011"/>
        </w:tabs>
      </w:pPr>
      <w:r>
        <w:rPr>
          <w:u w:val="thick"/>
        </w:rPr>
        <w:t>část</w:t>
      </w:r>
      <w:r>
        <w:rPr>
          <w:spacing w:val="-7"/>
          <w:u w:val="thick"/>
        </w:rPr>
        <w:t xml:space="preserve"> </w:t>
      </w:r>
      <w:r>
        <w:rPr>
          <w:u w:val="thick"/>
        </w:rPr>
        <w:t>–</w:t>
      </w:r>
      <w:r>
        <w:rPr>
          <w:spacing w:val="38"/>
          <w:u w:val="thick"/>
        </w:rPr>
        <w:t xml:space="preserve"> </w:t>
      </w:r>
      <w:r>
        <w:rPr>
          <w:u w:val="thick"/>
        </w:rPr>
        <w:t>Návštěva</w:t>
      </w:r>
      <w:r>
        <w:rPr>
          <w:spacing w:val="-4"/>
          <w:u w:val="thick"/>
        </w:rPr>
        <w:t xml:space="preserve"> </w:t>
      </w:r>
      <w:r>
        <w:rPr>
          <w:u w:val="thick"/>
        </w:rPr>
        <w:t>depozitáře</w:t>
      </w:r>
      <w:r>
        <w:rPr>
          <w:spacing w:val="-6"/>
          <w:u w:val="thick"/>
        </w:rPr>
        <w:t xml:space="preserve"> </w:t>
      </w:r>
      <w:r>
        <w:rPr>
          <w:u w:val="thick"/>
        </w:rPr>
        <w:t>–</w:t>
      </w:r>
      <w:r>
        <w:rPr>
          <w:spacing w:val="-6"/>
          <w:u w:val="thick"/>
        </w:rPr>
        <w:t xml:space="preserve"> </w:t>
      </w:r>
      <w:r>
        <w:rPr>
          <w:u w:val="thick"/>
        </w:rPr>
        <w:t>15</w:t>
      </w:r>
      <w:r>
        <w:rPr>
          <w:spacing w:val="-4"/>
          <w:u w:val="thick"/>
        </w:rPr>
        <w:t xml:space="preserve"> </w:t>
      </w:r>
      <w:r>
        <w:rPr>
          <w:spacing w:val="-5"/>
          <w:u w:val="thick"/>
        </w:rPr>
        <w:t>min</w:t>
      </w:r>
    </w:p>
    <w:p w14:paraId="6203B03A" w14:textId="77777777" w:rsidR="000035EA" w:rsidRDefault="009D4181">
      <w:pPr>
        <w:pStyle w:val="Zkladntext"/>
        <w:spacing w:before="165" w:line="235" w:lineRule="auto"/>
        <w:ind w:left="790" w:right="166"/>
        <w:jc w:val="both"/>
      </w:pPr>
      <w:r>
        <w:t>Zde</w:t>
      </w:r>
      <w:r>
        <w:rPr>
          <w:spacing w:val="-12"/>
        </w:rPr>
        <w:t xml:space="preserve"> </w:t>
      </w:r>
      <w:r>
        <w:t>v</w:t>
      </w:r>
      <w:r>
        <w:rPr>
          <w:spacing w:val="-11"/>
        </w:rPr>
        <w:t xml:space="preserve"> </w:t>
      </w:r>
      <w:r>
        <w:t>depozitáři</w:t>
      </w:r>
      <w:r>
        <w:rPr>
          <w:spacing w:val="-11"/>
        </w:rPr>
        <w:t xml:space="preserve"> </w:t>
      </w:r>
      <w:r>
        <w:t>je</w:t>
      </w:r>
      <w:r>
        <w:rPr>
          <w:spacing w:val="-12"/>
        </w:rPr>
        <w:t xml:space="preserve"> </w:t>
      </w:r>
      <w:r>
        <w:t>uložena</w:t>
      </w:r>
      <w:r>
        <w:rPr>
          <w:spacing w:val="-11"/>
        </w:rPr>
        <w:t xml:space="preserve"> </w:t>
      </w:r>
      <w:r>
        <w:t>velká</w:t>
      </w:r>
      <w:r>
        <w:rPr>
          <w:spacing w:val="-11"/>
        </w:rPr>
        <w:t xml:space="preserve"> </w:t>
      </w:r>
      <w:r>
        <w:t>spousta</w:t>
      </w:r>
      <w:r>
        <w:rPr>
          <w:spacing w:val="-12"/>
        </w:rPr>
        <w:t xml:space="preserve"> </w:t>
      </w:r>
      <w:r>
        <w:t>kamenů</w:t>
      </w:r>
      <w:r>
        <w:rPr>
          <w:spacing w:val="-11"/>
        </w:rPr>
        <w:t xml:space="preserve"> </w:t>
      </w:r>
      <w:r>
        <w:t>a</w:t>
      </w:r>
      <w:r>
        <w:rPr>
          <w:spacing w:val="-11"/>
        </w:rPr>
        <w:t xml:space="preserve"> </w:t>
      </w:r>
      <w:r>
        <w:t>mezi</w:t>
      </w:r>
      <w:r>
        <w:rPr>
          <w:spacing w:val="-12"/>
        </w:rPr>
        <w:t xml:space="preserve"> </w:t>
      </w:r>
      <w:r>
        <w:t>nimi</w:t>
      </w:r>
      <w:r>
        <w:rPr>
          <w:spacing w:val="-11"/>
        </w:rPr>
        <w:t xml:space="preserve"> </w:t>
      </w:r>
      <w:r>
        <w:t>také</w:t>
      </w:r>
      <w:r>
        <w:rPr>
          <w:spacing w:val="-11"/>
        </w:rPr>
        <w:t xml:space="preserve"> </w:t>
      </w:r>
      <w:r>
        <w:t>některé</w:t>
      </w:r>
      <w:r>
        <w:rPr>
          <w:spacing w:val="-11"/>
        </w:rPr>
        <w:t xml:space="preserve"> </w:t>
      </w:r>
      <w:r>
        <w:t>vzácné</w:t>
      </w:r>
      <w:r>
        <w:rPr>
          <w:spacing w:val="-12"/>
        </w:rPr>
        <w:t xml:space="preserve"> </w:t>
      </w:r>
      <w:r>
        <w:t>kameny.</w:t>
      </w:r>
      <w:r>
        <w:rPr>
          <w:spacing w:val="-11"/>
        </w:rPr>
        <w:t xml:space="preserve"> </w:t>
      </w:r>
      <w:r>
        <w:t>Ukážu</w:t>
      </w:r>
      <w:r>
        <w:rPr>
          <w:spacing w:val="-11"/>
        </w:rPr>
        <w:t xml:space="preserve"> </w:t>
      </w:r>
      <w:r>
        <w:t>vám</w:t>
      </w:r>
      <w:r>
        <w:rPr>
          <w:spacing w:val="-12"/>
        </w:rPr>
        <w:t xml:space="preserve"> </w:t>
      </w:r>
      <w:r>
        <w:t>polodrahokamy, které</w:t>
      </w:r>
      <w:r>
        <w:rPr>
          <w:spacing w:val="-9"/>
        </w:rPr>
        <w:t xml:space="preserve"> </w:t>
      </w:r>
      <w:r>
        <w:t>byly</w:t>
      </w:r>
      <w:r>
        <w:rPr>
          <w:spacing w:val="-9"/>
        </w:rPr>
        <w:t xml:space="preserve"> </w:t>
      </w:r>
      <w:r>
        <w:t>nalezeny</w:t>
      </w:r>
      <w:r>
        <w:rPr>
          <w:spacing w:val="-9"/>
        </w:rPr>
        <w:t xml:space="preserve"> </w:t>
      </w:r>
      <w:r>
        <w:t>v</w:t>
      </w:r>
      <w:r>
        <w:rPr>
          <w:spacing w:val="-9"/>
        </w:rPr>
        <w:t xml:space="preserve"> </w:t>
      </w:r>
      <w:r>
        <w:t>Mariánské</w:t>
      </w:r>
      <w:r>
        <w:rPr>
          <w:spacing w:val="-9"/>
        </w:rPr>
        <w:t xml:space="preserve"> </w:t>
      </w:r>
      <w:r>
        <w:t>skále.</w:t>
      </w:r>
      <w:r>
        <w:rPr>
          <w:spacing w:val="-9"/>
        </w:rPr>
        <w:t xml:space="preserve"> </w:t>
      </w:r>
      <w:r>
        <w:t>Tento</w:t>
      </w:r>
      <w:r>
        <w:rPr>
          <w:spacing w:val="-9"/>
        </w:rPr>
        <w:t xml:space="preserve"> </w:t>
      </w:r>
      <w:r>
        <w:t>krásně</w:t>
      </w:r>
      <w:r>
        <w:rPr>
          <w:spacing w:val="-9"/>
        </w:rPr>
        <w:t xml:space="preserve"> </w:t>
      </w:r>
      <w:r>
        <w:t>růžový</w:t>
      </w:r>
      <w:r>
        <w:rPr>
          <w:spacing w:val="-9"/>
        </w:rPr>
        <w:t xml:space="preserve"> </w:t>
      </w:r>
      <w:r>
        <w:t>se</w:t>
      </w:r>
      <w:r>
        <w:rPr>
          <w:spacing w:val="-9"/>
        </w:rPr>
        <w:t xml:space="preserve"> </w:t>
      </w:r>
      <w:r>
        <w:t>nazývá</w:t>
      </w:r>
      <w:r>
        <w:rPr>
          <w:spacing w:val="-9"/>
        </w:rPr>
        <w:t xml:space="preserve"> </w:t>
      </w:r>
      <w:r>
        <w:t>natrolit</w:t>
      </w:r>
      <w:r>
        <w:rPr>
          <w:spacing w:val="-9"/>
        </w:rPr>
        <w:t xml:space="preserve"> </w:t>
      </w:r>
      <w:r>
        <w:t>–</w:t>
      </w:r>
      <w:r>
        <w:rPr>
          <w:spacing w:val="-9"/>
        </w:rPr>
        <w:t xml:space="preserve"> </w:t>
      </w:r>
      <w:r>
        <w:t>to</w:t>
      </w:r>
      <w:r>
        <w:rPr>
          <w:spacing w:val="-9"/>
        </w:rPr>
        <w:t xml:space="preserve"> </w:t>
      </w:r>
      <w:r>
        <w:t>jsme</w:t>
      </w:r>
      <w:r>
        <w:rPr>
          <w:spacing w:val="-9"/>
        </w:rPr>
        <w:t xml:space="preserve"> </w:t>
      </w:r>
      <w:r>
        <w:t>viděli</w:t>
      </w:r>
      <w:r>
        <w:rPr>
          <w:spacing w:val="-9"/>
        </w:rPr>
        <w:t xml:space="preserve"> </w:t>
      </w:r>
      <w:r>
        <w:t>i</w:t>
      </w:r>
      <w:r>
        <w:rPr>
          <w:spacing w:val="-9"/>
        </w:rPr>
        <w:t xml:space="preserve"> </w:t>
      </w:r>
      <w:r>
        <w:t>v</w:t>
      </w:r>
      <w:r>
        <w:rPr>
          <w:spacing w:val="-9"/>
        </w:rPr>
        <w:t xml:space="preserve"> </w:t>
      </w:r>
      <w:r>
        <w:t>pohádce.</w:t>
      </w:r>
      <w:r>
        <w:rPr>
          <w:spacing w:val="-9"/>
        </w:rPr>
        <w:t xml:space="preserve"> </w:t>
      </w:r>
      <w:r>
        <w:t>Všechny</w:t>
      </w:r>
      <w:r>
        <w:rPr>
          <w:spacing w:val="-9"/>
        </w:rPr>
        <w:t xml:space="preserve"> </w:t>
      </w:r>
      <w:r>
        <w:t>tyto úložné regály jsou na kolejnicích a když se točí klikou, samy se posouvají. Ukážu vám to. Tady můžete vidět jiné, bílé</w:t>
      </w:r>
      <w:r>
        <w:rPr>
          <w:spacing w:val="80"/>
        </w:rPr>
        <w:t xml:space="preserve"> </w:t>
      </w:r>
      <w:r>
        <w:t>a</w:t>
      </w:r>
      <w:r>
        <w:rPr>
          <w:spacing w:val="-4"/>
        </w:rPr>
        <w:t xml:space="preserve"> </w:t>
      </w:r>
      <w:r>
        <w:t>žluté</w:t>
      </w:r>
      <w:r>
        <w:rPr>
          <w:spacing w:val="-3"/>
        </w:rPr>
        <w:t xml:space="preserve"> </w:t>
      </w:r>
      <w:r>
        <w:t>polodrahokamy</w:t>
      </w:r>
      <w:r>
        <w:rPr>
          <w:spacing w:val="-3"/>
        </w:rPr>
        <w:t xml:space="preserve"> </w:t>
      </w:r>
      <w:r>
        <w:t>z</w:t>
      </w:r>
      <w:r>
        <w:rPr>
          <w:spacing w:val="-3"/>
        </w:rPr>
        <w:t xml:space="preserve"> </w:t>
      </w:r>
      <w:r>
        <w:t>Mariánské</w:t>
      </w:r>
      <w:r>
        <w:rPr>
          <w:spacing w:val="-3"/>
        </w:rPr>
        <w:t xml:space="preserve"> </w:t>
      </w:r>
      <w:r>
        <w:t>skály.</w:t>
      </w:r>
      <w:r>
        <w:rPr>
          <w:spacing w:val="-4"/>
        </w:rPr>
        <w:t xml:space="preserve"> </w:t>
      </w:r>
      <w:r>
        <w:t>Kromě</w:t>
      </w:r>
      <w:r>
        <w:rPr>
          <w:spacing w:val="-4"/>
        </w:rPr>
        <w:t xml:space="preserve"> </w:t>
      </w:r>
      <w:r>
        <w:t>kamenů</w:t>
      </w:r>
      <w:r>
        <w:rPr>
          <w:spacing w:val="-3"/>
        </w:rPr>
        <w:t xml:space="preserve"> </w:t>
      </w:r>
      <w:r>
        <w:t>tu</w:t>
      </w:r>
      <w:r>
        <w:rPr>
          <w:spacing w:val="-3"/>
        </w:rPr>
        <w:t xml:space="preserve"> </w:t>
      </w:r>
      <w:r>
        <w:t>máme</w:t>
      </w:r>
      <w:r>
        <w:rPr>
          <w:spacing w:val="-4"/>
        </w:rPr>
        <w:t xml:space="preserve"> </w:t>
      </w:r>
      <w:r>
        <w:t>uložené</w:t>
      </w:r>
      <w:r>
        <w:rPr>
          <w:spacing w:val="-3"/>
        </w:rPr>
        <w:t xml:space="preserve"> </w:t>
      </w:r>
      <w:r>
        <w:t>i</w:t>
      </w:r>
      <w:r>
        <w:rPr>
          <w:spacing w:val="-4"/>
        </w:rPr>
        <w:t xml:space="preserve"> </w:t>
      </w:r>
      <w:r>
        <w:t>zkameněliny.</w:t>
      </w:r>
      <w:r>
        <w:rPr>
          <w:spacing w:val="-4"/>
        </w:rPr>
        <w:t xml:space="preserve"> </w:t>
      </w:r>
      <w:r>
        <w:t>Tady</w:t>
      </w:r>
      <w:r>
        <w:rPr>
          <w:spacing w:val="-3"/>
        </w:rPr>
        <w:t xml:space="preserve"> </w:t>
      </w:r>
      <w:r>
        <w:t>na</w:t>
      </w:r>
      <w:r>
        <w:rPr>
          <w:spacing w:val="-4"/>
        </w:rPr>
        <w:t xml:space="preserve"> </w:t>
      </w:r>
      <w:r>
        <w:t>zemi</w:t>
      </w:r>
      <w:r>
        <w:rPr>
          <w:spacing w:val="-3"/>
        </w:rPr>
        <w:t xml:space="preserve"> </w:t>
      </w:r>
      <w:r>
        <w:t>leží</w:t>
      </w:r>
      <w:r>
        <w:rPr>
          <w:spacing w:val="-3"/>
        </w:rPr>
        <w:t xml:space="preserve"> </w:t>
      </w:r>
      <w:r>
        <w:t>obrovská zkamenělina</w:t>
      </w:r>
      <w:r>
        <w:rPr>
          <w:spacing w:val="-8"/>
        </w:rPr>
        <w:t xml:space="preserve"> </w:t>
      </w:r>
      <w:r>
        <w:t>amonita.</w:t>
      </w:r>
      <w:r>
        <w:rPr>
          <w:spacing w:val="-8"/>
        </w:rPr>
        <w:t xml:space="preserve"> </w:t>
      </w:r>
      <w:r>
        <w:t>Co</w:t>
      </w:r>
      <w:r>
        <w:rPr>
          <w:spacing w:val="-8"/>
        </w:rPr>
        <w:t xml:space="preserve"> </w:t>
      </w:r>
      <w:r>
        <w:t>vám</w:t>
      </w:r>
      <w:r>
        <w:rPr>
          <w:spacing w:val="-8"/>
        </w:rPr>
        <w:t xml:space="preserve"> </w:t>
      </w:r>
      <w:r>
        <w:t>připomíná?</w:t>
      </w:r>
      <w:r>
        <w:rPr>
          <w:spacing w:val="-8"/>
        </w:rPr>
        <w:t xml:space="preserve"> </w:t>
      </w:r>
      <w:r>
        <w:t>Amonit</w:t>
      </w:r>
      <w:r>
        <w:rPr>
          <w:spacing w:val="-8"/>
        </w:rPr>
        <w:t xml:space="preserve"> </w:t>
      </w:r>
      <w:r>
        <w:t>byl</w:t>
      </w:r>
      <w:r>
        <w:rPr>
          <w:spacing w:val="-8"/>
        </w:rPr>
        <w:t xml:space="preserve"> </w:t>
      </w:r>
      <w:r>
        <w:t>opravdu</w:t>
      </w:r>
      <w:r>
        <w:rPr>
          <w:spacing w:val="-8"/>
        </w:rPr>
        <w:t xml:space="preserve"> </w:t>
      </w:r>
      <w:r>
        <w:t>takový</w:t>
      </w:r>
      <w:r>
        <w:rPr>
          <w:spacing w:val="-8"/>
        </w:rPr>
        <w:t xml:space="preserve"> </w:t>
      </w:r>
      <w:r>
        <w:t>velký</w:t>
      </w:r>
      <w:r>
        <w:rPr>
          <w:spacing w:val="-8"/>
        </w:rPr>
        <w:t xml:space="preserve"> </w:t>
      </w:r>
      <w:r>
        <w:t>šnek,</w:t>
      </w:r>
      <w:r>
        <w:rPr>
          <w:spacing w:val="-8"/>
        </w:rPr>
        <w:t xml:space="preserve"> </w:t>
      </w:r>
      <w:r>
        <w:t>ale</w:t>
      </w:r>
      <w:r>
        <w:rPr>
          <w:spacing w:val="-8"/>
        </w:rPr>
        <w:t xml:space="preserve"> </w:t>
      </w:r>
      <w:r>
        <w:t>nelezl</w:t>
      </w:r>
      <w:r>
        <w:rPr>
          <w:spacing w:val="-8"/>
        </w:rPr>
        <w:t xml:space="preserve"> </w:t>
      </w:r>
      <w:r>
        <w:t>po</w:t>
      </w:r>
      <w:r>
        <w:rPr>
          <w:spacing w:val="-8"/>
        </w:rPr>
        <w:t xml:space="preserve"> </w:t>
      </w:r>
      <w:r>
        <w:t>zemi</w:t>
      </w:r>
      <w:r>
        <w:rPr>
          <w:spacing w:val="-8"/>
        </w:rPr>
        <w:t xml:space="preserve"> </w:t>
      </w:r>
      <w:r>
        <w:t>jako</w:t>
      </w:r>
      <w:r>
        <w:rPr>
          <w:spacing w:val="-8"/>
        </w:rPr>
        <w:t xml:space="preserve"> </w:t>
      </w:r>
      <w:r>
        <w:t>naši</w:t>
      </w:r>
      <w:r>
        <w:rPr>
          <w:spacing w:val="-8"/>
        </w:rPr>
        <w:t xml:space="preserve"> </w:t>
      </w:r>
      <w:r>
        <w:t>šneci,</w:t>
      </w:r>
      <w:r>
        <w:rPr>
          <w:spacing w:val="-8"/>
        </w:rPr>
        <w:t xml:space="preserve"> </w:t>
      </w:r>
      <w:r>
        <w:t>ale plaval</w:t>
      </w:r>
      <w:r>
        <w:rPr>
          <w:spacing w:val="-11"/>
        </w:rPr>
        <w:t xml:space="preserve"> </w:t>
      </w:r>
      <w:r>
        <w:t>v</w:t>
      </w:r>
      <w:r>
        <w:rPr>
          <w:spacing w:val="-11"/>
        </w:rPr>
        <w:t xml:space="preserve"> </w:t>
      </w:r>
      <w:r>
        <w:t>moři.</w:t>
      </w:r>
      <w:r>
        <w:rPr>
          <w:spacing w:val="-10"/>
        </w:rPr>
        <w:t xml:space="preserve"> </w:t>
      </w:r>
      <w:r>
        <w:t>Kdysi</w:t>
      </w:r>
      <w:r>
        <w:rPr>
          <w:spacing w:val="-11"/>
        </w:rPr>
        <w:t xml:space="preserve"> </w:t>
      </w:r>
      <w:r>
        <w:t>dávno</w:t>
      </w:r>
      <w:r>
        <w:rPr>
          <w:spacing w:val="-10"/>
        </w:rPr>
        <w:t xml:space="preserve"> </w:t>
      </w:r>
      <w:r>
        <w:t>v</w:t>
      </w:r>
      <w:r>
        <w:rPr>
          <w:spacing w:val="-11"/>
        </w:rPr>
        <w:t xml:space="preserve"> </w:t>
      </w:r>
      <w:r>
        <w:t>pravěku</w:t>
      </w:r>
      <w:r>
        <w:rPr>
          <w:spacing w:val="-11"/>
        </w:rPr>
        <w:t xml:space="preserve"> </w:t>
      </w:r>
      <w:r>
        <w:t>tady</w:t>
      </w:r>
      <w:r>
        <w:rPr>
          <w:spacing w:val="-11"/>
        </w:rPr>
        <w:t xml:space="preserve"> </w:t>
      </w:r>
      <w:r>
        <w:t>totiž</w:t>
      </w:r>
      <w:r>
        <w:rPr>
          <w:spacing w:val="-11"/>
        </w:rPr>
        <w:t xml:space="preserve"> </w:t>
      </w:r>
      <w:r>
        <w:t>bylo</w:t>
      </w:r>
      <w:r>
        <w:rPr>
          <w:spacing w:val="-10"/>
        </w:rPr>
        <w:t xml:space="preserve"> </w:t>
      </w:r>
      <w:r>
        <w:t>moře</w:t>
      </w:r>
      <w:r>
        <w:rPr>
          <w:spacing w:val="-11"/>
        </w:rPr>
        <w:t xml:space="preserve"> </w:t>
      </w:r>
      <w:r>
        <w:t>a</w:t>
      </w:r>
      <w:r>
        <w:rPr>
          <w:spacing w:val="-11"/>
        </w:rPr>
        <w:t xml:space="preserve"> </w:t>
      </w:r>
      <w:r>
        <w:t>amoniti</w:t>
      </w:r>
      <w:r>
        <w:rPr>
          <w:spacing w:val="-10"/>
        </w:rPr>
        <w:t xml:space="preserve"> </w:t>
      </w:r>
      <w:r>
        <w:t>v</w:t>
      </w:r>
      <w:r>
        <w:rPr>
          <w:spacing w:val="-11"/>
        </w:rPr>
        <w:t xml:space="preserve"> </w:t>
      </w:r>
      <w:r>
        <w:t>něm</w:t>
      </w:r>
      <w:r>
        <w:rPr>
          <w:spacing w:val="-11"/>
        </w:rPr>
        <w:t xml:space="preserve"> </w:t>
      </w:r>
      <w:r>
        <w:t>plavali.</w:t>
      </w:r>
      <w:r>
        <w:rPr>
          <w:spacing w:val="-10"/>
        </w:rPr>
        <w:t xml:space="preserve"> </w:t>
      </w:r>
      <w:r>
        <w:t>Potom</w:t>
      </w:r>
      <w:r>
        <w:rPr>
          <w:spacing w:val="-11"/>
        </w:rPr>
        <w:t xml:space="preserve"> </w:t>
      </w:r>
      <w:r>
        <w:t>moře</w:t>
      </w:r>
      <w:r>
        <w:rPr>
          <w:spacing w:val="-11"/>
        </w:rPr>
        <w:t xml:space="preserve"> </w:t>
      </w:r>
      <w:r>
        <w:t>zmizelo,</w:t>
      </w:r>
      <w:r>
        <w:rPr>
          <w:spacing w:val="-11"/>
        </w:rPr>
        <w:t xml:space="preserve"> </w:t>
      </w:r>
      <w:r>
        <w:t>amoniti</w:t>
      </w:r>
      <w:r>
        <w:rPr>
          <w:spacing w:val="-10"/>
        </w:rPr>
        <w:t xml:space="preserve"> </w:t>
      </w:r>
      <w:r>
        <w:t>zemřeli a nám zbyla zkamenělina. Ještě vám ukážu obrovský kel z mamuta.</w:t>
      </w:r>
    </w:p>
    <w:p w14:paraId="428C9AD4" w14:textId="77777777" w:rsidR="000035EA" w:rsidRDefault="009D4181">
      <w:pPr>
        <w:pStyle w:val="Zkladntext"/>
        <w:spacing w:before="10"/>
        <w:rPr>
          <w:sz w:val="25"/>
        </w:rPr>
      </w:pPr>
      <w:r>
        <w:rPr>
          <w:noProof/>
          <w:lang w:eastAsia="cs-CZ"/>
        </w:rPr>
        <w:drawing>
          <wp:anchor distT="0" distB="0" distL="0" distR="0" simplePos="0" relativeHeight="91" behindDoc="0" locked="0" layoutInCell="1" allowOverlap="1" wp14:anchorId="32EF10BB" wp14:editId="18619D7E">
            <wp:simplePos x="0" y="0"/>
            <wp:positionH relativeFrom="page">
              <wp:posOffset>976985</wp:posOffset>
            </wp:positionH>
            <wp:positionV relativeFrom="paragraph">
              <wp:posOffset>215786</wp:posOffset>
            </wp:positionV>
            <wp:extent cx="3596566" cy="2390013"/>
            <wp:effectExtent l="0" t="0" r="0" b="0"/>
            <wp:wrapTopAndBottom/>
            <wp:docPr id="39" name="image3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30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96566" cy="2390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71C973A" w14:textId="77777777" w:rsidR="000035EA" w:rsidRDefault="009D4181">
      <w:pPr>
        <w:spacing w:before="48"/>
        <w:ind w:left="790"/>
        <w:jc w:val="both"/>
        <w:rPr>
          <w:i/>
          <w:sz w:val="20"/>
        </w:rPr>
      </w:pPr>
      <w:r>
        <w:rPr>
          <w:i/>
          <w:sz w:val="20"/>
        </w:rPr>
        <w:t>Obr.</w:t>
      </w:r>
      <w:r>
        <w:rPr>
          <w:i/>
          <w:spacing w:val="-12"/>
          <w:sz w:val="20"/>
        </w:rPr>
        <w:t xml:space="preserve"> </w:t>
      </w:r>
      <w:r>
        <w:rPr>
          <w:i/>
          <w:sz w:val="20"/>
        </w:rPr>
        <w:t>Návštěva</w:t>
      </w:r>
      <w:r>
        <w:rPr>
          <w:i/>
          <w:spacing w:val="-10"/>
          <w:sz w:val="20"/>
        </w:rPr>
        <w:t xml:space="preserve"> </w:t>
      </w:r>
      <w:r>
        <w:rPr>
          <w:i/>
          <w:sz w:val="20"/>
        </w:rPr>
        <w:t>depozitáře</w:t>
      </w:r>
      <w:r>
        <w:rPr>
          <w:i/>
          <w:spacing w:val="-10"/>
          <w:sz w:val="20"/>
        </w:rPr>
        <w:t xml:space="preserve"> </w:t>
      </w:r>
      <w:r>
        <w:rPr>
          <w:i/>
          <w:sz w:val="20"/>
        </w:rPr>
        <w:t>–</w:t>
      </w:r>
      <w:r>
        <w:rPr>
          <w:i/>
          <w:spacing w:val="-10"/>
          <w:sz w:val="20"/>
        </w:rPr>
        <w:t xml:space="preserve"> </w:t>
      </w:r>
      <w:r>
        <w:rPr>
          <w:i/>
          <w:sz w:val="20"/>
        </w:rPr>
        <w:t>autor</w:t>
      </w:r>
      <w:r>
        <w:rPr>
          <w:i/>
          <w:spacing w:val="-9"/>
          <w:sz w:val="20"/>
        </w:rPr>
        <w:t xml:space="preserve"> </w:t>
      </w:r>
      <w:r>
        <w:rPr>
          <w:i/>
          <w:spacing w:val="-2"/>
          <w:sz w:val="20"/>
        </w:rPr>
        <w:t>programu</w:t>
      </w:r>
    </w:p>
    <w:p w14:paraId="0EE2483E" w14:textId="77777777" w:rsidR="000035EA" w:rsidRDefault="000035EA">
      <w:pPr>
        <w:jc w:val="both"/>
        <w:rPr>
          <w:sz w:val="20"/>
        </w:rPr>
        <w:sectPr w:rsidR="000035EA">
          <w:pgSz w:w="11910" w:h="16840"/>
          <w:pgMar w:top="1140" w:right="680" w:bottom="1380" w:left="740" w:header="411" w:footer="1196" w:gutter="0"/>
          <w:cols w:space="708"/>
        </w:sectPr>
      </w:pPr>
    </w:p>
    <w:p w14:paraId="19FA2088" w14:textId="77777777" w:rsidR="000035EA" w:rsidRDefault="000035EA">
      <w:pPr>
        <w:pStyle w:val="Zkladntext"/>
        <w:spacing w:before="7"/>
        <w:rPr>
          <w:i/>
          <w:sz w:val="12"/>
        </w:rPr>
      </w:pPr>
    </w:p>
    <w:p w14:paraId="2BBEC91D" w14:textId="77777777" w:rsidR="000035EA" w:rsidRDefault="009D4181">
      <w:pPr>
        <w:pStyle w:val="Zkladntext"/>
        <w:ind w:left="798"/>
      </w:pPr>
      <w:r>
        <w:rPr>
          <w:noProof/>
          <w:lang w:eastAsia="cs-CZ"/>
        </w:rPr>
        <w:drawing>
          <wp:inline distT="0" distB="0" distL="0" distR="0" wp14:anchorId="73E3B027" wp14:editId="00E9D004">
            <wp:extent cx="3612286" cy="2413444"/>
            <wp:effectExtent l="0" t="0" r="0" b="0"/>
            <wp:docPr id="41" name="image3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31.jpe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12286" cy="24134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3630DB" w14:textId="77777777" w:rsidR="000035EA" w:rsidRDefault="009D4181">
      <w:pPr>
        <w:spacing w:before="31"/>
        <w:ind w:left="790"/>
        <w:jc w:val="both"/>
        <w:rPr>
          <w:i/>
          <w:sz w:val="20"/>
        </w:rPr>
      </w:pPr>
      <w:r>
        <w:rPr>
          <w:i/>
          <w:sz w:val="20"/>
        </w:rPr>
        <w:t>Obr.</w:t>
      </w:r>
      <w:r>
        <w:rPr>
          <w:i/>
          <w:spacing w:val="-12"/>
          <w:sz w:val="20"/>
        </w:rPr>
        <w:t xml:space="preserve"> </w:t>
      </w:r>
      <w:r>
        <w:rPr>
          <w:i/>
          <w:sz w:val="20"/>
        </w:rPr>
        <w:t>Návštěva</w:t>
      </w:r>
      <w:r>
        <w:rPr>
          <w:i/>
          <w:spacing w:val="-10"/>
          <w:sz w:val="20"/>
        </w:rPr>
        <w:t xml:space="preserve"> </w:t>
      </w:r>
      <w:r>
        <w:rPr>
          <w:i/>
          <w:sz w:val="20"/>
        </w:rPr>
        <w:t>depozitáře</w:t>
      </w:r>
      <w:r>
        <w:rPr>
          <w:i/>
          <w:spacing w:val="-10"/>
          <w:sz w:val="20"/>
        </w:rPr>
        <w:t xml:space="preserve"> </w:t>
      </w:r>
      <w:r>
        <w:rPr>
          <w:i/>
          <w:sz w:val="20"/>
        </w:rPr>
        <w:t>–</w:t>
      </w:r>
      <w:r>
        <w:rPr>
          <w:i/>
          <w:spacing w:val="-10"/>
          <w:sz w:val="20"/>
        </w:rPr>
        <w:t xml:space="preserve"> </w:t>
      </w:r>
      <w:r>
        <w:rPr>
          <w:i/>
          <w:sz w:val="20"/>
        </w:rPr>
        <w:t>autor</w:t>
      </w:r>
      <w:r>
        <w:rPr>
          <w:i/>
          <w:spacing w:val="-9"/>
          <w:sz w:val="20"/>
        </w:rPr>
        <w:t xml:space="preserve"> </w:t>
      </w:r>
      <w:r>
        <w:rPr>
          <w:i/>
          <w:spacing w:val="-2"/>
          <w:sz w:val="20"/>
        </w:rPr>
        <w:t>programu</w:t>
      </w:r>
    </w:p>
    <w:p w14:paraId="26FD1ACD" w14:textId="77777777" w:rsidR="000035EA" w:rsidRDefault="009D4181">
      <w:pPr>
        <w:pStyle w:val="Nadpis4"/>
        <w:numPr>
          <w:ilvl w:val="3"/>
          <w:numId w:val="30"/>
        </w:numPr>
        <w:tabs>
          <w:tab w:val="left" w:pos="1011"/>
        </w:tabs>
        <w:spacing w:before="171"/>
      </w:pPr>
      <w:r>
        <w:rPr>
          <w:u w:val="thick"/>
        </w:rPr>
        <w:t>část</w:t>
      </w:r>
      <w:r>
        <w:rPr>
          <w:spacing w:val="-7"/>
          <w:u w:val="thick"/>
        </w:rPr>
        <w:t xml:space="preserve"> </w:t>
      </w:r>
      <w:r>
        <w:rPr>
          <w:u w:val="thick"/>
        </w:rPr>
        <w:t>–</w:t>
      </w:r>
      <w:r>
        <w:rPr>
          <w:spacing w:val="-7"/>
          <w:u w:val="thick"/>
        </w:rPr>
        <w:t xml:space="preserve"> </w:t>
      </w:r>
      <w:r>
        <w:rPr>
          <w:u w:val="thick"/>
        </w:rPr>
        <w:t>Trpasličí</w:t>
      </w:r>
      <w:r>
        <w:rPr>
          <w:spacing w:val="-7"/>
          <w:u w:val="thick"/>
        </w:rPr>
        <w:t xml:space="preserve"> </w:t>
      </w:r>
      <w:r>
        <w:rPr>
          <w:u w:val="thick"/>
        </w:rPr>
        <w:t>stezka</w:t>
      </w:r>
      <w:r>
        <w:rPr>
          <w:spacing w:val="-6"/>
          <w:u w:val="thick"/>
        </w:rPr>
        <w:t xml:space="preserve"> </w:t>
      </w:r>
      <w:r>
        <w:rPr>
          <w:u w:val="thick"/>
        </w:rPr>
        <w:t>–</w:t>
      </w:r>
      <w:r>
        <w:rPr>
          <w:spacing w:val="-7"/>
          <w:u w:val="thick"/>
        </w:rPr>
        <w:t xml:space="preserve"> </w:t>
      </w:r>
      <w:r>
        <w:rPr>
          <w:u w:val="thick"/>
        </w:rPr>
        <w:t>30</w:t>
      </w:r>
      <w:r>
        <w:rPr>
          <w:spacing w:val="-6"/>
          <w:u w:val="thick"/>
        </w:rPr>
        <w:t xml:space="preserve"> </w:t>
      </w:r>
      <w:r>
        <w:rPr>
          <w:spacing w:val="-5"/>
          <w:u w:val="thick"/>
        </w:rPr>
        <w:t>min</w:t>
      </w:r>
    </w:p>
    <w:p w14:paraId="56F9EAC3" w14:textId="77777777" w:rsidR="000035EA" w:rsidRDefault="009D4181">
      <w:pPr>
        <w:pStyle w:val="Zkladntext"/>
        <w:spacing w:before="164" w:line="235" w:lineRule="auto"/>
        <w:ind w:left="790" w:right="167"/>
        <w:jc w:val="both"/>
      </w:pPr>
      <w:r>
        <w:t>Připravili jsme</w:t>
      </w:r>
      <w:r>
        <w:rPr>
          <w:spacing w:val="-1"/>
        </w:rPr>
        <w:t xml:space="preserve"> </w:t>
      </w:r>
      <w:r>
        <w:t>si</w:t>
      </w:r>
      <w:r>
        <w:rPr>
          <w:spacing w:val="-1"/>
        </w:rPr>
        <w:t xml:space="preserve"> </w:t>
      </w:r>
      <w:r>
        <w:t>pro</w:t>
      </w:r>
      <w:r>
        <w:rPr>
          <w:spacing w:val="-1"/>
        </w:rPr>
        <w:t xml:space="preserve"> </w:t>
      </w:r>
      <w:r>
        <w:t>vás</w:t>
      </w:r>
      <w:r>
        <w:rPr>
          <w:spacing w:val="-1"/>
        </w:rPr>
        <w:t xml:space="preserve"> </w:t>
      </w:r>
      <w:r>
        <w:t>trpasličí</w:t>
      </w:r>
      <w:r>
        <w:rPr>
          <w:spacing w:val="-1"/>
        </w:rPr>
        <w:t xml:space="preserve"> </w:t>
      </w:r>
      <w:r>
        <w:t>stezku,</w:t>
      </w:r>
      <w:r>
        <w:rPr>
          <w:spacing w:val="-1"/>
        </w:rPr>
        <w:t xml:space="preserve"> </w:t>
      </w:r>
      <w:r>
        <w:t>kde</w:t>
      </w:r>
      <w:r>
        <w:rPr>
          <w:spacing w:val="-1"/>
        </w:rPr>
        <w:t xml:space="preserve"> </w:t>
      </w:r>
      <w:r>
        <w:t>budete</w:t>
      </w:r>
      <w:r>
        <w:rPr>
          <w:spacing w:val="-1"/>
        </w:rPr>
        <w:t xml:space="preserve"> </w:t>
      </w:r>
      <w:r>
        <w:t>plnit</w:t>
      </w:r>
      <w:r>
        <w:rPr>
          <w:spacing w:val="-1"/>
        </w:rPr>
        <w:t xml:space="preserve"> </w:t>
      </w:r>
      <w:r>
        <w:t>různé</w:t>
      </w:r>
      <w:r>
        <w:rPr>
          <w:spacing w:val="-1"/>
        </w:rPr>
        <w:t xml:space="preserve"> </w:t>
      </w:r>
      <w:r>
        <w:t>úkoly.</w:t>
      </w:r>
      <w:r>
        <w:rPr>
          <w:spacing w:val="-1"/>
        </w:rPr>
        <w:t xml:space="preserve"> </w:t>
      </w:r>
      <w:r>
        <w:t>Stanete</w:t>
      </w:r>
      <w:r>
        <w:rPr>
          <w:spacing w:val="-1"/>
        </w:rPr>
        <w:t xml:space="preserve"> </w:t>
      </w:r>
      <w:r>
        <w:t>se</w:t>
      </w:r>
      <w:r>
        <w:rPr>
          <w:spacing w:val="-1"/>
        </w:rPr>
        <w:t xml:space="preserve"> </w:t>
      </w:r>
      <w:r>
        <w:t>sami</w:t>
      </w:r>
      <w:r>
        <w:rPr>
          <w:spacing w:val="-1"/>
        </w:rPr>
        <w:t xml:space="preserve"> </w:t>
      </w:r>
      <w:r>
        <w:t>trpaslíčky,</w:t>
      </w:r>
      <w:r>
        <w:rPr>
          <w:spacing w:val="-1"/>
        </w:rPr>
        <w:t xml:space="preserve"> </w:t>
      </w:r>
      <w:r>
        <w:t>co</w:t>
      </w:r>
      <w:r>
        <w:rPr>
          <w:spacing w:val="-1"/>
        </w:rPr>
        <w:t xml:space="preserve"> </w:t>
      </w:r>
      <w:r>
        <w:t>putují</w:t>
      </w:r>
      <w:r>
        <w:rPr>
          <w:spacing w:val="-1"/>
        </w:rPr>
        <w:t xml:space="preserve"> </w:t>
      </w:r>
      <w:r>
        <w:t>pryč</w:t>
      </w:r>
      <w:r>
        <w:rPr>
          <w:spacing w:val="-1"/>
        </w:rPr>
        <w:t xml:space="preserve"> </w:t>
      </w:r>
      <w:r>
        <w:t>z Ma- riánské</w:t>
      </w:r>
      <w:r>
        <w:rPr>
          <w:spacing w:val="-5"/>
        </w:rPr>
        <w:t xml:space="preserve"> </w:t>
      </w:r>
      <w:r>
        <w:t>skály.</w:t>
      </w:r>
      <w:r>
        <w:rPr>
          <w:spacing w:val="-5"/>
        </w:rPr>
        <w:t xml:space="preserve"> </w:t>
      </w:r>
      <w:r>
        <w:t>Půjdeme</w:t>
      </w:r>
      <w:r>
        <w:rPr>
          <w:spacing w:val="-5"/>
        </w:rPr>
        <w:t xml:space="preserve"> </w:t>
      </w:r>
      <w:r>
        <w:t>postupně,</w:t>
      </w:r>
      <w:r>
        <w:rPr>
          <w:spacing w:val="-5"/>
        </w:rPr>
        <w:t xml:space="preserve"> </w:t>
      </w:r>
      <w:r>
        <w:t>po</w:t>
      </w:r>
      <w:r>
        <w:rPr>
          <w:spacing w:val="-5"/>
        </w:rPr>
        <w:t xml:space="preserve"> </w:t>
      </w:r>
      <w:r>
        <w:t>jednom.</w:t>
      </w:r>
      <w:r>
        <w:rPr>
          <w:spacing w:val="-5"/>
        </w:rPr>
        <w:t xml:space="preserve"> </w:t>
      </w:r>
      <w:r>
        <w:t>Nejprve</w:t>
      </w:r>
      <w:r>
        <w:rPr>
          <w:spacing w:val="-5"/>
        </w:rPr>
        <w:t xml:space="preserve"> </w:t>
      </w:r>
      <w:r>
        <w:t>prolezete</w:t>
      </w:r>
      <w:r>
        <w:rPr>
          <w:spacing w:val="-5"/>
        </w:rPr>
        <w:t xml:space="preserve"> </w:t>
      </w:r>
      <w:r>
        <w:t>tímto</w:t>
      </w:r>
      <w:r>
        <w:rPr>
          <w:spacing w:val="-5"/>
        </w:rPr>
        <w:t xml:space="preserve"> </w:t>
      </w:r>
      <w:r>
        <w:t>tunelem</w:t>
      </w:r>
      <w:r>
        <w:rPr>
          <w:spacing w:val="-5"/>
        </w:rPr>
        <w:t xml:space="preserve"> </w:t>
      </w:r>
      <w:r>
        <w:t>ve</w:t>
      </w:r>
      <w:r>
        <w:rPr>
          <w:spacing w:val="-5"/>
        </w:rPr>
        <w:t xml:space="preserve"> </w:t>
      </w:r>
      <w:r>
        <w:t>skále.</w:t>
      </w:r>
      <w:r>
        <w:rPr>
          <w:spacing w:val="-5"/>
        </w:rPr>
        <w:t xml:space="preserve"> </w:t>
      </w:r>
      <w:r>
        <w:t>Na</w:t>
      </w:r>
      <w:r>
        <w:rPr>
          <w:spacing w:val="-5"/>
        </w:rPr>
        <w:t xml:space="preserve"> </w:t>
      </w:r>
      <w:r>
        <w:t>konci</w:t>
      </w:r>
      <w:r>
        <w:rPr>
          <w:spacing w:val="-5"/>
        </w:rPr>
        <w:t xml:space="preserve"> </w:t>
      </w:r>
      <w:r>
        <w:t>sáhnete</w:t>
      </w:r>
      <w:r>
        <w:rPr>
          <w:spacing w:val="-5"/>
        </w:rPr>
        <w:t xml:space="preserve"> </w:t>
      </w:r>
      <w:r>
        <w:t>do</w:t>
      </w:r>
      <w:r>
        <w:rPr>
          <w:spacing w:val="-5"/>
        </w:rPr>
        <w:t xml:space="preserve"> </w:t>
      </w:r>
      <w:r>
        <w:t>jednoho z</w:t>
      </w:r>
      <w:r>
        <w:rPr>
          <w:spacing w:val="-10"/>
        </w:rPr>
        <w:t xml:space="preserve"> </w:t>
      </w:r>
      <w:r>
        <w:t>otvorů.</w:t>
      </w:r>
      <w:r>
        <w:rPr>
          <w:spacing w:val="-10"/>
        </w:rPr>
        <w:t xml:space="preserve"> </w:t>
      </w:r>
      <w:r>
        <w:t>Najdete</w:t>
      </w:r>
      <w:r>
        <w:rPr>
          <w:spacing w:val="-10"/>
        </w:rPr>
        <w:t xml:space="preserve"> </w:t>
      </w:r>
      <w:r>
        <w:t>tam</w:t>
      </w:r>
      <w:r>
        <w:rPr>
          <w:spacing w:val="-10"/>
        </w:rPr>
        <w:t xml:space="preserve"> </w:t>
      </w:r>
      <w:r>
        <w:t>kamínek.</w:t>
      </w:r>
      <w:r>
        <w:rPr>
          <w:spacing w:val="-10"/>
        </w:rPr>
        <w:t xml:space="preserve"> </w:t>
      </w:r>
      <w:r>
        <w:t>V</w:t>
      </w:r>
      <w:r>
        <w:rPr>
          <w:spacing w:val="-10"/>
        </w:rPr>
        <w:t xml:space="preserve"> </w:t>
      </w:r>
      <w:r>
        <w:t>tom</w:t>
      </w:r>
      <w:r>
        <w:rPr>
          <w:spacing w:val="-10"/>
        </w:rPr>
        <w:t xml:space="preserve"> </w:t>
      </w:r>
      <w:r>
        <w:t>kamínku</w:t>
      </w:r>
      <w:r>
        <w:rPr>
          <w:spacing w:val="-10"/>
        </w:rPr>
        <w:t xml:space="preserve"> </w:t>
      </w:r>
      <w:r>
        <w:t>by</w:t>
      </w:r>
      <w:r>
        <w:rPr>
          <w:spacing w:val="-10"/>
        </w:rPr>
        <w:t xml:space="preserve"> </w:t>
      </w:r>
      <w:r>
        <w:t>měl</w:t>
      </w:r>
      <w:r>
        <w:rPr>
          <w:spacing w:val="-10"/>
        </w:rPr>
        <w:t xml:space="preserve"> </w:t>
      </w:r>
      <w:r>
        <w:t>být</w:t>
      </w:r>
      <w:r>
        <w:rPr>
          <w:spacing w:val="-10"/>
        </w:rPr>
        <w:t xml:space="preserve"> </w:t>
      </w:r>
      <w:r>
        <w:t>ukrytý</w:t>
      </w:r>
      <w:r>
        <w:rPr>
          <w:spacing w:val="-10"/>
        </w:rPr>
        <w:t xml:space="preserve"> </w:t>
      </w:r>
      <w:r>
        <w:t>drahokam.</w:t>
      </w:r>
      <w:r>
        <w:rPr>
          <w:spacing w:val="-10"/>
        </w:rPr>
        <w:t xml:space="preserve"> </w:t>
      </w:r>
      <w:r>
        <w:t>Abychom</w:t>
      </w:r>
      <w:r>
        <w:rPr>
          <w:spacing w:val="-10"/>
        </w:rPr>
        <w:t xml:space="preserve"> </w:t>
      </w:r>
      <w:r>
        <w:t>ho</w:t>
      </w:r>
      <w:r>
        <w:rPr>
          <w:spacing w:val="-10"/>
        </w:rPr>
        <w:t xml:space="preserve"> </w:t>
      </w:r>
      <w:r>
        <w:t>získali,</w:t>
      </w:r>
      <w:r>
        <w:rPr>
          <w:spacing w:val="-10"/>
        </w:rPr>
        <w:t xml:space="preserve"> </w:t>
      </w:r>
      <w:r>
        <w:t>musíme</w:t>
      </w:r>
      <w:r>
        <w:rPr>
          <w:spacing w:val="-10"/>
        </w:rPr>
        <w:t xml:space="preserve"> </w:t>
      </w:r>
      <w:r>
        <w:t>kámen</w:t>
      </w:r>
      <w:r>
        <w:rPr>
          <w:spacing w:val="-10"/>
        </w:rPr>
        <w:t xml:space="preserve"> </w:t>
      </w:r>
      <w:r>
        <w:t>rozbít kladívkem. k tomu slouží tento stolek a kladívka. Kdo bude mít drahokam, přejde po této lávce až k vodě. V ní plave spousta</w:t>
      </w:r>
      <w:r>
        <w:rPr>
          <w:spacing w:val="-9"/>
        </w:rPr>
        <w:t xml:space="preserve"> </w:t>
      </w:r>
      <w:r>
        <w:t>barevných</w:t>
      </w:r>
      <w:r>
        <w:rPr>
          <w:spacing w:val="-9"/>
        </w:rPr>
        <w:t xml:space="preserve"> </w:t>
      </w:r>
      <w:r>
        <w:t>rybek.</w:t>
      </w:r>
      <w:r>
        <w:rPr>
          <w:spacing w:val="-9"/>
        </w:rPr>
        <w:t xml:space="preserve"> </w:t>
      </w:r>
      <w:r>
        <w:t>Vezmete</w:t>
      </w:r>
      <w:r>
        <w:rPr>
          <w:spacing w:val="-9"/>
        </w:rPr>
        <w:t xml:space="preserve"> </w:t>
      </w:r>
      <w:r>
        <w:t>si</w:t>
      </w:r>
      <w:r>
        <w:rPr>
          <w:spacing w:val="-9"/>
        </w:rPr>
        <w:t xml:space="preserve"> </w:t>
      </w:r>
      <w:r>
        <w:t>síťku</w:t>
      </w:r>
      <w:r>
        <w:rPr>
          <w:spacing w:val="-9"/>
        </w:rPr>
        <w:t xml:space="preserve"> </w:t>
      </w:r>
      <w:r>
        <w:t>a</w:t>
      </w:r>
      <w:r>
        <w:rPr>
          <w:spacing w:val="-9"/>
        </w:rPr>
        <w:t xml:space="preserve"> </w:t>
      </w:r>
      <w:r>
        <w:t>jednu</w:t>
      </w:r>
      <w:r>
        <w:rPr>
          <w:spacing w:val="-9"/>
        </w:rPr>
        <w:t xml:space="preserve"> </w:t>
      </w:r>
      <w:r>
        <w:t>rybku</w:t>
      </w:r>
      <w:r>
        <w:rPr>
          <w:spacing w:val="-9"/>
        </w:rPr>
        <w:t xml:space="preserve"> </w:t>
      </w:r>
      <w:r>
        <w:t>vylovíte.</w:t>
      </w:r>
      <w:r>
        <w:rPr>
          <w:spacing w:val="-9"/>
        </w:rPr>
        <w:t xml:space="preserve"> </w:t>
      </w:r>
      <w:r>
        <w:t>s</w:t>
      </w:r>
      <w:r>
        <w:rPr>
          <w:spacing w:val="-9"/>
        </w:rPr>
        <w:t xml:space="preserve"> </w:t>
      </w:r>
      <w:r>
        <w:t>rybkou</w:t>
      </w:r>
      <w:r>
        <w:rPr>
          <w:spacing w:val="-9"/>
        </w:rPr>
        <w:t xml:space="preserve"> </w:t>
      </w:r>
      <w:r>
        <w:t>a</w:t>
      </w:r>
      <w:r>
        <w:rPr>
          <w:spacing w:val="-9"/>
        </w:rPr>
        <w:t xml:space="preserve"> </w:t>
      </w:r>
      <w:r>
        <w:t>drahokamem</w:t>
      </w:r>
      <w:r>
        <w:rPr>
          <w:spacing w:val="-9"/>
        </w:rPr>
        <w:t xml:space="preserve"> </w:t>
      </w:r>
      <w:r>
        <w:t>putujete</w:t>
      </w:r>
      <w:r>
        <w:rPr>
          <w:spacing w:val="-9"/>
        </w:rPr>
        <w:t xml:space="preserve"> </w:t>
      </w:r>
      <w:r>
        <w:t>dál</w:t>
      </w:r>
      <w:r>
        <w:rPr>
          <w:spacing w:val="-9"/>
        </w:rPr>
        <w:t xml:space="preserve"> </w:t>
      </w:r>
      <w:r>
        <w:t>k</w:t>
      </w:r>
      <w:r>
        <w:rPr>
          <w:spacing w:val="-8"/>
        </w:rPr>
        <w:t xml:space="preserve"> </w:t>
      </w:r>
      <w:r>
        <w:t>trpasličí</w:t>
      </w:r>
      <w:r>
        <w:rPr>
          <w:spacing w:val="-9"/>
        </w:rPr>
        <w:t xml:space="preserve"> </w:t>
      </w:r>
      <w:r>
        <w:t>dílně na</w:t>
      </w:r>
      <w:r>
        <w:rPr>
          <w:spacing w:val="-12"/>
        </w:rPr>
        <w:t xml:space="preserve"> </w:t>
      </w:r>
      <w:r>
        <w:t>výrobu</w:t>
      </w:r>
      <w:r>
        <w:rPr>
          <w:spacing w:val="-11"/>
        </w:rPr>
        <w:t xml:space="preserve"> </w:t>
      </w:r>
      <w:r>
        <w:t>lucerniček.</w:t>
      </w:r>
      <w:r>
        <w:rPr>
          <w:spacing w:val="-11"/>
        </w:rPr>
        <w:t xml:space="preserve"> </w:t>
      </w:r>
      <w:r>
        <w:t>Vaším</w:t>
      </w:r>
      <w:r>
        <w:rPr>
          <w:spacing w:val="-12"/>
        </w:rPr>
        <w:t xml:space="preserve"> </w:t>
      </w:r>
      <w:r>
        <w:t>úkolem</w:t>
      </w:r>
      <w:r>
        <w:rPr>
          <w:spacing w:val="-11"/>
        </w:rPr>
        <w:t xml:space="preserve"> </w:t>
      </w:r>
      <w:r>
        <w:t>bude</w:t>
      </w:r>
      <w:r>
        <w:rPr>
          <w:spacing w:val="-11"/>
        </w:rPr>
        <w:t xml:space="preserve"> </w:t>
      </w:r>
      <w:r>
        <w:t>vyzdobit</w:t>
      </w:r>
      <w:r>
        <w:rPr>
          <w:spacing w:val="-11"/>
        </w:rPr>
        <w:t xml:space="preserve"> </w:t>
      </w:r>
      <w:r>
        <w:t>lucerničku.</w:t>
      </w:r>
      <w:r>
        <w:rPr>
          <w:spacing w:val="-12"/>
        </w:rPr>
        <w:t xml:space="preserve"> </w:t>
      </w:r>
      <w:r>
        <w:t>Kdo</w:t>
      </w:r>
      <w:r>
        <w:rPr>
          <w:spacing w:val="-11"/>
        </w:rPr>
        <w:t xml:space="preserve"> </w:t>
      </w:r>
      <w:r>
        <w:t>ji</w:t>
      </w:r>
      <w:r>
        <w:rPr>
          <w:spacing w:val="-11"/>
        </w:rPr>
        <w:t xml:space="preserve"> </w:t>
      </w:r>
      <w:r>
        <w:t>bude</w:t>
      </w:r>
      <w:r>
        <w:rPr>
          <w:spacing w:val="-11"/>
        </w:rPr>
        <w:t xml:space="preserve"> </w:t>
      </w:r>
      <w:r>
        <w:t>mít</w:t>
      </w:r>
      <w:r>
        <w:rPr>
          <w:spacing w:val="-12"/>
        </w:rPr>
        <w:t xml:space="preserve"> </w:t>
      </w:r>
      <w:r>
        <w:t>vyzdobenou,</w:t>
      </w:r>
      <w:r>
        <w:rPr>
          <w:spacing w:val="-11"/>
        </w:rPr>
        <w:t xml:space="preserve"> </w:t>
      </w:r>
      <w:r>
        <w:t>tomu</w:t>
      </w:r>
      <w:r>
        <w:rPr>
          <w:spacing w:val="-11"/>
        </w:rPr>
        <w:t xml:space="preserve"> </w:t>
      </w:r>
      <w:r>
        <w:t>se</w:t>
      </w:r>
      <w:r>
        <w:rPr>
          <w:spacing w:val="-11"/>
        </w:rPr>
        <w:t xml:space="preserve"> </w:t>
      </w:r>
      <w:r>
        <w:t>lucernička</w:t>
      </w:r>
      <w:r>
        <w:rPr>
          <w:spacing w:val="-12"/>
        </w:rPr>
        <w:t xml:space="preserve"> </w:t>
      </w:r>
      <w:r>
        <w:t>rozsvítí. s</w:t>
      </w:r>
      <w:r>
        <w:rPr>
          <w:spacing w:val="-4"/>
        </w:rPr>
        <w:t xml:space="preserve"> </w:t>
      </w:r>
      <w:r>
        <w:t>lucerničkou,</w:t>
      </w:r>
      <w:r>
        <w:rPr>
          <w:spacing w:val="-4"/>
        </w:rPr>
        <w:t xml:space="preserve"> </w:t>
      </w:r>
      <w:r>
        <w:t>rybkou</w:t>
      </w:r>
      <w:r>
        <w:rPr>
          <w:spacing w:val="-4"/>
        </w:rPr>
        <w:t xml:space="preserve"> </w:t>
      </w:r>
      <w:r>
        <w:t>a</w:t>
      </w:r>
      <w:r>
        <w:rPr>
          <w:spacing w:val="-4"/>
        </w:rPr>
        <w:t xml:space="preserve"> </w:t>
      </w:r>
      <w:r>
        <w:t>drahokamem</w:t>
      </w:r>
      <w:r>
        <w:rPr>
          <w:spacing w:val="-4"/>
        </w:rPr>
        <w:t xml:space="preserve"> </w:t>
      </w:r>
      <w:r>
        <w:t>doputujete</w:t>
      </w:r>
      <w:r>
        <w:rPr>
          <w:spacing w:val="-4"/>
        </w:rPr>
        <w:t xml:space="preserve"> </w:t>
      </w:r>
      <w:r>
        <w:t>konečně</w:t>
      </w:r>
      <w:r>
        <w:rPr>
          <w:spacing w:val="-4"/>
        </w:rPr>
        <w:t xml:space="preserve"> </w:t>
      </w:r>
      <w:r>
        <w:t>k</w:t>
      </w:r>
      <w:r>
        <w:rPr>
          <w:spacing w:val="-4"/>
        </w:rPr>
        <w:t xml:space="preserve"> </w:t>
      </w:r>
      <w:r>
        <w:t>převozníkovi</w:t>
      </w:r>
      <w:r>
        <w:rPr>
          <w:spacing w:val="-4"/>
        </w:rPr>
        <w:t xml:space="preserve"> </w:t>
      </w:r>
      <w:r>
        <w:t>Martinovi.</w:t>
      </w:r>
      <w:r>
        <w:rPr>
          <w:spacing w:val="-4"/>
        </w:rPr>
        <w:t xml:space="preserve"> </w:t>
      </w:r>
      <w:r>
        <w:t>Dáte</w:t>
      </w:r>
      <w:r>
        <w:rPr>
          <w:spacing w:val="-4"/>
        </w:rPr>
        <w:t xml:space="preserve"> </w:t>
      </w:r>
      <w:r>
        <w:t>mu</w:t>
      </w:r>
      <w:r>
        <w:rPr>
          <w:spacing w:val="-4"/>
        </w:rPr>
        <w:t xml:space="preserve"> </w:t>
      </w:r>
      <w:r>
        <w:t>rybičku</w:t>
      </w:r>
      <w:r>
        <w:rPr>
          <w:spacing w:val="-4"/>
        </w:rPr>
        <w:t xml:space="preserve"> </w:t>
      </w:r>
      <w:r>
        <w:t>pro</w:t>
      </w:r>
      <w:r>
        <w:rPr>
          <w:spacing w:val="-4"/>
        </w:rPr>
        <w:t xml:space="preserve"> </w:t>
      </w:r>
      <w:r>
        <w:t>hladové</w:t>
      </w:r>
      <w:r>
        <w:rPr>
          <w:spacing w:val="-4"/>
        </w:rPr>
        <w:t xml:space="preserve"> </w:t>
      </w:r>
      <w:r>
        <w:t>děti a</w:t>
      </w:r>
      <w:r>
        <w:rPr>
          <w:spacing w:val="-9"/>
        </w:rPr>
        <w:t xml:space="preserve"> </w:t>
      </w:r>
      <w:r>
        <w:t>on</w:t>
      </w:r>
      <w:r>
        <w:rPr>
          <w:spacing w:val="-9"/>
        </w:rPr>
        <w:t xml:space="preserve"> </w:t>
      </w:r>
      <w:r>
        <w:t>vás</w:t>
      </w:r>
      <w:r>
        <w:rPr>
          <w:spacing w:val="-9"/>
        </w:rPr>
        <w:t xml:space="preserve"> </w:t>
      </w:r>
      <w:r>
        <w:t>za</w:t>
      </w:r>
      <w:r>
        <w:rPr>
          <w:spacing w:val="-9"/>
        </w:rPr>
        <w:t xml:space="preserve"> </w:t>
      </w:r>
      <w:r>
        <w:t>to</w:t>
      </w:r>
      <w:r>
        <w:rPr>
          <w:spacing w:val="-9"/>
        </w:rPr>
        <w:t xml:space="preserve"> </w:t>
      </w:r>
      <w:r>
        <w:t>převeze</w:t>
      </w:r>
      <w:r>
        <w:rPr>
          <w:spacing w:val="-9"/>
        </w:rPr>
        <w:t xml:space="preserve"> </w:t>
      </w:r>
      <w:r>
        <w:t>přes</w:t>
      </w:r>
      <w:r>
        <w:rPr>
          <w:spacing w:val="-9"/>
        </w:rPr>
        <w:t xml:space="preserve"> </w:t>
      </w:r>
      <w:r>
        <w:t>rozvodněnou</w:t>
      </w:r>
      <w:r>
        <w:rPr>
          <w:spacing w:val="-9"/>
        </w:rPr>
        <w:t xml:space="preserve"> </w:t>
      </w:r>
      <w:r>
        <w:t>řeku.</w:t>
      </w:r>
      <w:r>
        <w:rPr>
          <w:spacing w:val="-9"/>
        </w:rPr>
        <w:t xml:space="preserve"> </w:t>
      </w:r>
      <w:r>
        <w:t>Na</w:t>
      </w:r>
      <w:r>
        <w:rPr>
          <w:spacing w:val="-9"/>
        </w:rPr>
        <w:t xml:space="preserve"> </w:t>
      </w:r>
      <w:r>
        <w:t>konci</w:t>
      </w:r>
      <w:r>
        <w:rPr>
          <w:spacing w:val="-9"/>
        </w:rPr>
        <w:t xml:space="preserve"> </w:t>
      </w:r>
      <w:r>
        <w:t>trasy</w:t>
      </w:r>
      <w:r>
        <w:rPr>
          <w:spacing w:val="-9"/>
        </w:rPr>
        <w:t xml:space="preserve"> </w:t>
      </w:r>
      <w:r>
        <w:t>můžete</w:t>
      </w:r>
      <w:r>
        <w:rPr>
          <w:spacing w:val="-9"/>
        </w:rPr>
        <w:t xml:space="preserve"> </w:t>
      </w:r>
      <w:r>
        <w:t>udělat</w:t>
      </w:r>
      <w:r>
        <w:rPr>
          <w:spacing w:val="-9"/>
        </w:rPr>
        <w:t xml:space="preserve"> </w:t>
      </w:r>
      <w:r>
        <w:t>kotrmelec.</w:t>
      </w:r>
      <w:r>
        <w:rPr>
          <w:spacing w:val="-9"/>
        </w:rPr>
        <w:t xml:space="preserve"> </w:t>
      </w:r>
      <w:r>
        <w:t>Ale</w:t>
      </w:r>
      <w:r>
        <w:rPr>
          <w:spacing w:val="-9"/>
        </w:rPr>
        <w:t xml:space="preserve"> </w:t>
      </w:r>
      <w:r>
        <w:t>pozor!</w:t>
      </w:r>
      <w:r>
        <w:rPr>
          <w:spacing w:val="-9"/>
        </w:rPr>
        <w:t xml:space="preserve"> </w:t>
      </w:r>
      <w:r>
        <w:t>Vy</w:t>
      </w:r>
      <w:r>
        <w:rPr>
          <w:spacing w:val="-9"/>
        </w:rPr>
        <w:t xml:space="preserve"> </w:t>
      </w:r>
      <w:r>
        <w:t>jste</w:t>
      </w:r>
      <w:r>
        <w:rPr>
          <w:spacing w:val="-9"/>
        </w:rPr>
        <w:t xml:space="preserve"> </w:t>
      </w:r>
      <w:r>
        <w:t>teď</w:t>
      </w:r>
      <w:r>
        <w:rPr>
          <w:spacing w:val="-9"/>
        </w:rPr>
        <w:t xml:space="preserve"> </w:t>
      </w:r>
      <w:r>
        <w:t>trpaslíčci a</w:t>
      </w:r>
      <w:r>
        <w:rPr>
          <w:spacing w:val="-1"/>
        </w:rPr>
        <w:t xml:space="preserve"> </w:t>
      </w:r>
      <w:r>
        <w:t>trpaslíci</w:t>
      </w:r>
      <w:r>
        <w:rPr>
          <w:spacing w:val="-1"/>
        </w:rPr>
        <w:t xml:space="preserve"> </w:t>
      </w:r>
      <w:r>
        <w:t>nemají</w:t>
      </w:r>
      <w:r>
        <w:rPr>
          <w:spacing w:val="-1"/>
        </w:rPr>
        <w:t xml:space="preserve"> </w:t>
      </w:r>
      <w:r>
        <w:t>rádi</w:t>
      </w:r>
      <w:r>
        <w:rPr>
          <w:spacing w:val="-1"/>
        </w:rPr>
        <w:t xml:space="preserve"> </w:t>
      </w:r>
      <w:r>
        <w:t>hlas</w:t>
      </w:r>
      <w:r>
        <w:rPr>
          <w:spacing w:val="-1"/>
        </w:rPr>
        <w:t xml:space="preserve"> </w:t>
      </w:r>
      <w:r>
        <w:t>zvonu!</w:t>
      </w:r>
      <w:r>
        <w:rPr>
          <w:spacing w:val="-1"/>
        </w:rPr>
        <w:t xml:space="preserve"> </w:t>
      </w:r>
      <w:r>
        <w:t>Pokud</w:t>
      </w:r>
      <w:r>
        <w:rPr>
          <w:spacing w:val="-1"/>
        </w:rPr>
        <w:t xml:space="preserve"> </w:t>
      </w:r>
      <w:r>
        <w:t>se</w:t>
      </w:r>
      <w:r>
        <w:rPr>
          <w:spacing w:val="-1"/>
        </w:rPr>
        <w:t xml:space="preserve"> </w:t>
      </w:r>
      <w:r>
        <w:t>kdykoli</w:t>
      </w:r>
      <w:r>
        <w:rPr>
          <w:spacing w:val="-1"/>
        </w:rPr>
        <w:t xml:space="preserve"> </w:t>
      </w:r>
      <w:r>
        <w:t>během</w:t>
      </w:r>
      <w:r>
        <w:rPr>
          <w:spacing w:val="-1"/>
        </w:rPr>
        <w:t xml:space="preserve"> </w:t>
      </w:r>
      <w:r>
        <w:t>vašeho</w:t>
      </w:r>
      <w:r>
        <w:rPr>
          <w:spacing w:val="-1"/>
        </w:rPr>
        <w:t xml:space="preserve"> </w:t>
      </w:r>
      <w:r>
        <w:t>putování</w:t>
      </w:r>
      <w:r>
        <w:rPr>
          <w:spacing w:val="-1"/>
        </w:rPr>
        <w:t xml:space="preserve"> </w:t>
      </w:r>
      <w:r>
        <w:t>ozve</w:t>
      </w:r>
      <w:r>
        <w:rPr>
          <w:spacing w:val="-1"/>
        </w:rPr>
        <w:t xml:space="preserve"> </w:t>
      </w:r>
      <w:r>
        <w:t>tento</w:t>
      </w:r>
      <w:r>
        <w:rPr>
          <w:spacing w:val="-1"/>
        </w:rPr>
        <w:t xml:space="preserve"> </w:t>
      </w:r>
      <w:r>
        <w:t>zvuk</w:t>
      </w:r>
      <w:r>
        <w:rPr>
          <w:spacing w:val="-1"/>
        </w:rPr>
        <w:t xml:space="preserve"> </w:t>
      </w:r>
      <w:r>
        <w:t>(zvon),</w:t>
      </w:r>
      <w:r>
        <w:rPr>
          <w:spacing w:val="-1"/>
        </w:rPr>
        <w:t xml:space="preserve"> </w:t>
      </w:r>
      <w:r>
        <w:t>musíte</w:t>
      </w:r>
      <w:r>
        <w:rPr>
          <w:spacing w:val="-1"/>
        </w:rPr>
        <w:t xml:space="preserve"> </w:t>
      </w:r>
      <w:r>
        <w:t>se</w:t>
      </w:r>
      <w:r>
        <w:rPr>
          <w:spacing w:val="-1"/>
        </w:rPr>
        <w:t xml:space="preserve"> </w:t>
      </w:r>
      <w:r>
        <w:t>zastavit a zacpat si obě uši. Když hlas zvonu dozní, smíte zase pokračovat ve své cestě. Pokud celou trasu správně projdete, smíte si lucerničku i drahokam odnést domů.</w:t>
      </w:r>
    </w:p>
    <w:p w14:paraId="4CB00ED6" w14:textId="77777777" w:rsidR="000035EA" w:rsidRDefault="009D4181">
      <w:pPr>
        <w:pStyle w:val="Zkladntext"/>
        <w:spacing w:before="2"/>
        <w:rPr>
          <w:sz w:val="26"/>
        </w:rPr>
      </w:pPr>
      <w:r>
        <w:rPr>
          <w:noProof/>
          <w:lang w:eastAsia="cs-CZ"/>
        </w:rPr>
        <w:drawing>
          <wp:anchor distT="0" distB="0" distL="0" distR="0" simplePos="0" relativeHeight="92" behindDoc="0" locked="0" layoutInCell="1" allowOverlap="1" wp14:anchorId="24DDE912" wp14:editId="7043132E">
            <wp:simplePos x="0" y="0"/>
            <wp:positionH relativeFrom="page">
              <wp:posOffset>971994</wp:posOffset>
            </wp:positionH>
            <wp:positionV relativeFrom="paragraph">
              <wp:posOffset>218051</wp:posOffset>
            </wp:positionV>
            <wp:extent cx="3585851" cy="2400300"/>
            <wp:effectExtent l="0" t="0" r="0" b="0"/>
            <wp:wrapTopAndBottom/>
            <wp:docPr id="43" name="image3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32.jpe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85851" cy="2400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935F2F9" w14:textId="77777777" w:rsidR="000035EA" w:rsidRDefault="009D4181">
      <w:pPr>
        <w:spacing w:before="64"/>
        <w:ind w:left="790"/>
        <w:jc w:val="both"/>
        <w:rPr>
          <w:i/>
          <w:sz w:val="20"/>
        </w:rPr>
      </w:pPr>
      <w:r>
        <w:rPr>
          <w:i/>
          <w:sz w:val="20"/>
        </w:rPr>
        <w:t>Obr.</w:t>
      </w:r>
      <w:r>
        <w:rPr>
          <w:i/>
          <w:spacing w:val="-9"/>
          <w:sz w:val="20"/>
        </w:rPr>
        <w:t xml:space="preserve"> </w:t>
      </w:r>
      <w:r>
        <w:rPr>
          <w:i/>
          <w:sz w:val="20"/>
        </w:rPr>
        <w:t>Nejprve</w:t>
      </w:r>
      <w:r>
        <w:rPr>
          <w:i/>
          <w:spacing w:val="-5"/>
          <w:sz w:val="20"/>
        </w:rPr>
        <w:t xml:space="preserve"> </w:t>
      </w:r>
      <w:r>
        <w:rPr>
          <w:i/>
          <w:sz w:val="20"/>
        </w:rPr>
        <w:t>prolézt</w:t>
      </w:r>
      <w:r>
        <w:rPr>
          <w:i/>
          <w:spacing w:val="-6"/>
          <w:sz w:val="20"/>
        </w:rPr>
        <w:t xml:space="preserve"> </w:t>
      </w:r>
      <w:r>
        <w:rPr>
          <w:i/>
          <w:sz w:val="20"/>
        </w:rPr>
        <w:t>tunelem</w:t>
      </w:r>
      <w:r>
        <w:rPr>
          <w:i/>
          <w:spacing w:val="-5"/>
          <w:sz w:val="20"/>
        </w:rPr>
        <w:t xml:space="preserve"> </w:t>
      </w:r>
      <w:r>
        <w:rPr>
          <w:i/>
          <w:sz w:val="20"/>
        </w:rPr>
        <w:t>–</w:t>
      </w:r>
      <w:r>
        <w:rPr>
          <w:i/>
          <w:spacing w:val="-6"/>
          <w:sz w:val="20"/>
        </w:rPr>
        <w:t xml:space="preserve"> </w:t>
      </w:r>
      <w:r>
        <w:rPr>
          <w:i/>
          <w:sz w:val="20"/>
        </w:rPr>
        <w:t>autor</w:t>
      </w:r>
      <w:r>
        <w:rPr>
          <w:i/>
          <w:spacing w:val="-6"/>
          <w:sz w:val="20"/>
        </w:rPr>
        <w:t xml:space="preserve"> </w:t>
      </w:r>
      <w:r>
        <w:rPr>
          <w:i/>
          <w:spacing w:val="-2"/>
          <w:sz w:val="20"/>
        </w:rPr>
        <w:t>programu</w:t>
      </w:r>
    </w:p>
    <w:p w14:paraId="45B6FC05" w14:textId="77777777" w:rsidR="000035EA" w:rsidRDefault="000035EA">
      <w:pPr>
        <w:jc w:val="both"/>
        <w:rPr>
          <w:sz w:val="20"/>
        </w:rPr>
        <w:sectPr w:rsidR="000035EA">
          <w:pgSz w:w="11910" w:h="16840"/>
          <w:pgMar w:top="1140" w:right="680" w:bottom="1500" w:left="740" w:header="411" w:footer="1196" w:gutter="0"/>
          <w:cols w:space="708"/>
        </w:sectPr>
      </w:pPr>
    </w:p>
    <w:p w14:paraId="17EF2330" w14:textId="77777777" w:rsidR="000035EA" w:rsidRDefault="000035EA">
      <w:pPr>
        <w:pStyle w:val="Zkladntext"/>
        <w:spacing w:before="7"/>
        <w:rPr>
          <w:i/>
          <w:sz w:val="12"/>
        </w:rPr>
      </w:pPr>
    </w:p>
    <w:p w14:paraId="4C2593F8" w14:textId="77777777" w:rsidR="000035EA" w:rsidRDefault="009D4181">
      <w:pPr>
        <w:pStyle w:val="Zkladntext"/>
        <w:ind w:left="790"/>
      </w:pPr>
      <w:r>
        <w:rPr>
          <w:noProof/>
          <w:lang w:eastAsia="cs-CZ"/>
        </w:rPr>
        <w:drawing>
          <wp:inline distT="0" distB="0" distL="0" distR="0" wp14:anchorId="5843C787" wp14:editId="3B4A795C">
            <wp:extent cx="3585851" cy="2400300"/>
            <wp:effectExtent l="0" t="0" r="0" b="0"/>
            <wp:docPr id="45" name="image3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33.jpe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85851" cy="2400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AA7F63" w14:textId="77777777" w:rsidR="000035EA" w:rsidRDefault="009D4181">
      <w:pPr>
        <w:spacing w:before="64"/>
        <w:ind w:left="790"/>
        <w:rPr>
          <w:i/>
          <w:sz w:val="20"/>
        </w:rPr>
      </w:pPr>
      <w:r>
        <w:rPr>
          <w:i/>
          <w:sz w:val="20"/>
        </w:rPr>
        <w:t>Obr.</w:t>
      </w:r>
      <w:r>
        <w:rPr>
          <w:i/>
          <w:spacing w:val="-10"/>
          <w:sz w:val="20"/>
        </w:rPr>
        <w:t xml:space="preserve"> </w:t>
      </w:r>
      <w:r>
        <w:rPr>
          <w:i/>
          <w:sz w:val="20"/>
        </w:rPr>
        <w:t>Rozbíjení</w:t>
      </w:r>
      <w:r>
        <w:rPr>
          <w:i/>
          <w:spacing w:val="-10"/>
          <w:sz w:val="20"/>
        </w:rPr>
        <w:t xml:space="preserve"> </w:t>
      </w:r>
      <w:r>
        <w:rPr>
          <w:i/>
          <w:sz w:val="20"/>
        </w:rPr>
        <w:t>kamínků</w:t>
      </w:r>
      <w:r>
        <w:rPr>
          <w:i/>
          <w:spacing w:val="-10"/>
          <w:sz w:val="20"/>
        </w:rPr>
        <w:t xml:space="preserve"> </w:t>
      </w:r>
      <w:r>
        <w:rPr>
          <w:i/>
          <w:sz w:val="20"/>
        </w:rPr>
        <w:t>–</w:t>
      </w:r>
      <w:r>
        <w:rPr>
          <w:i/>
          <w:spacing w:val="-10"/>
          <w:sz w:val="20"/>
        </w:rPr>
        <w:t xml:space="preserve"> </w:t>
      </w:r>
      <w:r>
        <w:rPr>
          <w:i/>
          <w:sz w:val="20"/>
        </w:rPr>
        <w:t>autor</w:t>
      </w:r>
      <w:r>
        <w:rPr>
          <w:i/>
          <w:spacing w:val="-9"/>
          <w:sz w:val="20"/>
        </w:rPr>
        <w:t xml:space="preserve"> </w:t>
      </w:r>
      <w:r>
        <w:rPr>
          <w:i/>
          <w:spacing w:val="-2"/>
          <w:sz w:val="20"/>
        </w:rPr>
        <w:t>programu</w:t>
      </w:r>
    </w:p>
    <w:p w14:paraId="1FE5E131" w14:textId="77777777" w:rsidR="000035EA" w:rsidRDefault="009D4181">
      <w:pPr>
        <w:pStyle w:val="Zkladntext"/>
        <w:spacing w:before="5"/>
        <w:rPr>
          <w:i/>
          <w:sz w:val="25"/>
        </w:rPr>
      </w:pPr>
      <w:r>
        <w:rPr>
          <w:noProof/>
          <w:lang w:eastAsia="cs-CZ"/>
        </w:rPr>
        <w:drawing>
          <wp:anchor distT="0" distB="0" distL="0" distR="0" simplePos="0" relativeHeight="93" behindDoc="0" locked="0" layoutInCell="1" allowOverlap="1" wp14:anchorId="331E86CE" wp14:editId="35265225">
            <wp:simplePos x="0" y="0"/>
            <wp:positionH relativeFrom="page">
              <wp:posOffset>971994</wp:posOffset>
            </wp:positionH>
            <wp:positionV relativeFrom="paragraph">
              <wp:posOffset>212737</wp:posOffset>
            </wp:positionV>
            <wp:extent cx="3608262" cy="2450306"/>
            <wp:effectExtent l="0" t="0" r="0" b="0"/>
            <wp:wrapTopAndBottom/>
            <wp:docPr id="47" name="image3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34.jpe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8262" cy="24503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0FCE1AD" w14:textId="77777777" w:rsidR="000035EA" w:rsidRDefault="009D4181">
      <w:pPr>
        <w:spacing w:before="40"/>
        <w:ind w:left="790"/>
        <w:rPr>
          <w:i/>
          <w:sz w:val="20"/>
        </w:rPr>
      </w:pPr>
      <w:r>
        <w:rPr>
          <w:i/>
          <w:sz w:val="20"/>
        </w:rPr>
        <w:t>Obr.</w:t>
      </w:r>
      <w:r>
        <w:rPr>
          <w:i/>
          <w:spacing w:val="-10"/>
          <w:sz w:val="20"/>
        </w:rPr>
        <w:t xml:space="preserve"> </w:t>
      </w:r>
      <w:r>
        <w:rPr>
          <w:i/>
          <w:sz w:val="20"/>
        </w:rPr>
        <w:t>Lovení</w:t>
      </w:r>
      <w:r>
        <w:rPr>
          <w:i/>
          <w:spacing w:val="-6"/>
          <w:sz w:val="20"/>
        </w:rPr>
        <w:t xml:space="preserve"> </w:t>
      </w:r>
      <w:r>
        <w:rPr>
          <w:i/>
          <w:sz w:val="20"/>
        </w:rPr>
        <w:t>rybiček</w:t>
      </w:r>
      <w:r>
        <w:rPr>
          <w:i/>
          <w:spacing w:val="-6"/>
          <w:sz w:val="20"/>
        </w:rPr>
        <w:t xml:space="preserve"> </w:t>
      </w:r>
      <w:r>
        <w:rPr>
          <w:i/>
          <w:sz w:val="20"/>
        </w:rPr>
        <w:t>–</w:t>
      </w:r>
      <w:r>
        <w:rPr>
          <w:i/>
          <w:spacing w:val="-7"/>
          <w:sz w:val="20"/>
        </w:rPr>
        <w:t xml:space="preserve"> </w:t>
      </w:r>
      <w:r>
        <w:rPr>
          <w:i/>
          <w:sz w:val="20"/>
        </w:rPr>
        <w:t>autor</w:t>
      </w:r>
      <w:r>
        <w:rPr>
          <w:i/>
          <w:spacing w:val="-7"/>
          <w:sz w:val="20"/>
        </w:rPr>
        <w:t xml:space="preserve"> </w:t>
      </w:r>
      <w:r>
        <w:rPr>
          <w:i/>
          <w:spacing w:val="-2"/>
          <w:sz w:val="20"/>
        </w:rPr>
        <w:t>programu</w:t>
      </w:r>
    </w:p>
    <w:p w14:paraId="106A91A0" w14:textId="77777777" w:rsidR="000035EA" w:rsidRDefault="009D4181">
      <w:pPr>
        <w:pStyle w:val="Zkladntext"/>
        <w:spacing w:before="6"/>
        <w:rPr>
          <w:i/>
          <w:sz w:val="25"/>
        </w:rPr>
      </w:pPr>
      <w:r>
        <w:rPr>
          <w:noProof/>
          <w:lang w:eastAsia="cs-CZ"/>
        </w:rPr>
        <w:drawing>
          <wp:anchor distT="0" distB="0" distL="0" distR="0" simplePos="0" relativeHeight="94" behindDoc="0" locked="0" layoutInCell="1" allowOverlap="1" wp14:anchorId="1A2A2FF5" wp14:editId="5F7E8DAA">
            <wp:simplePos x="0" y="0"/>
            <wp:positionH relativeFrom="page">
              <wp:posOffset>971994</wp:posOffset>
            </wp:positionH>
            <wp:positionV relativeFrom="paragraph">
              <wp:posOffset>213016</wp:posOffset>
            </wp:positionV>
            <wp:extent cx="3616323" cy="2458593"/>
            <wp:effectExtent l="0" t="0" r="0" b="0"/>
            <wp:wrapTopAndBottom/>
            <wp:docPr id="49" name="image3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35.jpe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16323" cy="24585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361708E" w14:textId="77777777" w:rsidR="000035EA" w:rsidRDefault="009D4181">
      <w:pPr>
        <w:spacing w:before="32"/>
        <w:ind w:left="790"/>
        <w:rPr>
          <w:i/>
          <w:sz w:val="20"/>
        </w:rPr>
      </w:pPr>
      <w:r>
        <w:rPr>
          <w:i/>
          <w:sz w:val="20"/>
        </w:rPr>
        <w:t>Obr.</w:t>
      </w:r>
      <w:r>
        <w:rPr>
          <w:i/>
          <w:spacing w:val="-9"/>
          <w:sz w:val="20"/>
        </w:rPr>
        <w:t xml:space="preserve"> </w:t>
      </w:r>
      <w:r>
        <w:rPr>
          <w:i/>
          <w:sz w:val="20"/>
        </w:rPr>
        <w:t>Zdobení</w:t>
      </w:r>
      <w:r>
        <w:rPr>
          <w:i/>
          <w:spacing w:val="-8"/>
          <w:sz w:val="20"/>
        </w:rPr>
        <w:t xml:space="preserve"> </w:t>
      </w:r>
      <w:r>
        <w:rPr>
          <w:i/>
          <w:sz w:val="20"/>
        </w:rPr>
        <w:t>luceren</w:t>
      </w:r>
      <w:r>
        <w:rPr>
          <w:i/>
          <w:spacing w:val="-7"/>
          <w:sz w:val="20"/>
        </w:rPr>
        <w:t xml:space="preserve"> </w:t>
      </w:r>
      <w:r>
        <w:rPr>
          <w:i/>
          <w:sz w:val="20"/>
        </w:rPr>
        <w:t>–</w:t>
      </w:r>
      <w:r>
        <w:rPr>
          <w:i/>
          <w:spacing w:val="-8"/>
          <w:sz w:val="20"/>
        </w:rPr>
        <w:t xml:space="preserve"> </w:t>
      </w:r>
      <w:r>
        <w:rPr>
          <w:i/>
          <w:sz w:val="20"/>
        </w:rPr>
        <w:t>autor</w:t>
      </w:r>
      <w:r>
        <w:rPr>
          <w:i/>
          <w:spacing w:val="-8"/>
          <w:sz w:val="20"/>
        </w:rPr>
        <w:t xml:space="preserve"> </w:t>
      </w:r>
      <w:r>
        <w:rPr>
          <w:i/>
          <w:spacing w:val="-2"/>
          <w:sz w:val="20"/>
        </w:rPr>
        <w:t>programu</w:t>
      </w:r>
    </w:p>
    <w:p w14:paraId="2C27D1BA" w14:textId="77777777" w:rsidR="000035EA" w:rsidRDefault="000035EA">
      <w:pPr>
        <w:rPr>
          <w:sz w:val="20"/>
        </w:rPr>
        <w:sectPr w:rsidR="000035EA">
          <w:pgSz w:w="11910" w:h="16840"/>
          <w:pgMar w:top="1140" w:right="680" w:bottom="1500" w:left="740" w:header="411" w:footer="1196" w:gutter="0"/>
          <w:cols w:space="708"/>
        </w:sectPr>
      </w:pPr>
    </w:p>
    <w:p w14:paraId="0EA593C1" w14:textId="77777777" w:rsidR="000035EA" w:rsidRDefault="000035EA">
      <w:pPr>
        <w:pStyle w:val="Zkladntext"/>
        <w:spacing w:before="3"/>
        <w:rPr>
          <w:i/>
          <w:sz w:val="12"/>
        </w:rPr>
      </w:pPr>
    </w:p>
    <w:p w14:paraId="01221C06" w14:textId="77777777" w:rsidR="000035EA" w:rsidRDefault="009D4181">
      <w:pPr>
        <w:pStyle w:val="Zkladntext"/>
        <w:ind w:left="799"/>
      </w:pPr>
      <w:r>
        <w:rPr>
          <w:noProof/>
          <w:lang w:eastAsia="cs-CZ"/>
        </w:rPr>
        <w:drawing>
          <wp:inline distT="0" distB="0" distL="0" distR="0" wp14:anchorId="150D8D6D" wp14:editId="43F739D5">
            <wp:extent cx="3599630" cy="2387917"/>
            <wp:effectExtent l="0" t="0" r="0" b="0"/>
            <wp:docPr id="51" name="image3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36.jpe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99630" cy="23879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99BB8B" w14:textId="77777777" w:rsidR="000035EA" w:rsidRDefault="009D4181">
      <w:pPr>
        <w:spacing w:before="43"/>
        <w:ind w:left="790"/>
        <w:rPr>
          <w:i/>
          <w:sz w:val="20"/>
        </w:rPr>
      </w:pPr>
      <w:r>
        <w:rPr>
          <w:i/>
          <w:sz w:val="20"/>
        </w:rPr>
        <w:t>Obr.</w:t>
      </w:r>
      <w:r>
        <w:rPr>
          <w:i/>
          <w:spacing w:val="-10"/>
          <w:sz w:val="20"/>
        </w:rPr>
        <w:t xml:space="preserve"> </w:t>
      </w:r>
      <w:r>
        <w:rPr>
          <w:i/>
          <w:sz w:val="20"/>
        </w:rPr>
        <w:t>Rybičky</w:t>
      </w:r>
      <w:r>
        <w:rPr>
          <w:i/>
          <w:spacing w:val="-9"/>
          <w:sz w:val="20"/>
        </w:rPr>
        <w:t xml:space="preserve"> </w:t>
      </w:r>
      <w:r>
        <w:rPr>
          <w:i/>
          <w:sz w:val="20"/>
        </w:rPr>
        <w:t>pro</w:t>
      </w:r>
      <w:r>
        <w:rPr>
          <w:i/>
          <w:spacing w:val="-10"/>
          <w:sz w:val="20"/>
        </w:rPr>
        <w:t xml:space="preserve"> </w:t>
      </w:r>
      <w:r>
        <w:rPr>
          <w:i/>
          <w:sz w:val="20"/>
        </w:rPr>
        <w:t>převozníka</w:t>
      </w:r>
      <w:r>
        <w:rPr>
          <w:i/>
          <w:spacing w:val="-9"/>
          <w:sz w:val="20"/>
        </w:rPr>
        <w:t xml:space="preserve"> </w:t>
      </w:r>
      <w:r>
        <w:rPr>
          <w:i/>
          <w:sz w:val="20"/>
        </w:rPr>
        <w:t>–</w:t>
      </w:r>
      <w:r>
        <w:rPr>
          <w:i/>
          <w:spacing w:val="-10"/>
          <w:sz w:val="20"/>
        </w:rPr>
        <w:t xml:space="preserve"> </w:t>
      </w:r>
      <w:r>
        <w:rPr>
          <w:i/>
          <w:sz w:val="20"/>
        </w:rPr>
        <w:t>autor</w:t>
      </w:r>
      <w:r>
        <w:rPr>
          <w:i/>
          <w:spacing w:val="-9"/>
          <w:sz w:val="20"/>
        </w:rPr>
        <w:t xml:space="preserve"> </w:t>
      </w:r>
      <w:r>
        <w:rPr>
          <w:i/>
          <w:spacing w:val="-2"/>
          <w:sz w:val="20"/>
        </w:rPr>
        <w:t>programu</w:t>
      </w:r>
    </w:p>
    <w:p w14:paraId="68BC8129" w14:textId="77777777" w:rsidR="000035EA" w:rsidRDefault="009D4181">
      <w:pPr>
        <w:pStyle w:val="Zkladntext"/>
        <w:spacing w:before="9"/>
        <w:rPr>
          <w:i/>
          <w:sz w:val="25"/>
        </w:rPr>
      </w:pPr>
      <w:r>
        <w:rPr>
          <w:noProof/>
          <w:lang w:eastAsia="cs-CZ"/>
        </w:rPr>
        <w:drawing>
          <wp:anchor distT="0" distB="0" distL="0" distR="0" simplePos="0" relativeHeight="95" behindDoc="0" locked="0" layoutInCell="1" allowOverlap="1" wp14:anchorId="7E7272CC" wp14:editId="07AAF4D3">
            <wp:simplePos x="0" y="0"/>
            <wp:positionH relativeFrom="page">
              <wp:posOffset>971994</wp:posOffset>
            </wp:positionH>
            <wp:positionV relativeFrom="paragraph">
              <wp:posOffset>214917</wp:posOffset>
            </wp:positionV>
            <wp:extent cx="3601433" cy="5413248"/>
            <wp:effectExtent l="0" t="0" r="0" b="0"/>
            <wp:wrapTopAndBottom/>
            <wp:docPr id="53" name="image3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37.jpe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1433" cy="54132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2B3FA0B" w14:textId="77777777" w:rsidR="000035EA" w:rsidRDefault="009D4181">
      <w:pPr>
        <w:spacing w:before="46"/>
        <w:ind w:left="790"/>
        <w:rPr>
          <w:i/>
          <w:sz w:val="20"/>
        </w:rPr>
      </w:pPr>
      <w:r>
        <w:rPr>
          <w:i/>
          <w:sz w:val="20"/>
        </w:rPr>
        <w:t>Obr.</w:t>
      </w:r>
      <w:r>
        <w:rPr>
          <w:i/>
          <w:spacing w:val="-9"/>
          <w:sz w:val="20"/>
        </w:rPr>
        <w:t xml:space="preserve"> </w:t>
      </w:r>
      <w:r>
        <w:rPr>
          <w:i/>
          <w:sz w:val="20"/>
        </w:rPr>
        <w:t>Jízda</w:t>
      </w:r>
      <w:r>
        <w:rPr>
          <w:i/>
          <w:spacing w:val="-7"/>
          <w:sz w:val="20"/>
        </w:rPr>
        <w:t xml:space="preserve"> </w:t>
      </w:r>
      <w:r>
        <w:rPr>
          <w:i/>
          <w:sz w:val="20"/>
        </w:rPr>
        <w:t>na</w:t>
      </w:r>
      <w:r>
        <w:rPr>
          <w:i/>
          <w:spacing w:val="-6"/>
          <w:sz w:val="20"/>
        </w:rPr>
        <w:t xml:space="preserve"> </w:t>
      </w:r>
      <w:r>
        <w:rPr>
          <w:i/>
          <w:sz w:val="20"/>
        </w:rPr>
        <w:t>přívozu</w:t>
      </w:r>
      <w:r>
        <w:rPr>
          <w:i/>
          <w:spacing w:val="-7"/>
          <w:sz w:val="20"/>
        </w:rPr>
        <w:t xml:space="preserve"> </w:t>
      </w:r>
      <w:r>
        <w:rPr>
          <w:i/>
          <w:sz w:val="20"/>
        </w:rPr>
        <w:t>(foto</w:t>
      </w:r>
      <w:r>
        <w:rPr>
          <w:i/>
          <w:spacing w:val="-6"/>
          <w:sz w:val="20"/>
        </w:rPr>
        <w:t xml:space="preserve"> </w:t>
      </w:r>
      <w:r>
        <w:rPr>
          <w:i/>
          <w:sz w:val="20"/>
        </w:rPr>
        <w:t>J.</w:t>
      </w:r>
      <w:r>
        <w:rPr>
          <w:i/>
          <w:spacing w:val="-7"/>
          <w:sz w:val="20"/>
        </w:rPr>
        <w:t xml:space="preserve"> </w:t>
      </w:r>
      <w:r>
        <w:rPr>
          <w:i/>
          <w:sz w:val="20"/>
        </w:rPr>
        <w:t>Preclík)</w:t>
      </w:r>
      <w:r>
        <w:rPr>
          <w:i/>
          <w:spacing w:val="-5"/>
          <w:sz w:val="20"/>
        </w:rPr>
        <w:t xml:space="preserve"> </w:t>
      </w:r>
      <w:r>
        <w:rPr>
          <w:i/>
          <w:sz w:val="20"/>
        </w:rPr>
        <w:t>–</w:t>
      </w:r>
      <w:r>
        <w:rPr>
          <w:i/>
          <w:spacing w:val="-7"/>
          <w:sz w:val="20"/>
        </w:rPr>
        <w:t xml:space="preserve"> </w:t>
      </w:r>
      <w:r>
        <w:rPr>
          <w:i/>
          <w:sz w:val="20"/>
        </w:rPr>
        <w:t>autor</w:t>
      </w:r>
      <w:r>
        <w:rPr>
          <w:i/>
          <w:spacing w:val="-6"/>
          <w:sz w:val="20"/>
        </w:rPr>
        <w:t xml:space="preserve"> </w:t>
      </w:r>
      <w:r>
        <w:rPr>
          <w:i/>
          <w:spacing w:val="-2"/>
          <w:sz w:val="20"/>
        </w:rPr>
        <w:t>programu</w:t>
      </w:r>
    </w:p>
    <w:p w14:paraId="6D8C489E" w14:textId="77777777" w:rsidR="000035EA" w:rsidRDefault="000035EA">
      <w:pPr>
        <w:rPr>
          <w:sz w:val="20"/>
        </w:rPr>
        <w:sectPr w:rsidR="000035EA">
          <w:pgSz w:w="11910" w:h="16840"/>
          <w:pgMar w:top="1140" w:right="680" w:bottom="1500" w:left="740" w:header="411" w:footer="1196" w:gutter="0"/>
          <w:cols w:space="708"/>
        </w:sectPr>
      </w:pPr>
    </w:p>
    <w:p w14:paraId="39CAC052" w14:textId="77777777" w:rsidR="000035EA" w:rsidRDefault="000035EA">
      <w:pPr>
        <w:pStyle w:val="Zkladntext"/>
        <w:spacing w:before="7" w:after="1"/>
        <w:rPr>
          <w:i/>
          <w:sz w:val="12"/>
        </w:rPr>
      </w:pPr>
    </w:p>
    <w:p w14:paraId="3240EB6C" w14:textId="77777777" w:rsidR="000035EA" w:rsidRDefault="009D4181">
      <w:pPr>
        <w:pStyle w:val="Zkladntext"/>
        <w:ind w:left="798"/>
      </w:pPr>
      <w:r>
        <w:rPr>
          <w:noProof/>
          <w:lang w:eastAsia="cs-CZ"/>
        </w:rPr>
        <w:drawing>
          <wp:inline distT="0" distB="0" distL="0" distR="0" wp14:anchorId="447EE7BE" wp14:editId="538D3A7D">
            <wp:extent cx="3588904" cy="2384869"/>
            <wp:effectExtent l="0" t="0" r="0" b="0"/>
            <wp:docPr id="55" name="image3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38.jpe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88904" cy="23848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945BB5" w14:textId="77777777" w:rsidR="000035EA" w:rsidRDefault="009D4181">
      <w:pPr>
        <w:spacing w:before="55"/>
        <w:ind w:left="790"/>
        <w:rPr>
          <w:i/>
          <w:sz w:val="20"/>
        </w:rPr>
      </w:pPr>
      <w:r>
        <w:rPr>
          <w:i/>
          <w:sz w:val="20"/>
        </w:rPr>
        <w:t>Obr.</w:t>
      </w:r>
      <w:r>
        <w:rPr>
          <w:i/>
          <w:spacing w:val="-9"/>
          <w:sz w:val="20"/>
        </w:rPr>
        <w:t xml:space="preserve"> </w:t>
      </w:r>
      <w:r>
        <w:rPr>
          <w:i/>
          <w:sz w:val="20"/>
        </w:rPr>
        <w:t>Pozor</w:t>
      </w:r>
      <w:r>
        <w:rPr>
          <w:i/>
          <w:spacing w:val="-8"/>
          <w:sz w:val="20"/>
        </w:rPr>
        <w:t xml:space="preserve"> </w:t>
      </w:r>
      <w:r>
        <w:rPr>
          <w:i/>
          <w:sz w:val="20"/>
        </w:rPr>
        <w:t>zvon,</w:t>
      </w:r>
      <w:r>
        <w:rPr>
          <w:i/>
          <w:spacing w:val="-8"/>
          <w:sz w:val="20"/>
        </w:rPr>
        <w:t xml:space="preserve"> </w:t>
      </w:r>
      <w:r>
        <w:rPr>
          <w:i/>
          <w:sz w:val="20"/>
        </w:rPr>
        <w:t>zacpat</w:t>
      </w:r>
      <w:r>
        <w:rPr>
          <w:i/>
          <w:spacing w:val="-8"/>
          <w:sz w:val="20"/>
        </w:rPr>
        <w:t xml:space="preserve"> </w:t>
      </w:r>
      <w:r>
        <w:rPr>
          <w:i/>
          <w:sz w:val="20"/>
        </w:rPr>
        <w:t>uši</w:t>
      </w:r>
      <w:r>
        <w:rPr>
          <w:i/>
          <w:spacing w:val="-8"/>
          <w:sz w:val="20"/>
        </w:rPr>
        <w:t xml:space="preserve"> </w:t>
      </w:r>
      <w:r>
        <w:rPr>
          <w:i/>
          <w:sz w:val="20"/>
        </w:rPr>
        <w:t>–</w:t>
      </w:r>
      <w:r>
        <w:rPr>
          <w:i/>
          <w:spacing w:val="-8"/>
          <w:sz w:val="20"/>
        </w:rPr>
        <w:t xml:space="preserve"> </w:t>
      </w:r>
      <w:r>
        <w:rPr>
          <w:i/>
          <w:sz w:val="20"/>
        </w:rPr>
        <w:t>autor</w:t>
      </w:r>
      <w:r>
        <w:rPr>
          <w:i/>
          <w:spacing w:val="-8"/>
          <w:sz w:val="20"/>
        </w:rPr>
        <w:t xml:space="preserve"> </w:t>
      </w:r>
      <w:r>
        <w:rPr>
          <w:i/>
          <w:spacing w:val="-2"/>
          <w:sz w:val="20"/>
        </w:rPr>
        <w:t>programu</w:t>
      </w:r>
    </w:p>
    <w:p w14:paraId="798F27E9" w14:textId="77777777" w:rsidR="000035EA" w:rsidRDefault="009D4181">
      <w:pPr>
        <w:pStyle w:val="Zkladntext"/>
        <w:spacing w:before="5"/>
        <w:rPr>
          <w:i/>
          <w:sz w:val="25"/>
        </w:rPr>
      </w:pPr>
      <w:r>
        <w:rPr>
          <w:noProof/>
          <w:lang w:eastAsia="cs-CZ"/>
        </w:rPr>
        <w:drawing>
          <wp:anchor distT="0" distB="0" distL="0" distR="0" simplePos="0" relativeHeight="96" behindDoc="0" locked="0" layoutInCell="1" allowOverlap="1" wp14:anchorId="6C09BEC6" wp14:editId="4CE8AB50">
            <wp:simplePos x="0" y="0"/>
            <wp:positionH relativeFrom="page">
              <wp:posOffset>977151</wp:posOffset>
            </wp:positionH>
            <wp:positionV relativeFrom="paragraph">
              <wp:posOffset>212696</wp:posOffset>
            </wp:positionV>
            <wp:extent cx="3581688" cy="2380297"/>
            <wp:effectExtent l="0" t="0" r="0" b="0"/>
            <wp:wrapTopAndBottom/>
            <wp:docPr id="57" name="image3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39.jpe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81688" cy="23802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3FB0AE9" w14:textId="77777777" w:rsidR="000035EA" w:rsidRDefault="009D4181">
      <w:pPr>
        <w:spacing w:before="63"/>
        <w:ind w:left="790"/>
        <w:rPr>
          <w:i/>
          <w:sz w:val="20"/>
        </w:rPr>
      </w:pPr>
      <w:r>
        <w:rPr>
          <w:i/>
          <w:sz w:val="20"/>
        </w:rPr>
        <w:t>Obr.</w:t>
      </w:r>
      <w:r>
        <w:rPr>
          <w:i/>
          <w:spacing w:val="-9"/>
          <w:sz w:val="20"/>
        </w:rPr>
        <w:t xml:space="preserve"> </w:t>
      </w:r>
      <w:r>
        <w:rPr>
          <w:i/>
          <w:sz w:val="20"/>
        </w:rPr>
        <w:t>Kotrmelec</w:t>
      </w:r>
      <w:r>
        <w:rPr>
          <w:i/>
          <w:spacing w:val="-8"/>
          <w:sz w:val="20"/>
        </w:rPr>
        <w:t xml:space="preserve"> </w:t>
      </w:r>
      <w:r>
        <w:rPr>
          <w:i/>
          <w:sz w:val="20"/>
        </w:rPr>
        <w:t>na</w:t>
      </w:r>
      <w:r>
        <w:rPr>
          <w:i/>
          <w:spacing w:val="-8"/>
          <w:sz w:val="20"/>
        </w:rPr>
        <w:t xml:space="preserve"> </w:t>
      </w:r>
      <w:r>
        <w:rPr>
          <w:i/>
          <w:sz w:val="20"/>
        </w:rPr>
        <w:t>závěr</w:t>
      </w:r>
      <w:r>
        <w:rPr>
          <w:i/>
          <w:spacing w:val="-9"/>
          <w:sz w:val="20"/>
        </w:rPr>
        <w:t xml:space="preserve"> </w:t>
      </w:r>
      <w:r>
        <w:rPr>
          <w:i/>
          <w:sz w:val="20"/>
        </w:rPr>
        <w:t>–</w:t>
      </w:r>
      <w:r>
        <w:rPr>
          <w:i/>
          <w:spacing w:val="-8"/>
          <w:sz w:val="20"/>
        </w:rPr>
        <w:t xml:space="preserve"> </w:t>
      </w:r>
      <w:r>
        <w:rPr>
          <w:i/>
          <w:sz w:val="20"/>
        </w:rPr>
        <w:t>autor</w:t>
      </w:r>
      <w:r>
        <w:rPr>
          <w:i/>
          <w:spacing w:val="-8"/>
          <w:sz w:val="20"/>
        </w:rPr>
        <w:t xml:space="preserve"> </w:t>
      </w:r>
      <w:r>
        <w:rPr>
          <w:i/>
          <w:spacing w:val="-2"/>
          <w:sz w:val="20"/>
        </w:rPr>
        <w:t>programu</w:t>
      </w:r>
    </w:p>
    <w:p w14:paraId="50DE4A76" w14:textId="77777777" w:rsidR="000035EA" w:rsidRDefault="000035EA">
      <w:pPr>
        <w:pStyle w:val="Zkladntext"/>
        <w:rPr>
          <w:i/>
          <w:sz w:val="27"/>
        </w:rPr>
      </w:pPr>
    </w:p>
    <w:p w14:paraId="7ADB6515" w14:textId="77777777" w:rsidR="000035EA" w:rsidRDefault="009D4181">
      <w:pPr>
        <w:pStyle w:val="Nadpis4"/>
        <w:numPr>
          <w:ilvl w:val="3"/>
          <w:numId w:val="30"/>
        </w:numPr>
        <w:tabs>
          <w:tab w:val="left" w:pos="1011"/>
        </w:tabs>
      </w:pPr>
      <w:r>
        <w:rPr>
          <w:u w:val="thick"/>
        </w:rPr>
        <w:t>část</w:t>
      </w:r>
      <w:r>
        <w:rPr>
          <w:spacing w:val="-7"/>
          <w:u w:val="thick"/>
        </w:rPr>
        <w:t xml:space="preserve"> </w:t>
      </w:r>
      <w:r>
        <w:rPr>
          <w:u w:val="thick"/>
        </w:rPr>
        <w:t>–</w:t>
      </w:r>
      <w:r>
        <w:rPr>
          <w:spacing w:val="-4"/>
          <w:u w:val="thick"/>
        </w:rPr>
        <w:t xml:space="preserve"> </w:t>
      </w:r>
      <w:r>
        <w:rPr>
          <w:u w:val="thick"/>
        </w:rPr>
        <w:t>Výroba</w:t>
      </w:r>
      <w:r>
        <w:rPr>
          <w:spacing w:val="-5"/>
          <w:u w:val="thick"/>
        </w:rPr>
        <w:t xml:space="preserve"> </w:t>
      </w:r>
      <w:r>
        <w:rPr>
          <w:u w:val="thick"/>
        </w:rPr>
        <w:t>trpasličího</w:t>
      </w:r>
      <w:r>
        <w:rPr>
          <w:spacing w:val="-4"/>
          <w:u w:val="thick"/>
        </w:rPr>
        <w:t xml:space="preserve"> </w:t>
      </w:r>
      <w:r>
        <w:rPr>
          <w:u w:val="thick"/>
        </w:rPr>
        <w:t>přáníčka,</w:t>
      </w:r>
      <w:r>
        <w:rPr>
          <w:spacing w:val="-4"/>
          <w:u w:val="thick"/>
        </w:rPr>
        <w:t xml:space="preserve"> </w:t>
      </w:r>
      <w:r>
        <w:rPr>
          <w:u w:val="thick"/>
        </w:rPr>
        <w:t>závěr</w:t>
      </w:r>
      <w:r>
        <w:rPr>
          <w:spacing w:val="-5"/>
          <w:u w:val="thick"/>
        </w:rPr>
        <w:t xml:space="preserve"> </w:t>
      </w:r>
      <w:r>
        <w:rPr>
          <w:u w:val="thick"/>
        </w:rPr>
        <w:t>–</w:t>
      </w:r>
      <w:r>
        <w:rPr>
          <w:spacing w:val="-4"/>
          <w:u w:val="thick"/>
        </w:rPr>
        <w:t xml:space="preserve"> </w:t>
      </w:r>
      <w:r>
        <w:rPr>
          <w:u w:val="thick"/>
        </w:rPr>
        <w:t>30</w:t>
      </w:r>
      <w:r>
        <w:rPr>
          <w:spacing w:val="-4"/>
          <w:u w:val="thick"/>
        </w:rPr>
        <w:t xml:space="preserve"> </w:t>
      </w:r>
      <w:r>
        <w:rPr>
          <w:spacing w:val="-5"/>
          <w:u w:val="thick"/>
        </w:rPr>
        <w:t>min</w:t>
      </w:r>
    </w:p>
    <w:p w14:paraId="4DC1DD20" w14:textId="77777777" w:rsidR="000035EA" w:rsidRDefault="009D4181">
      <w:pPr>
        <w:pStyle w:val="Zkladntext"/>
        <w:spacing w:before="165" w:line="235" w:lineRule="auto"/>
        <w:ind w:left="790" w:right="167"/>
        <w:jc w:val="both"/>
      </w:pPr>
      <w:r>
        <w:t>Vaším úkolem bude vyrobit si trpasličí přáníčko. Obrázek vypadá jako kytička, ale po otevření je v přáníčku schovaný trpaslík. Každý si vybere barvu filcového kolečka na trpasličí bříško, které je zároveň střed květinky. Dále si vyberete barevné</w:t>
      </w:r>
      <w:r>
        <w:rPr>
          <w:spacing w:val="-7"/>
        </w:rPr>
        <w:t xml:space="preserve"> </w:t>
      </w:r>
      <w:r>
        <w:t>okvětní</w:t>
      </w:r>
      <w:r>
        <w:rPr>
          <w:spacing w:val="-7"/>
        </w:rPr>
        <w:t xml:space="preserve"> </w:t>
      </w:r>
      <w:r>
        <w:t>lístky</w:t>
      </w:r>
      <w:r>
        <w:rPr>
          <w:spacing w:val="-7"/>
        </w:rPr>
        <w:t xml:space="preserve"> </w:t>
      </w:r>
      <w:r>
        <w:t>na</w:t>
      </w:r>
      <w:r>
        <w:rPr>
          <w:spacing w:val="-7"/>
        </w:rPr>
        <w:t xml:space="preserve"> </w:t>
      </w:r>
      <w:r>
        <w:t>kytičku.</w:t>
      </w:r>
      <w:r>
        <w:rPr>
          <w:spacing w:val="-7"/>
        </w:rPr>
        <w:t xml:space="preserve"> </w:t>
      </w:r>
      <w:r>
        <w:t>Posadíte</w:t>
      </w:r>
      <w:r>
        <w:rPr>
          <w:spacing w:val="-7"/>
        </w:rPr>
        <w:t xml:space="preserve"> </w:t>
      </w:r>
      <w:r>
        <w:t>se</w:t>
      </w:r>
      <w:r>
        <w:rPr>
          <w:spacing w:val="-7"/>
        </w:rPr>
        <w:t xml:space="preserve"> </w:t>
      </w:r>
      <w:r>
        <w:t>ke</w:t>
      </w:r>
      <w:r>
        <w:rPr>
          <w:spacing w:val="-7"/>
        </w:rPr>
        <w:t xml:space="preserve"> </w:t>
      </w:r>
      <w:r>
        <w:t>stolečku</w:t>
      </w:r>
      <w:r>
        <w:rPr>
          <w:spacing w:val="-7"/>
        </w:rPr>
        <w:t xml:space="preserve"> </w:t>
      </w:r>
      <w:r>
        <w:t>s</w:t>
      </w:r>
      <w:r>
        <w:rPr>
          <w:spacing w:val="-7"/>
        </w:rPr>
        <w:t xml:space="preserve"> </w:t>
      </w:r>
      <w:r>
        <w:t>pomůckami.</w:t>
      </w:r>
      <w:r>
        <w:rPr>
          <w:spacing w:val="-7"/>
        </w:rPr>
        <w:t xml:space="preserve"> </w:t>
      </w:r>
      <w:r>
        <w:t>Nejprve</w:t>
      </w:r>
      <w:r>
        <w:rPr>
          <w:spacing w:val="-7"/>
        </w:rPr>
        <w:t xml:space="preserve"> </w:t>
      </w:r>
      <w:r>
        <w:t>přilepte</w:t>
      </w:r>
      <w:r>
        <w:rPr>
          <w:spacing w:val="-7"/>
        </w:rPr>
        <w:t xml:space="preserve"> </w:t>
      </w:r>
      <w:r>
        <w:t>filcové</w:t>
      </w:r>
      <w:r>
        <w:rPr>
          <w:spacing w:val="-7"/>
        </w:rPr>
        <w:t xml:space="preserve"> </w:t>
      </w:r>
      <w:r>
        <w:t>kolečko.</w:t>
      </w:r>
      <w:r>
        <w:rPr>
          <w:spacing w:val="-7"/>
        </w:rPr>
        <w:t xml:space="preserve"> </w:t>
      </w:r>
      <w:r>
        <w:t>Celé</w:t>
      </w:r>
      <w:r>
        <w:rPr>
          <w:spacing w:val="-7"/>
        </w:rPr>
        <w:t xml:space="preserve"> </w:t>
      </w:r>
      <w:r>
        <w:t>přáníčko vybarvíte</w:t>
      </w:r>
      <w:r>
        <w:rPr>
          <w:spacing w:val="-11"/>
        </w:rPr>
        <w:t xml:space="preserve"> </w:t>
      </w:r>
      <w:r>
        <w:t>jako</w:t>
      </w:r>
      <w:r>
        <w:rPr>
          <w:spacing w:val="-11"/>
        </w:rPr>
        <w:t xml:space="preserve"> </w:t>
      </w:r>
      <w:r>
        <w:t>omalovánku,</w:t>
      </w:r>
      <w:r>
        <w:rPr>
          <w:spacing w:val="-11"/>
        </w:rPr>
        <w:t xml:space="preserve"> </w:t>
      </w:r>
      <w:r>
        <w:t>bude</w:t>
      </w:r>
      <w:r>
        <w:rPr>
          <w:spacing w:val="-11"/>
        </w:rPr>
        <w:t xml:space="preserve"> </w:t>
      </w:r>
      <w:r>
        <w:t>moc</w:t>
      </w:r>
      <w:r>
        <w:rPr>
          <w:spacing w:val="-11"/>
        </w:rPr>
        <w:t xml:space="preserve"> </w:t>
      </w:r>
      <w:r>
        <w:t>pěkné,</w:t>
      </w:r>
      <w:r>
        <w:rPr>
          <w:spacing w:val="-11"/>
        </w:rPr>
        <w:t xml:space="preserve"> </w:t>
      </w:r>
      <w:r>
        <w:t>když</w:t>
      </w:r>
      <w:r>
        <w:rPr>
          <w:spacing w:val="-11"/>
        </w:rPr>
        <w:t xml:space="preserve"> </w:t>
      </w:r>
      <w:r>
        <w:t>dokreslíte</w:t>
      </w:r>
      <w:r>
        <w:rPr>
          <w:spacing w:val="-11"/>
        </w:rPr>
        <w:t xml:space="preserve"> </w:t>
      </w:r>
      <w:r>
        <w:t>i</w:t>
      </w:r>
      <w:r>
        <w:rPr>
          <w:spacing w:val="-10"/>
        </w:rPr>
        <w:t xml:space="preserve"> </w:t>
      </w:r>
      <w:r>
        <w:t>něco</w:t>
      </w:r>
      <w:r>
        <w:rPr>
          <w:spacing w:val="-11"/>
        </w:rPr>
        <w:t xml:space="preserve"> </w:t>
      </w:r>
      <w:r>
        <w:t>dalšího,</w:t>
      </w:r>
      <w:r>
        <w:rPr>
          <w:spacing w:val="-11"/>
        </w:rPr>
        <w:t xml:space="preserve"> </w:t>
      </w:r>
      <w:r>
        <w:t>třeba</w:t>
      </w:r>
      <w:r>
        <w:rPr>
          <w:spacing w:val="-11"/>
        </w:rPr>
        <w:t xml:space="preserve"> </w:t>
      </w:r>
      <w:r>
        <w:t>travičku</w:t>
      </w:r>
      <w:r>
        <w:rPr>
          <w:spacing w:val="-11"/>
        </w:rPr>
        <w:t xml:space="preserve"> </w:t>
      </w:r>
      <w:r>
        <w:t>nebo</w:t>
      </w:r>
      <w:r>
        <w:rPr>
          <w:spacing w:val="-11"/>
        </w:rPr>
        <w:t xml:space="preserve"> </w:t>
      </w:r>
      <w:r>
        <w:t>motýla.</w:t>
      </w:r>
      <w:r>
        <w:rPr>
          <w:spacing w:val="-11"/>
        </w:rPr>
        <w:t xml:space="preserve"> </w:t>
      </w:r>
      <w:r>
        <w:t>Nakonec</w:t>
      </w:r>
      <w:r>
        <w:rPr>
          <w:spacing w:val="-11"/>
        </w:rPr>
        <w:t xml:space="preserve"> </w:t>
      </w:r>
      <w:r>
        <w:t>nale- píme</w:t>
      </w:r>
      <w:r>
        <w:rPr>
          <w:spacing w:val="-3"/>
        </w:rPr>
        <w:t xml:space="preserve"> </w:t>
      </w:r>
      <w:r>
        <w:t>okvětní</w:t>
      </w:r>
      <w:r>
        <w:rPr>
          <w:spacing w:val="-2"/>
        </w:rPr>
        <w:t xml:space="preserve"> </w:t>
      </w:r>
      <w:r>
        <w:t>lístky.</w:t>
      </w:r>
      <w:r>
        <w:rPr>
          <w:spacing w:val="-3"/>
        </w:rPr>
        <w:t xml:space="preserve"> </w:t>
      </w:r>
      <w:r>
        <w:t>Kdo</w:t>
      </w:r>
      <w:r>
        <w:rPr>
          <w:spacing w:val="-3"/>
        </w:rPr>
        <w:t xml:space="preserve"> </w:t>
      </w:r>
      <w:r>
        <w:t>bude</w:t>
      </w:r>
      <w:r>
        <w:rPr>
          <w:spacing w:val="-3"/>
        </w:rPr>
        <w:t xml:space="preserve"> </w:t>
      </w:r>
      <w:r>
        <w:t>mít</w:t>
      </w:r>
      <w:r>
        <w:rPr>
          <w:spacing w:val="-2"/>
        </w:rPr>
        <w:t xml:space="preserve"> </w:t>
      </w:r>
      <w:r>
        <w:t>hotovo,</w:t>
      </w:r>
      <w:r>
        <w:rPr>
          <w:spacing w:val="-2"/>
        </w:rPr>
        <w:t xml:space="preserve"> </w:t>
      </w:r>
      <w:r>
        <w:t>přijde</w:t>
      </w:r>
      <w:r>
        <w:rPr>
          <w:spacing w:val="-3"/>
        </w:rPr>
        <w:t xml:space="preserve"> </w:t>
      </w:r>
      <w:r>
        <w:t>si</w:t>
      </w:r>
      <w:r>
        <w:rPr>
          <w:spacing w:val="-2"/>
        </w:rPr>
        <w:t xml:space="preserve"> </w:t>
      </w:r>
      <w:r>
        <w:t>vybrat</w:t>
      </w:r>
      <w:r>
        <w:rPr>
          <w:spacing w:val="-3"/>
        </w:rPr>
        <w:t xml:space="preserve"> </w:t>
      </w:r>
      <w:r>
        <w:t>jednu</w:t>
      </w:r>
      <w:r>
        <w:rPr>
          <w:spacing w:val="-2"/>
        </w:rPr>
        <w:t xml:space="preserve"> </w:t>
      </w:r>
      <w:r>
        <w:t>z vůní</w:t>
      </w:r>
      <w:r>
        <w:rPr>
          <w:spacing w:val="-2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já</w:t>
      </w:r>
      <w:r>
        <w:rPr>
          <w:spacing w:val="-3"/>
        </w:rPr>
        <w:t xml:space="preserve"> </w:t>
      </w:r>
      <w:r>
        <w:t>mu</w:t>
      </w:r>
      <w:r>
        <w:rPr>
          <w:spacing w:val="-2"/>
        </w:rPr>
        <w:t xml:space="preserve"> </w:t>
      </w:r>
      <w:r>
        <w:t>kápnu</w:t>
      </w:r>
      <w:r>
        <w:rPr>
          <w:spacing w:val="-2"/>
        </w:rPr>
        <w:t xml:space="preserve"> </w:t>
      </w:r>
      <w:r>
        <w:t>trochu</w:t>
      </w:r>
      <w:r>
        <w:rPr>
          <w:spacing w:val="-2"/>
        </w:rPr>
        <w:t xml:space="preserve"> </w:t>
      </w:r>
      <w:r>
        <w:t>květinové</w:t>
      </w:r>
      <w:r>
        <w:rPr>
          <w:spacing w:val="-2"/>
        </w:rPr>
        <w:t xml:space="preserve"> </w:t>
      </w:r>
      <w:r>
        <w:t>vůně</w:t>
      </w:r>
      <w:r>
        <w:rPr>
          <w:spacing w:val="-2"/>
        </w:rPr>
        <w:t xml:space="preserve"> </w:t>
      </w:r>
      <w:r>
        <w:t>na</w:t>
      </w:r>
      <w:r>
        <w:rPr>
          <w:spacing w:val="-3"/>
        </w:rPr>
        <w:t xml:space="preserve"> </w:t>
      </w:r>
      <w:r>
        <w:t>filcové kolečko. Kytička potom bude dlouho vonět.</w:t>
      </w:r>
    </w:p>
    <w:p w14:paraId="214CF044" w14:textId="77777777" w:rsidR="000035EA" w:rsidRDefault="009D4181">
      <w:pPr>
        <w:pStyle w:val="Zkladntext"/>
        <w:spacing w:before="174" w:line="235" w:lineRule="auto"/>
        <w:ind w:left="790" w:right="169" w:hanging="1"/>
        <w:jc w:val="both"/>
      </w:pPr>
      <w:r>
        <w:t>Děkuji, že jste přišli k nám do muzea. Jste moc šikovní, vyrobili jste krásná přáníčka a také se vám moc dobře dařilo</w:t>
      </w:r>
      <w:r>
        <w:rPr>
          <w:spacing w:val="40"/>
        </w:rPr>
        <w:t xml:space="preserve"> </w:t>
      </w:r>
      <w:r>
        <w:t>na dobrodružné trpasličí stezce. Co se vám líbilo nejvíce? Báli jste se něčeho? Bylo něco těžké? Přeji vám krásný den.</w:t>
      </w:r>
    </w:p>
    <w:p w14:paraId="1FAA19CD" w14:textId="77777777" w:rsidR="000035EA" w:rsidRDefault="000035EA">
      <w:pPr>
        <w:spacing w:line="235" w:lineRule="auto"/>
        <w:jc w:val="both"/>
        <w:sectPr w:rsidR="000035EA">
          <w:pgSz w:w="11910" w:h="16840"/>
          <w:pgMar w:top="1140" w:right="680" w:bottom="1500" w:left="740" w:header="411" w:footer="1196" w:gutter="0"/>
          <w:cols w:space="708"/>
        </w:sectPr>
      </w:pPr>
    </w:p>
    <w:p w14:paraId="5BAC90AF" w14:textId="77777777" w:rsidR="000035EA" w:rsidRDefault="000035EA">
      <w:pPr>
        <w:pStyle w:val="Zkladntext"/>
        <w:spacing w:before="7"/>
        <w:rPr>
          <w:sz w:val="12"/>
        </w:rPr>
      </w:pPr>
    </w:p>
    <w:p w14:paraId="063760CB" w14:textId="77777777" w:rsidR="000035EA" w:rsidRDefault="009D4181">
      <w:pPr>
        <w:pStyle w:val="Zkladntext"/>
        <w:ind w:left="798"/>
      </w:pPr>
      <w:r>
        <w:rPr>
          <w:noProof/>
          <w:lang w:eastAsia="cs-CZ"/>
        </w:rPr>
        <w:drawing>
          <wp:inline distT="0" distB="0" distL="0" distR="0" wp14:anchorId="1500FFCC" wp14:editId="6261DF84">
            <wp:extent cx="3583021" cy="2381250"/>
            <wp:effectExtent l="0" t="0" r="0" b="0"/>
            <wp:docPr id="59" name="image4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40.jpe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83021" cy="2381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890FB5" w14:textId="77777777" w:rsidR="000035EA" w:rsidRDefault="009D4181">
      <w:pPr>
        <w:spacing w:before="62"/>
        <w:ind w:left="790"/>
        <w:rPr>
          <w:i/>
          <w:sz w:val="20"/>
        </w:rPr>
      </w:pPr>
      <w:r>
        <w:rPr>
          <w:i/>
          <w:sz w:val="20"/>
        </w:rPr>
        <w:t>Obr.</w:t>
      </w:r>
      <w:r>
        <w:rPr>
          <w:i/>
          <w:spacing w:val="-9"/>
          <w:sz w:val="20"/>
        </w:rPr>
        <w:t xml:space="preserve"> </w:t>
      </w:r>
      <w:r>
        <w:rPr>
          <w:i/>
          <w:sz w:val="20"/>
        </w:rPr>
        <w:t>Vyzvedávání</w:t>
      </w:r>
      <w:r>
        <w:rPr>
          <w:i/>
          <w:spacing w:val="-9"/>
          <w:sz w:val="20"/>
        </w:rPr>
        <w:t xml:space="preserve"> </w:t>
      </w:r>
      <w:r>
        <w:rPr>
          <w:i/>
          <w:sz w:val="20"/>
        </w:rPr>
        <w:t>materiálu</w:t>
      </w:r>
      <w:r>
        <w:rPr>
          <w:i/>
          <w:spacing w:val="-8"/>
          <w:sz w:val="20"/>
        </w:rPr>
        <w:t xml:space="preserve"> </w:t>
      </w:r>
      <w:r>
        <w:rPr>
          <w:i/>
          <w:sz w:val="20"/>
        </w:rPr>
        <w:t>–</w:t>
      </w:r>
      <w:r>
        <w:rPr>
          <w:i/>
          <w:spacing w:val="-9"/>
          <w:sz w:val="20"/>
        </w:rPr>
        <w:t xml:space="preserve"> </w:t>
      </w:r>
      <w:r>
        <w:rPr>
          <w:i/>
          <w:sz w:val="20"/>
        </w:rPr>
        <w:t>autor</w:t>
      </w:r>
      <w:r>
        <w:rPr>
          <w:i/>
          <w:spacing w:val="-8"/>
          <w:sz w:val="20"/>
        </w:rPr>
        <w:t xml:space="preserve"> </w:t>
      </w:r>
      <w:r>
        <w:rPr>
          <w:i/>
          <w:spacing w:val="-2"/>
          <w:sz w:val="20"/>
        </w:rPr>
        <w:t>programu</w:t>
      </w:r>
    </w:p>
    <w:p w14:paraId="462C62ED" w14:textId="77777777" w:rsidR="000035EA" w:rsidRDefault="009D4181">
      <w:pPr>
        <w:pStyle w:val="Zkladntext"/>
        <w:spacing w:before="9"/>
        <w:rPr>
          <w:i/>
          <w:sz w:val="24"/>
        </w:rPr>
      </w:pPr>
      <w:r>
        <w:rPr>
          <w:noProof/>
          <w:lang w:eastAsia="cs-CZ"/>
        </w:rPr>
        <w:drawing>
          <wp:anchor distT="0" distB="0" distL="0" distR="0" simplePos="0" relativeHeight="97" behindDoc="0" locked="0" layoutInCell="1" allowOverlap="1" wp14:anchorId="5FC8C3D0" wp14:editId="340CDBE1">
            <wp:simplePos x="0" y="0"/>
            <wp:positionH relativeFrom="page">
              <wp:posOffset>976731</wp:posOffset>
            </wp:positionH>
            <wp:positionV relativeFrom="paragraph">
              <wp:posOffset>207423</wp:posOffset>
            </wp:positionV>
            <wp:extent cx="3588780" cy="2304288"/>
            <wp:effectExtent l="0" t="0" r="0" b="0"/>
            <wp:wrapTopAndBottom/>
            <wp:docPr id="61" name="image4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41.jpe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88780" cy="2304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FDC0593" w14:textId="77777777" w:rsidR="000035EA" w:rsidRDefault="009D4181">
      <w:pPr>
        <w:spacing w:before="56"/>
        <w:ind w:left="790"/>
        <w:rPr>
          <w:i/>
          <w:sz w:val="20"/>
        </w:rPr>
      </w:pPr>
      <w:r>
        <w:rPr>
          <w:i/>
          <w:sz w:val="20"/>
        </w:rPr>
        <w:t>Obr.</w:t>
      </w:r>
      <w:r>
        <w:rPr>
          <w:i/>
          <w:spacing w:val="-10"/>
          <w:sz w:val="20"/>
        </w:rPr>
        <w:t xml:space="preserve"> </w:t>
      </w:r>
      <w:r>
        <w:rPr>
          <w:i/>
          <w:sz w:val="20"/>
        </w:rPr>
        <w:t>Vybarvování</w:t>
      </w:r>
      <w:r>
        <w:rPr>
          <w:i/>
          <w:spacing w:val="-10"/>
          <w:sz w:val="20"/>
        </w:rPr>
        <w:t xml:space="preserve"> </w:t>
      </w:r>
      <w:r>
        <w:rPr>
          <w:i/>
          <w:sz w:val="20"/>
        </w:rPr>
        <w:t>přáníčka</w:t>
      </w:r>
      <w:r>
        <w:rPr>
          <w:i/>
          <w:spacing w:val="-10"/>
          <w:sz w:val="20"/>
        </w:rPr>
        <w:t xml:space="preserve"> </w:t>
      </w:r>
      <w:r>
        <w:rPr>
          <w:i/>
          <w:sz w:val="20"/>
        </w:rPr>
        <w:t>–</w:t>
      </w:r>
      <w:r>
        <w:rPr>
          <w:i/>
          <w:spacing w:val="-10"/>
          <w:sz w:val="20"/>
        </w:rPr>
        <w:t xml:space="preserve"> </w:t>
      </w:r>
      <w:r>
        <w:rPr>
          <w:i/>
          <w:sz w:val="20"/>
        </w:rPr>
        <w:t>autor</w:t>
      </w:r>
      <w:r>
        <w:rPr>
          <w:i/>
          <w:spacing w:val="-9"/>
          <w:sz w:val="20"/>
        </w:rPr>
        <w:t xml:space="preserve"> </w:t>
      </w:r>
      <w:r>
        <w:rPr>
          <w:i/>
          <w:spacing w:val="-2"/>
          <w:sz w:val="20"/>
        </w:rPr>
        <w:t>programu</w:t>
      </w:r>
    </w:p>
    <w:p w14:paraId="26CEAC53" w14:textId="77777777" w:rsidR="000035EA" w:rsidRDefault="000035EA">
      <w:pPr>
        <w:pStyle w:val="Zkladntext"/>
        <w:rPr>
          <w:i/>
        </w:rPr>
      </w:pPr>
    </w:p>
    <w:p w14:paraId="61B5B069" w14:textId="77777777" w:rsidR="000035EA" w:rsidRDefault="009D4181">
      <w:pPr>
        <w:pStyle w:val="Zkladntext"/>
        <w:rPr>
          <w:i/>
          <w:sz w:val="10"/>
        </w:rPr>
      </w:pPr>
      <w:r>
        <w:rPr>
          <w:noProof/>
          <w:lang w:eastAsia="cs-CZ"/>
        </w:rPr>
        <w:drawing>
          <wp:anchor distT="0" distB="0" distL="0" distR="0" simplePos="0" relativeHeight="98" behindDoc="0" locked="0" layoutInCell="1" allowOverlap="1" wp14:anchorId="6C5C0DFE" wp14:editId="2291BF83">
            <wp:simplePos x="0" y="0"/>
            <wp:positionH relativeFrom="page">
              <wp:posOffset>971994</wp:posOffset>
            </wp:positionH>
            <wp:positionV relativeFrom="paragraph">
              <wp:posOffset>93382</wp:posOffset>
            </wp:positionV>
            <wp:extent cx="3606933" cy="2413444"/>
            <wp:effectExtent l="0" t="0" r="0" b="0"/>
            <wp:wrapTopAndBottom/>
            <wp:docPr id="63" name="image4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42.jpe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6933" cy="24134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23D9832" w14:textId="77777777" w:rsidR="000035EA" w:rsidRDefault="009D4181">
      <w:pPr>
        <w:spacing w:before="42"/>
        <w:ind w:left="790"/>
        <w:rPr>
          <w:i/>
          <w:sz w:val="20"/>
        </w:rPr>
      </w:pPr>
      <w:r>
        <w:rPr>
          <w:i/>
          <w:sz w:val="20"/>
        </w:rPr>
        <w:t>Obr.</w:t>
      </w:r>
      <w:r>
        <w:rPr>
          <w:i/>
          <w:spacing w:val="-8"/>
          <w:sz w:val="20"/>
        </w:rPr>
        <w:t xml:space="preserve"> </w:t>
      </w:r>
      <w:r>
        <w:rPr>
          <w:i/>
          <w:sz w:val="20"/>
        </w:rPr>
        <w:t>Vybírání</w:t>
      </w:r>
      <w:r>
        <w:rPr>
          <w:i/>
          <w:spacing w:val="-8"/>
          <w:sz w:val="20"/>
        </w:rPr>
        <w:t xml:space="preserve"> </w:t>
      </w:r>
      <w:r>
        <w:rPr>
          <w:i/>
          <w:sz w:val="20"/>
        </w:rPr>
        <w:t>vůně</w:t>
      </w:r>
      <w:r>
        <w:rPr>
          <w:i/>
          <w:spacing w:val="-6"/>
          <w:sz w:val="20"/>
        </w:rPr>
        <w:t xml:space="preserve"> </w:t>
      </w:r>
      <w:r>
        <w:rPr>
          <w:i/>
          <w:sz w:val="20"/>
        </w:rPr>
        <w:t>pro</w:t>
      </w:r>
      <w:r>
        <w:rPr>
          <w:i/>
          <w:spacing w:val="-8"/>
          <w:sz w:val="20"/>
        </w:rPr>
        <w:t xml:space="preserve"> </w:t>
      </w:r>
      <w:r>
        <w:rPr>
          <w:i/>
          <w:sz w:val="20"/>
        </w:rPr>
        <w:t>kytičku</w:t>
      </w:r>
      <w:r>
        <w:rPr>
          <w:i/>
          <w:spacing w:val="-7"/>
          <w:sz w:val="20"/>
        </w:rPr>
        <w:t xml:space="preserve"> </w:t>
      </w:r>
      <w:r>
        <w:rPr>
          <w:i/>
          <w:sz w:val="20"/>
        </w:rPr>
        <w:t>–</w:t>
      </w:r>
      <w:r>
        <w:rPr>
          <w:i/>
          <w:spacing w:val="-8"/>
          <w:sz w:val="20"/>
        </w:rPr>
        <w:t xml:space="preserve"> </w:t>
      </w:r>
      <w:r>
        <w:rPr>
          <w:i/>
          <w:sz w:val="20"/>
        </w:rPr>
        <w:t>autor</w:t>
      </w:r>
      <w:r>
        <w:rPr>
          <w:i/>
          <w:spacing w:val="-7"/>
          <w:sz w:val="20"/>
        </w:rPr>
        <w:t xml:space="preserve"> </w:t>
      </w:r>
      <w:r>
        <w:rPr>
          <w:i/>
          <w:spacing w:val="-2"/>
          <w:sz w:val="20"/>
        </w:rPr>
        <w:t>programu</w:t>
      </w:r>
    </w:p>
    <w:p w14:paraId="600466CA" w14:textId="77777777" w:rsidR="000035EA" w:rsidRDefault="000035EA">
      <w:pPr>
        <w:rPr>
          <w:sz w:val="20"/>
        </w:rPr>
        <w:sectPr w:rsidR="000035EA">
          <w:pgSz w:w="11910" w:h="16840"/>
          <w:pgMar w:top="1140" w:right="680" w:bottom="1500" w:left="740" w:header="411" w:footer="1196" w:gutter="0"/>
          <w:cols w:space="708"/>
        </w:sectPr>
      </w:pPr>
    </w:p>
    <w:p w14:paraId="23E84F2B" w14:textId="77777777" w:rsidR="000035EA" w:rsidRDefault="000035EA">
      <w:pPr>
        <w:pStyle w:val="Zkladntext"/>
        <w:spacing w:before="11" w:after="1"/>
        <w:rPr>
          <w:i/>
          <w:sz w:val="11"/>
        </w:rPr>
      </w:pPr>
    </w:p>
    <w:p w14:paraId="2231DACC" w14:textId="77777777" w:rsidR="000035EA" w:rsidRDefault="009D4181">
      <w:pPr>
        <w:pStyle w:val="Zkladntext"/>
        <w:ind w:left="798"/>
      </w:pPr>
      <w:r>
        <w:rPr>
          <w:noProof/>
          <w:lang w:eastAsia="cs-CZ"/>
        </w:rPr>
        <w:drawing>
          <wp:inline distT="0" distB="0" distL="0" distR="0" wp14:anchorId="4C6CD058" wp14:editId="05818BF3">
            <wp:extent cx="3587599" cy="2338578"/>
            <wp:effectExtent l="0" t="0" r="0" b="0"/>
            <wp:docPr id="65" name="image4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43.jpe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87599" cy="23385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A38418" w14:textId="77777777" w:rsidR="000035EA" w:rsidRDefault="009D4181">
      <w:pPr>
        <w:spacing w:before="57"/>
        <w:ind w:left="790"/>
        <w:rPr>
          <w:i/>
          <w:sz w:val="20"/>
        </w:rPr>
      </w:pPr>
      <w:r>
        <w:rPr>
          <w:i/>
          <w:sz w:val="20"/>
        </w:rPr>
        <w:t>Obr.</w:t>
      </w:r>
      <w:r>
        <w:rPr>
          <w:i/>
          <w:spacing w:val="-8"/>
          <w:sz w:val="20"/>
        </w:rPr>
        <w:t xml:space="preserve"> </w:t>
      </w:r>
      <w:r>
        <w:rPr>
          <w:i/>
          <w:sz w:val="20"/>
        </w:rPr>
        <w:t>Pozdrav</w:t>
      </w:r>
      <w:r>
        <w:rPr>
          <w:i/>
          <w:spacing w:val="-8"/>
          <w:sz w:val="20"/>
        </w:rPr>
        <w:t xml:space="preserve"> </w:t>
      </w:r>
      <w:r>
        <w:rPr>
          <w:i/>
          <w:sz w:val="20"/>
        </w:rPr>
        <w:t>z</w:t>
      </w:r>
      <w:r>
        <w:rPr>
          <w:i/>
          <w:spacing w:val="-8"/>
          <w:sz w:val="20"/>
        </w:rPr>
        <w:t xml:space="preserve"> </w:t>
      </w:r>
      <w:r>
        <w:rPr>
          <w:i/>
          <w:sz w:val="20"/>
        </w:rPr>
        <w:t>muzea</w:t>
      </w:r>
      <w:r>
        <w:rPr>
          <w:i/>
          <w:spacing w:val="-8"/>
          <w:sz w:val="20"/>
        </w:rPr>
        <w:t xml:space="preserve"> </w:t>
      </w:r>
      <w:r>
        <w:rPr>
          <w:i/>
          <w:sz w:val="20"/>
        </w:rPr>
        <w:t>–</w:t>
      </w:r>
      <w:r>
        <w:rPr>
          <w:i/>
          <w:spacing w:val="-8"/>
          <w:sz w:val="20"/>
        </w:rPr>
        <w:t xml:space="preserve"> </w:t>
      </w:r>
      <w:r>
        <w:rPr>
          <w:i/>
          <w:sz w:val="20"/>
        </w:rPr>
        <w:t>autor</w:t>
      </w:r>
      <w:r>
        <w:rPr>
          <w:i/>
          <w:spacing w:val="-7"/>
          <w:sz w:val="20"/>
        </w:rPr>
        <w:t xml:space="preserve"> </w:t>
      </w:r>
      <w:r>
        <w:rPr>
          <w:i/>
          <w:spacing w:val="-2"/>
          <w:sz w:val="20"/>
        </w:rPr>
        <w:t>programu</w:t>
      </w:r>
    </w:p>
    <w:p w14:paraId="350F9191" w14:textId="77777777" w:rsidR="000035EA" w:rsidRDefault="000035EA">
      <w:pPr>
        <w:pStyle w:val="Zkladntext"/>
        <w:rPr>
          <w:i/>
          <w:sz w:val="27"/>
        </w:rPr>
      </w:pPr>
    </w:p>
    <w:p w14:paraId="31504377" w14:textId="77777777" w:rsidR="000035EA" w:rsidRDefault="009D4181">
      <w:pPr>
        <w:pStyle w:val="Nadpis4"/>
        <w:numPr>
          <w:ilvl w:val="2"/>
          <w:numId w:val="30"/>
        </w:numPr>
        <w:tabs>
          <w:tab w:val="left" w:pos="790"/>
          <w:tab w:val="left" w:pos="791"/>
        </w:tabs>
      </w:pPr>
      <w:r>
        <w:t>Téma</w:t>
      </w:r>
      <w:r>
        <w:rPr>
          <w:spacing w:val="-9"/>
        </w:rPr>
        <w:t xml:space="preserve"> </w:t>
      </w:r>
      <w:r>
        <w:t>č.</w:t>
      </w:r>
      <w:r>
        <w:rPr>
          <w:spacing w:val="-8"/>
        </w:rPr>
        <w:t xml:space="preserve"> </w:t>
      </w:r>
      <w:r>
        <w:t>4</w:t>
      </w:r>
      <w:r>
        <w:rPr>
          <w:spacing w:val="-7"/>
        </w:rPr>
        <w:t xml:space="preserve"> </w:t>
      </w:r>
      <w:r>
        <w:t>(Trpasličí</w:t>
      </w:r>
      <w:r>
        <w:rPr>
          <w:spacing w:val="-8"/>
        </w:rPr>
        <w:t xml:space="preserve"> </w:t>
      </w:r>
      <w:r>
        <w:t>vesnice)</w:t>
      </w:r>
      <w:r>
        <w:rPr>
          <w:spacing w:val="-8"/>
        </w:rPr>
        <w:t xml:space="preserve"> </w:t>
      </w:r>
      <w:r>
        <w:t>–</w:t>
      </w:r>
      <w:r>
        <w:rPr>
          <w:spacing w:val="-8"/>
        </w:rPr>
        <w:t xml:space="preserve"> </w:t>
      </w:r>
      <w:r>
        <w:t>1</w:t>
      </w:r>
      <w:r>
        <w:rPr>
          <w:spacing w:val="-7"/>
        </w:rPr>
        <w:t xml:space="preserve"> </w:t>
      </w:r>
      <w:r>
        <w:rPr>
          <w:spacing w:val="-2"/>
        </w:rPr>
        <w:t>hodina</w:t>
      </w:r>
    </w:p>
    <w:p w14:paraId="6F38F343" w14:textId="77777777" w:rsidR="000035EA" w:rsidRDefault="009D4181">
      <w:pPr>
        <w:pStyle w:val="Zkladntext"/>
        <w:spacing w:before="161"/>
        <w:ind w:left="790"/>
      </w:pPr>
      <w:r>
        <w:t>Dobré</w:t>
      </w:r>
      <w:r>
        <w:rPr>
          <w:spacing w:val="-5"/>
        </w:rPr>
        <w:t xml:space="preserve"> </w:t>
      </w:r>
      <w:r>
        <w:t>ráno,</w:t>
      </w:r>
      <w:r>
        <w:rPr>
          <w:spacing w:val="-5"/>
        </w:rPr>
        <w:t xml:space="preserve"> </w:t>
      </w:r>
      <w:r>
        <w:t>milé</w:t>
      </w:r>
      <w:r>
        <w:rPr>
          <w:spacing w:val="-5"/>
        </w:rPr>
        <w:t xml:space="preserve"> </w:t>
      </w:r>
      <w:r>
        <w:rPr>
          <w:spacing w:val="-4"/>
        </w:rPr>
        <w:t>děti,</w:t>
      </w:r>
    </w:p>
    <w:p w14:paraId="76D932AB" w14:textId="77777777" w:rsidR="000035EA" w:rsidRDefault="009D4181">
      <w:pPr>
        <w:pStyle w:val="Zkladntext"/>
        <w:spacing w:before="169" w:line="235" w:lineRule="auto"/>
        <w:ind w:left="790" w:right="170"/>
        <w:jc w:val="both"/>
      </w:pPr>
      <w:r>
        <w:t>máme tu další nový den a čeká nás další dobrodružství, než vám ale povím, co budeme dnes dělat,</w:t>
      </w:r>
      <w:r>
        <w:rPr>
          <w:spacing w:val="40"/>
        </w:rPr>
        <w:t xml:space="preserve"> </w:t>
      </w:r>
      <w:r>
        <w:t>zopakujeme si během následující pohybové hry pověst „Poklad od Mariánské skály”. Co dělali trpaslíci, když zvonili lidi na zvon? (za- cpali</w:t>
      </w:r>
      <w:r>
        <w:rPr>
          <w:spacing w:val="-2"/>
        </w:rPr>
        <w:t xml:space="preserve"> </w:t>
      </w:r>
      <w:r>
        <w:t>si</w:t>
      </w:r>
      <w:r>
        <w:rPr>
          <w:spacing w:val="-2"/>
        </w:rPr>
        <w:t xml:space="preserve"> </w:t>
      </w:r>
      <w:r>
        <w:t>uši)</w:t>
      </w:r>
      <w:r>
        <w:rPr>
          <w:spacing w:val="-2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co</w:t>
      </w:r>
      <w:r>
        <w:rPr>
          <w:spacing w:val="-3"/>
        </w:rPr>
        <w:t xml:space="preserve"> </w:t>
      </w:r>
      <w:r>
        <w:t>dělali</w:t>
      </w:r>
      <w:r>
        <w:rPr>
          <w:spacing w:val="-2"/>
        </w:rPr>
        <w:t xml:space="preserve"> </w:t>
      </w:r>
      <w:r>
        <w:t>lidé,</w:t>
      </w:r>
      <w:r>
        <w:rPr>
          <w:spacing w:val="-3"/>
        </w:rPr>
        <w:t xml:space="preserve"> </w:t>
      </w:r>
      <w:r>
        <w:t>že</w:t>
      </w:r>
      <w:r>
        <w:rPr>
          <w:spacing w:val="-2"/>
        </w:rPr>
        <w:t xml:space="preserve"> </w:t>
      </w:r>
      <w:r>
        <w:t>se</w:t>
      </w:r>
      <w:r>
        <w:rPr>
          <w:spacing w:val="-3"/>
        </w:rPr>
        <w:t xml:space="preserve"> </w:t>
      </w:r>
      <w:r>
        <w:t>trpaslíkům</w:t>
      </w:r>
      <w:r>
        <w:rPr>
          <w:spacing w:val="-2"/>
        </w:rPr>
        <w:t xml:space="preserve"> </w:t>
      </w:r>
      <w:r>
        <w:t>v</w:t>
      </w:r>
      <w:r>
        <w:rPr>
          <w:spacing w:val="-2"/>
        </w:rPr>
        <w:t xml:space="preserve"> </w:t>
      </w:r>
      <w:r>
        <w:t>Mariánské</w:t>
      </w:r>
      <w:r>
        <w:rPr>
          <w:spacing w:val="-2"/>
        </w:rPr>
        <w:t xml:space="preserve"> </w:t>
      </w:r>
      <w:r>
        <w:t>skále</w:t>
      </w:r>
      <w:r>
        <w:rPr>
          <w:spacing w:val="-3"/>
        </w:rPr>
        <w:t xml:space="preserve"> </w:t>
      </w:r>
      <w:r>
        <w:t>přestalo</w:t>
      </w:r>
      <w:r>
        <w:rPr>
          <w:spacing w:val="-2"/>
        </w:rPr>
        <w:t xml:space="preserve"> </w:t>
      </w:r>
      <w:r>
        <w:t>líbit?</w:t>
      </w:r>
      <w:r>
        <w:rPr>
          <w:spacing w:val="-2"/>
        </w:rPr>
        <w:t xml:space="preserve"> </w:t>
      </w:r>
      <w:r>
        <w:t>(hluk)</w:t>
      </w:r>
      <w:r>
        <w:rPr>
          <w:spacing w:val="-2"/>
        </w:rPr>
        <w:t xml:space="preserve"> </w:t>
      </w:r>
      <w:r>
        <w:t>Můžete</w:t>
      </w:r>
      <w:r>
        <w:rPr>
          <w:spacing w:val="-2"/>
        </w:rPr>
        <w:t xml:space="preserve"> </w:t>
      </w:r>
      <w:r>
        <w:t>se</w:t>
      </w:r>
      <w:r>
        <w:rPr>
          <w:spacing w:val="-3"/>
        </w:rPr>
        <w:t xml:space="preserve"> </w:t>
      </w:r>
      <w:r>
        <w:t>pohybovat,</w:t>
      </w:r>
      <w:r>
        <w:rPr>
          <w:spacing w:val="-3"/>
        </w:rPr>
        <w:t xml:space="preserve"> </w:t>
      </w:r>
      <w:r>
        <w:t>tancovat</w:t>
      </w:r>
      <w:r>
        <w:rPr>
          <w:spacing w:val="-3"/>
        </w:rPr>
        <w:t xml:space="preserve"> </w:t>
      </w:r>
      <w:r>
        <w:t>po zahrádce</w:t>
      </w:r>
      <w:r>
        <w:rPr>
          <w:spacing w:val="-12"/>
        </w:rPr>
        <w:t xml:space="preserve"> </w:t>
      </w:r>
      <w:r>
        <w:t>(po</w:t>
      </w:r>
      <w:r>
        <w:rPr>
          <w:spacing w:val="-10"/>
        </w:rPr>
        <w:t xml:space="preserve"> </w:t>
      </w:r>
      <w:r>
        <w:t>herně)</w:t>
      </w:r>
      <w:r>
        <w:rPr>
          <w:spacing w:val="-12"/>
        </w:rPr>
        <w:t xml:space="preserve"> </w:t>
      </w:r>
      <w:r>
        <w:t>na</w:t>
      </w:r>
      <w:r>
        <w:rPr>
          <w:spacing w:val="-10"/>
        </w:rPr>
        <w:t xml:space="preserve"> </w:t>
      </w:r>
      <w:r>
        <w:t>písničky,</w:t>
      </w:r>
      <w:r>
        <w:rPr>
          <w:spacing w:val="-11"/>
        </w:rPr>
        <w:t xml:space="preserve"> </w:t>
      </w:r>
      <w:r>
        <w:t>když</w:t>
      </w:r>
      <w:r>
        <w:rPr>
          <w:spacing w:val="-11"/>
        </w:rPr>
        <w:t xml:space="preserve"> </w:t>
      </w:r>
      <w:r>
        <w:t>písničku</w:t>
      </w:r>
      <w:r>
        <w:rPr>
          <w:spacing w:val="-11"/>
        </w:rPr>
        <w:t xml:space="preserve"> </w:t>
      </w:r>
      <w:r>
        <w:t>zastavím</w:t>
      </w:r>
      <w:r>
        <w:rPr>
          <w:spacing w:val="-11"/>
        </w:rPr>
        <w:t xml:space="preserve"> </w:t>
      </w:r>
      <w:r>
        <w:t>a</w:t>
      </w:r>
      <w:r>
        <w:rPr>
          <w:spacing w:val="-11"/>
        </w:rPr>
        <w:t xml:space="preserve"> </w:t>
      </w:r>
      <w:r>
        <w:t>řeknu</w:t>
      </w:r>
      <w:r>
        <w:rPr>
          <w:spacing w:val="-11"/>
        </w:rPr>
        <w:t xml:space="preserve"> </w:t>
      </w:r>
      <w:r>
        <w:t>heslo</w:t>
      </w:r>
      <w:r>
        <w:rPr>
          <w:spacing w:val="-11"/>
        </w:rPr>
        <w:t xml:space="preserve"> </w:t>
      </w:r>
      <w:r>
        <w:t>„trpaslíci”,</w:t>
      </w:r>
      <w:r>
        <w:rPr>
          <w:spacing w:val="-11"/>
        </w:rPr>
        <w:t xml:space="preserve"> </w:t>
      </w:r>
      <w:r>
        <w:t>sednete</w:t>
      </w:r>
      <w:r>
        <w:rPr>
          <w:spacing w:val="-11"/>
        </w:rPr>
        <w:t xml:space="preserve"> </w:t>
      </w:r>
      <w:r>
        <w:t>si</w:t>
      </w:r>
      <w:r>
        <w:rPr>
          <w:spacing w:val="-11"/>
        </w:rPr>
        <w:t xml:space="preserve"> </w:t>
      </w:r>
      <w:r>
        <w:t>na</w:t>
      </w:r>
      <w:r>
        <w:rPr>
          <w:spacing w:val="-11"/>
        </w:rPr>
        <w:t xml:space="preserve"> </w:t>
      </w:r>
      <w:r>
        <w:t>bobeček</w:t>
      </w:r>
      <w:r>
        <w:rPr>
          <w:spacing w:val="-12"/>
        </w:rPr>
        <w:t xml:space="preserve"> </w:t>
      </w:r>
      <w:r>
        <w:t>a</w:t>
      </w:r>
      <w:r>
        <w:rPr>
          <w:spacing w:val="-10"/>
        </w:rPr>
        <w:t xml:space="preserve"> </w:t>
      </w:r>
      <w:r>
        <w:t>zacpete</w:t>
      </w:r>
      <w:r>
        <w:rPr>
          <w:spacing w:val="-11"/>
        </w:rPr>
        <w:t xml:space="preserve"> </w:t>
      </w:r>
      <w:r>
        <w:t>si</w:t>
      </w:r>
      <w:r>
        <w:rPr>
          <w:spacing w:val="-11"/>
        </w:rPr>
        <w:t xml:space="preserve"> </w:t>
      </w:r>
      <w:r>
        <w:t>uši, když ale povím heslo “člověk”, začnete dupat, skákat, dělat rámus.</w:t>
      </w:r>
    </w:p>
    <w:p w14:paraId="0579C887" w14:textId="77777777" w:rsidR="000035EA" w:rsidRDefault="009D4181">
      <w:pPr>
        <w:pStyle w:val="Zkladntext"/>
        <w:spacing w:before="170"/>
        <w:ind w:left="790"/>
      </w:pPr>
      <w:r>
        <w:t>Po</w:t>
      </w:r>
      <w:r>
        <w:rPr>
          <w:spacing w:val="-6"/>
        </w:rPr>
        <w:t xml:space="preserve"> </w:t>
      </w:r>
      <w:r>
        <w:t>ukončení</w:t>
      </w:r>
      <w:r>
        <w:rPr>
          <w:spacing w:val="-5"/>
        </w:rPr>
        <w:t xml:space="preserve"> </w:t>
      </w:r>
      <w:r>
        <w:t>hry</w:t>
      </w:r>
      <w:r>
        <w:rPr>
          <w:spacing w:val="-4"/>
        </w:rPr>
        <w:t xml:space="preserve"> </w:t>
      </w:r>
      <w:r>
        <w:t>si</w:t>
      </w:r>
      <w:r>
        <w:rPr>
          <w:spacing w:val="-5"/>
        </w:rPr>
        <w:t xml:space="preserve"> </w:t>
      </w:r>
      <w:r>
        <w:t>sedneme</w:t>
      </w:r>
      <w:r>
        <w:rPr>
          <w:spacing w:val="-5"/>
        </w:rPr>
        <w:t xml:space="preserve"> </w:t>
      </w:r>
      <w:r>
        <w:t>do</w:t>
      </w:r>
      <w:r>
        <w:rPr>
          <w:spacing w:val="-5"/>
        </w:rPr>
        <w:t xml:space="preserve"> </w:t>
      </w:r>
      <w:r>
        <w:rPr>
          <w:spacing w:val="-2"/>
        </w:rPr>
        <w:t>kroužku.</w:t>
      </w:r>
    </w:p>
    <w:p w14:paraId="2C0EA701" w14:textId="77777777" w:rsidR="000035EA" w:rsidRDefault="009D4181">
      <w:pPr>
        <w:pStyle w:val="Zkladntext"/>
        <w:spacing w:before="170" w:line="235" w:lineRule="auto"/>
        <w:ind w:left="790" w:right="168"/>
        <w:jc w:val="both"/>
      </w:pPr>
      <w:r>
        <w:t>Děti,</w:t>
      </w:r>
      <w:r>
        <w:rPr>
          <w:spacing w:val="-7"/>
        </w:rPr>
        <w:t xml:space="preserve"> </w:t>
      </w:r>
      <w:r>
        <w:t>myslíte</w:t>
      </w:r>
      <w:r>
        <w:rPr>
          <w:spacing w:val="-7"/>
        </w:rPr>
        <w:t xml:space="preserve"> </w:t>
      </w:r>
      <w:r>
        <w:t>si,</w:t>
      </w:r>
      <w:r>
        <w:rPr>
          <w:spacing w:val="-7"/>
        </w:rPr>
        <w:t xml:space="preserve"> </w:t>
      </w:r>
      <w:r>
        <w:t>že</w:t>
      </w:r>
      <w:r>
        <w:rPr>
          <w:spacing w:val="-7"/>
        </w:rPr>
        <w:t xml:space="preserve"> </w:t>
      </w:r>
      <w:r>
        <w:t>jsou</w:t>
      </w:r>
      <w:r>
        <w:rPr>
          <w:spacing w:val="-7"/>
        </w:rPr>
        <w:t xml:space="preserve"> </w:t>
      </w:r>
      <w:r>
        <w:t>všichni</w:t>
      </w:r>
      <w:r>
        <w:rPr>
          <w:spacing w:val="-7"/>
        </w:rPr>
        <w:t xml:space="preserve"> </w:t>
      </w:r>
      <w:r>
        <w:t>trpaslíčci</w:t>
      </w:r>
      <w:r>
        <w:rPr>
          <w:spacing w:val="-7"/>
        </w:rPr>
        <w:t xml:space="preserve"> </w:t>
      </w:r>
      <w:r>
        <w:t>stejní?</w:t>
      </w:r>
      <w:r>
        <w:rPr>
          <w:spacing w:val="-6"/>
        </w:rPr>
        <w:t xml:space="preserve"> </w:t>
      </w:r>
      <w:r>
        <w:t>Já</w:t>
      </w:r>
      <w:r>
        <w:rPr>
          <w:spacing w:val="-7"/>
        </w:rPr>
        <w:t xml:space="preserve"> </w:t>
      </w:r>
      <w:r>
        <w:t>si</w:t>
      </w:r>
      <w:r>
        <w:rPr>
          <w:spacing w:val="-7"/>
        </w:rPr>
        <w:t xml:space="preserve"> </w:t>
      </w:r>
      <w:r>
        <w:t>myslím,</w:t>
      </w:r>
      <w:r>
        <w:rPr>
          <w:spacing w:val="-7"/>
        </w:rPr>
        <w:t xml:space="preserve"> </w:t>
      </w:r>
      <w:r>
        <w:t>že</w:t>
      </w:r>
      <w:r>
        <w:rPr>
          <w:spacing w:val="-7"/>
        </w:rPr>
        <w:t xml:space="preserve"> </w:t>
      </w:r>
      <w:r>
        <w:t>ne,</w:t>
      </w:r>
      <w:r>
        <w:rPr>
          <w:spacing w:val="-7"/>
        </w:rPr>
        <w:t xml:space="preserve"> </w:t>
      </w:r>
      <w:r>
        <w:t>a</w:t>
      </w:r>
      <w:r>
        <w:rPr>
          <w:spacing w:val="-8"/>
        </w:rPr>
        <w:t xml:space="preserve"> </w:t>
      </w:r>
      <w:r>
        <w:t>proto</w:t>
      </w:r>
      <w:r>
        <w:rPr>
          <w:spacing w:val="-7"/>
        </w:rPr>
        <w:t xml:space="preserve"> </w:t>
      </w:r>
      <w:r>
        <w:t>jsem</w:t>
      </w:r>
      <w:r>
        <w:rPr>
          <w:spacing w:val="-7"/>
        </w:rPr>
        <w:t xml:space="preserve"> </w:t>
      </w:r>
      <w:r>
        <w:t>si</w:t>
      </w:r>
      <w:r>
        <w:rPr>
          <w:spacing w:val="-7"/>
        </w:rPr>
        <w:t xml:space="preserve"> </w:t>
      </w:r>
      <w:r>
        <w:t>pro</w:t>
      </w:r>
      <w:r>
        <w:rPr>
          <w:spacing w:val="-7"/>
        </w:rPr>
        <w:t xml:space="preserve"> </w:t>
      </w:r>
      <w:r>
        <w:t>vás</w:t>
      </w:r>
      <w:r>
        <w:rPr>
          <w:spacing w:val="-7"/>
        </w:rPr>
        <w:t xml:space="preserve"> </w:t>
      </w:r>
      <w:r>
        <w:t>připravila</w:t>
      </w:r>
      <w:r>
        <w:rPr>
          <w:spacing w:val="-7"/>
        </w:rPr>
        <w:t xml:space="preserve"> </w:t>
      </w:r>
      <w:r>
        <w:t>na</w:t>
      </w:r>
      <w:r>
        <w:rPr>
          <w:spacing w:val="-7"/>
        </w:rPr>
        <w:t xml:space="preserve"> </w:t>
      </w:r>
      <w:r>
        <w:t>dnešní</w:t>
      </w:r>
      <w:r>
        <w:rPr>
          <w:spacing w:val="-7"/>
        </w:rPr>
        <w:t xml:space="preserve"> </w:t>
      </w:r>
      <w:r>
        <w:t>povídání o trpaslíčcích hru. Trpaslíci jsou různě velcí, mají různé čepičky, znaky na oblečení apod. Každému z</w:t>
      </w:r>
      <w:r>
        <w:rPr>
          <w:spacing w:val="-2"/>
        </w:rPr>
        <w:t xml:space="preserve"> </w:t>
      </w:r>
      <w:r>
        <w:t>vás dám na výběr kartičku</w:t>
      </w:r>
      <w:r>
        <w:rPr>
          <w:spacing w:val="-10"/>
        </w:rPr>
        <w:t xml:space="preserve"> </w:t>
      </w:r>
      <w:r>
        <w:t>s</w:t>
      </w:r>
      <w:r>
        <w:rPr>
          <w:spacing w:val="-10"/>
        </w:rPr>
        <w:t xml:space="preserve"> </w:t>
      </w:r>
      <w:r>
        <w:t>úkolem,</w:t>
      </w:r>
      <w:r>
        <w:rPr>
          <w:spacing w:val="-10"/>
        </w:rPr>
        <w:t xml:space="preserve"> </w:t>
      </w:r>
      <w:r>
        <w:t>jakého</w:t>
      </w:r>
      <w:r>
        <w:rPr>
          <w:spacing w:val="-10"/>
        </w:rPr>
        <w:t xml:space="preserve"> </w:t>
      </w:r>
      <w:r>
        <w:t>trpaslíka,</w:t>
      </w:r>
      <w:r>
        <w:rPr>
          <w:spacing w:val="-10"/>
        </w:rPr>
        <w:t xml:space="preserve"> </w:t>
      </w:r>
      <w:r>
        <w:t>popřípadě</w:t>
      </w:r>
      <w:r>
        <w:rPr>
          <w:spacing w:val="-10"/>
        </w:rPr>
        <w:t xml:space="preserve"> </w:t>
      </w:r>
      <w:r>
        <w:t>jaké</w:t>
      </w:r>
      <w:r>
        <w:rPr>
          <w:spacing w:val="-10"/>
        </w:rPr>
        <w:t xml:space="preserve"> </w:t>
      </w:r>
      <w:r>
        <w:t>trpaslíky</w:t>
      </w:r>
      <w:r>
        <w:rPr>
          <w:spacing w:val="-10"/>
        </w:rPr>
        <w:t xml:space="preserve"> </w:t>
      </w:r>
      <w:r>
        <w:t>musíte</w:t>
      </w:r>
      <w:r>
        <w:rPr>
          <w:spacing w:val="-10"/>
        </w:rPr>
        <w:t xml:space="preserve"> </w:t>
      </w:r>
      <w:r>
        <w:t>najít</w:t>
      </w:r>
      <w:r>
        <w:rPr>
          <w:spacing w:val="-10"/>
        </w:rPr>
        <w:t xml:space="preserve"> </w:t>
      </w:r>
      <w:r>
        <w:t>mezi</w:t>
      </w:r>
      <w:r>
        <w:rPr>
          <w:spacing w:val="-10"/>
        </w:rPr>
        <w:t xml:space="preserve"> </w:t>
      </w:r>
      <w:r>
        <w:t>všemi.</w:t>
      </w:r>
      <w:r>
        <w:rPr>
          <w:spacing w:val="-10"/>
        </w:rPr>
        <w:t xml:space="preserve"> </w:t>
      </w:r>
      <w:r>
        <w:t>Myslíte</w:t>
      </w:r>
      <w:r>
        <w:rPr>
          <w:spacing w:val="-10"/>
        </w:rPr>
        <w:t xml:space="preserve"> </w:t>
      </w:r>
      <w:r>
        <w:t>si,</w:t>
      </w:r>
      <w:r>
        <w:rPr>
          <w:spacing w:val="-10"/>
        </w:rPr>
        <w:t xml:space="preserve"> </w:t>
      </w:r>
      <w:r>
        <w:t>že</w:t>
      </w:r>
      <w:r>
        <w:rPr>
          <w:spacing w:val="-10"/>
        </w:rPr>
        <w:t xml:space="preserve"> </w:t>
      </w:r>
      <w:r>
        <w:t>to</w:t>
      </w:r>
      <w:r>
        <w:rPr>
          <w:spacing w:val="-10"/>
        </w:rPr>
        <w:t xml:space="preserve"> </w:t>
      </w:r>
      <w:r>
        <w:t>zvládnete?</w:t>
      </w:r>
      <w:r>
        <w:rPr>
          <w:spacing w:val="-10"/>
        </w:rPr>
        <w:t xml:space="preserve"> </w:t>
      </w:r>
      <w:r>
        <w:t>Úkoly:</w:t>
      </w:r>
    </w:p>
    <w:p w14:paraId="4929A189" w14:textId="77777777" w:rsidR="000035EA" w:rsidRDefault="009D4181">
      <w:pPr>
        <w:pStyle w:val="Odstavecseseznamem"/>
        <w:numPr>
          <w:ilvl w:val="0"/>
          <w:numId w:val="27"/>
        </w:numPr>
        <w:tabs>
          <w:tab w:val="left" w:pos="1075"/>
        </w:tabs>
        <w:spacing w:before="168"/>
        <w:ind w:hanging="285"/>
        <w:rPr>
          <w:sz w:val="20"/>
        </w:rPr>
      </w:pPr>
      <w:r>
        <w:rPr>
          <w:sz w:val="20"/>
        </w:rPr>
        <w:t>Najdi</w:t>
      </w:r>
      <w:r>
        <w:rPr>
          <w:spacing w:val="-7"/>
          <w:sz w:val="20"/>
        </w:rPr>
        <w:t xml:space="preserve"> </w:t>
      </w:r>
      <w:r>
        <w:rPr>
          <w:sz w:val="20"/>
        </w:rPr>
        <w:t>všechny</w:t>
      </w:r>
      <w:r>
        <w:rPr>
          <w:spacing w:val="-5"/>
          <w:sz w:val="20"/>
        </w:rPr>
        <w:t xml:space="preserve"> </w:t>
      </w:r>
      <w:r>
        <w:rPr>
          <w:sz w:val="20"/>
        </w:rPr>
        <w:t>trpaslíky,</w:t>
      </w:r>
      <w:r>
        <w:rPr>
          <w:spacing w:val="-4"/>
          <w:sz w:val="20"/>
        </w:rPr>
        <w:t xml:space="preserve"> </w:t>
      </w:r>
      <w:r>
        <w:rPr>
          <w:sz w:val="20"/>
        </w:rPr>
        <w:t>kteří</w:t>
      </w:r>
      <w:r>
        <w:rPr>
          <w:spacing w:val="-5"/>
          <w:sz w:val="20"/>
        </w:rPr>
        <w:t xml:space="preserve"> </w:t>
      </w:r>
      <w:r>
        <w:rPr>
          <w:sz w:val="20"/>
        </w:rPr>
        <w:t>mají</w:t>
      </w:r>
      <w:r>
        <w:rPr>
          <w:spacing w:val="-5"/>
          <w:sz w:val="20"/>
        </w:rPr>
        <w:t xml:space="preserve"> </w:t>
      </w:r>
      <w:r>
        <w:rPr>
          <w:sz w:val="20"/>
        </w:rPr>
        <w:t>na</w:t>
      </w:r>
      <w:r>
        <w:rPr>
          <w:spacing w:val="-5"/>
          <w:sz w:val="20"/>
        </w:rPr>
        <w:t xml:space="preserve"> </w:t>
      </w:r>
      <w:r>
        <w:rPr>
          <w:sz w:val="20"/>
        </w:rPr>
        <w:t>sobě</w:t>
      </w:r>
      <w:r>
        <w:rPr>
          <w:spacing w:val="-6"/>
          <w:sz w:val="20"/>
        </w:rPr>
        <w:t xml:space="preserve"> </w:t>
      </w:r>
      <w:r>
        <w:rPr>
          <w:sz w:val="20"/>
        </w:rPr>
        <w:t>něco</w:t>
      </w:r>
      <w:r>
        <w:rPr>
          <w:spacing w:val="-5"/>
          <w:sz w:val="20"/>
        </w:rPr>
        <w:t xml:space="preserve"> </w:t>
      </w:r>
      <w:r>
        <w:rPr>
          <w:spacing w:val="-2"/>
          <w:sz w:val="20"/>
        </w:rPr>
        <w:t>modrého.</w:t>
      </w:r>
    </w:p>
    <w:p w14:paraId="5D26EC3E" w14:textId="77777777" w:rsidR="000035EA" w:rsidRDefault="009D4181">
      <w:pPr>
        <w:pStyle w:val="Odstavecseseznamem"/>
        <w:numPr>
          <w:ilvl w:val="0"/>
          <w:numId w:val="27"/>
        </w:numPr>
        <w:tabs>
          <w:tab w:val="left" w:pos="1075"/>
        </w:tabs>
        <w:ind w:hanging="285"/>
        <w:rPr>
          <w:sz w:val="20"/>
        </w:rPr>
      </w:pPr>
      <w:r>
        <w:rPr>
          <w:sz w:val="20"/>
        </w:rPr>
        <w:t>Najdi</w:t>
      </w:r>
      <w:r>
        <w:rPr>
          <w:spacing w:val="-6"/>
          <w:sz w:val="20"/>
        </w:rPr>
        <w:t xml:space="preserve"> </w:t>
      </w:r>
      <w:r>
        <w:rPr>
          <w:sz w:val="20"/>
        </w:rPr>
        <w:t>všechny</w:t>
      </w:r>
      <w:r>
        <w:rPr>
          <w:spacing w:val="-5"/>
          <w:sz w:val="20"/>
        </w:rPr>
        <w:t xml:space="preserve"> </w:t>
      </w:r>
      <w:r>
        <w:rPr>
          <w:sz w:val="20"/>
        </w:rPr>
        <w:t>trpaslíky,</w:t>
      </w:r>
      <w:r>
        <w:rPr>
          <w:spacing w:val="-6"/>
          <w:sz w:val="20"/>
        </w:rPr>
        <w:t xml:space="preserve"> </w:t>
      </w:r>
      <w:r>
        <w:rPr>
          <w:sz w:val="20"/>
        </w:rPr>
        <w:t>kteří</w:t>
      </w:r>
      <w:r>
        <w:rPr>
          <w:spacing w:val="-5"/>
          <w:sz w:val="20"/>
        </w:rPr>
        <w:t xml:space="preserve"> </w:t>
      </w:r>
      <w:r>
        <w:rPr>
          <w:sz w:val="20"/>
        </w:rPr>
        <w:t>mají</w:t>
      </w:r>
      <w:r>
        <w:rPr>
          <w:spacing w:val="-5"/>
          <w:sz w:val="20"/>
        </w:rPr>
        <w:t xml:space="preserve"> </w:t>
      </w:r>
      <w:r>
        <w:rPr>
          <w:sz w:val="20"/>
        </w:rPr>
        <w:t>v</w:t>
      </w:r>
      <w:r>
        <w:rPr>
          <w:spacing w:val="-6"/>
          <w:sz w:val="20"/>
        </w:rPr>
        <w:t xml:space="preserve"> </w:t>
      </w:r>
      <w:r>
        <w:rPr>
          <w:sz w:val="20"/>
        </w:rPr>
        <w:t>ruce</w:t>
      </w:r>
      <w:r>
        <w:rPr>
          <w:spacing w:val="-5"/>
          <w:sz w:val="20"/>
        </w:rPr>
        <w:t xml:space="preserve"> </w:t>
      </w:r>
      <w:r>
        <w:rPr>
          <w:sz w:val="20"/>
        </w:rPr>
        <w:t>kouzelné</w:t>
      </w:r>
      <w:r>
        <w:rPr>
          <w:spacing w:val="-5"/>
          <w:sz w:val="20"/>
        </w:rPr>
        <w:t xml:space="preserve"> </w:t>
      </w:r>
      <w:r>
        <w:rPr>
          <w:spacing w:val="-2"/>
          <w:sz w:val="20"/>
        </w:rPr>
        <w:t>jablíčko.</w:t>
      </w:r>
    </w:p>
    <w:p w14:paraId="394200CF" w14:textId="77777777" w:rsidR="000035EA" w:rsidRDefault="009D4181">
      <w:pPr>
        <w:pStyle w:val="Odstavecseseznamem"/>
        <w:numPr>
          <w:ilvl w:val="0"/>
          <w:numId w:val="27"/>
        </w:numPr>
        <w:tabs>
          <w:tab w:val="left" w:pos="1075"/>
        </w:tabs>
        <w:ind w:hanging="285"/>
        <w:rPr>
          <w:sz w:val="20"/>
        </w:rPr>
      </w:pPr>
      <w:r>
        <w:rPr>
          <w:sz w:val="20"/>
        </w:rPr>
        <w:t>Rozděl</w:t>
      </w:r>
      <w:r>
        <w:rPr>
          <w:spacing w:val="-10"/>
          <w:sz w:val="20"/>
        </w:rPr>
        <w:t xml:space="preserve"> </w:t>
      </w:r>
      <w:r>
        <w:rPr>
          <w:sz w:val="20"/>
        </w:rPr>
        <w:t>trpaslíky</w:t>
      </w:r>
      <w:r>
        <w:rPr>
          <w:spacing w:val="-9"/>
          <w:sz w:val="20"/>
        </w:rPr>
        <w:t xml:space="preserve"> </w:t>
      </w:r>
      <w:r>
        <w:rPr>
          <w:sz w:val="20"/>
        </w:rPr>
        <w:t>podle</w:t>
      </w:r>
      <w:r>
        <w:rPr>
          <w:spacing w:val="-9"/>
          <w:sz w:val="20"/>
        </w:rPr>
        <w:t xml:space="preserve"> </w:t>
      </w:r>
      <w:r>
        <w:rPr>
          <w:sz w:val="20"/>
        </w:rPr>
        <w:t>velikostí</w:t>
      </w:r>
      <w:r>
        <w:rPr>
          <w:spacing w:val="-10"/>
          <w:sz w:val="20"/>
        </w:rPr>
        <w:t xml:space="preserve"> </w:t>
      </w:r>
      <w:r>
        <w:rPr>
          <w:spacing w:val="-2"/>
          <w:sz w:val="20"/>
        </w:rPr>
        <w:t>čepiček.</w:t>
      </w:r>
    </w:p>
    <w:p w14:paraId="3425C976" w14:textId="77777777" w:rsidR="000035EA" w:rsidRDefault="009D4181">
      <w:pPr>
        <w:pStyle w:val="Odstavecseseznamem"/>
        <w:numPr>
          <w:ilvl w:val="0"/>
          <w:numId w:val="27"/>
        </w:numPr>
        <w:tabs>
          <w:tab w:val="left" w:pos="1075"/>
        </w:tabs>
        <w:ind w:hanging="285"/>
        <w:rPr>
          <w:sz w:val="20"/>
        </w:rPr>
      </w:pPr>
      <w:r>
        <w:rPr>
          <w:sz w:val="20"/>
        </w:rPr>
        <w:t>Rozděl</w:t>
      </w:r>
      <w:r>
        <w:rPr>
          <w:spacing w:val="-7"/>
          <w:sz w:val="20"/>
        </w:rPr>
        <w:t xml:space="preserve"> </w:t>
      </w:r>
      <w:r>
        <w:rPr>
          <w:sz w:val="20"/>
        </w:rPr>
        <w:t>trpaslíky</w:t>
      </w:r>
      <w:r>
        <w:rPr>
          <w:spacing w:val="-6"/>
          <w:sz w:val="20"/>
        </w:rPr>
        <w:t xml:space="preserve"> </w:t>
      </w:r>
      <w:r>
        <w:rPr>
          <w:sz w:val="20"/>
        </w:rPr>
        <w:t>podle</w:t>
      </w:r>
      <w:r>
        <w:rPr>
          <w:spacing w:val="-6"/>
          <w:sz w:val="20"/>
        </w:rPr>
        <w:t xml:space="preserve"> </w:t>
      </w:r>
      <w:r>
        <w:rPr>
          <w:sz w:val="20"/>
        </w:rPr>
        <w:t>tvarů</w:t>
      </w:r>
      <w:r>
        <w:rPr>
          <w:spacing w:val="-6"/>
          <w:sz w:val="20"/>
        </w:rPr>
        <w:t xml:space="preserve"> </w:t>
      </w:r>
      <w:r>
        <w:rPr>
          <w:spacing w:val="-2"/>
          <w:sz w:val="20"/>
        </w:rPr>
        <w:t>oblečení.</w:t>
      </w:r>
    </w:p>
    <w:p w14:paraId="28AE798D" w14:textId="77777777" w:rsidR="000035EA" w:rsidRDefault="009D4181">
      <w:pPr>
        <w:pStyle w:val="Odstavecseseznamem"/>
        <w:numPr>
          <w:ilvl w:val="0"/>
          <w:numId w:val="27"/>
        </w:numPr>
        <w:tabs>
          <w:tab w:val="left" w:pos="1075"/>
        </w:tabs>
        <w:ind w:hanging="285"/>
        <w:rPr>
          <w:sz w:val="20"/>
        </w:rPr>
      </w:pPr>
      <w:r>
        <w:rPr>
          <w:sz w:val="20"/>
        </w:rPr>
        <w:t>Je</w:t>
      </w:r>
      <w:r>
        <w:rPr>
          <w:spacing w:val="-2"/>
          <w:sz w:val="20"/>
        </w:rPr>
        <w:t xml:space="preserve"> </w:t>
      </w:r>
      <w:r>
        <w:rPr>
          <w:sz w:val="20"/>
        </w:rPr>
        <w:t>tu</w:t>
      </w:r>
      <w:r>
        <w:rPr>
          <w:spacing w:val="-2"/>
          <w:sz w:val="20"/>
        </w:rPr>
        <w:t xml:space="preserve"> </w:t>
      </w:r>
      <w:r>
        <w:rPr>
          <w:sz w:val="20"/>
        </w:rPr>
        <w:t>nějaký</w:t>
      </w:r>
      <w:r>
        <w:rPr>
          <w:spacing w:val="-3"/>
          <w:sz w:val="20"/>
        </w:rPr>
        <w:t xml:space="preserve"> </w:t>
      </w:r>
      <w:r>
        <w:rPr>
          <w:sz w:val="20"/>
        </w:rPr>
        <w:t>trpaslíček</w:t>
      </w:r>
      <w:r>
        <w:rPr>
          <w:spacing w:val="-2"/>
          <w:sz w:val="20"/>
        </w:rPr>
        <w:t xml:space="preserve"> </w:t>
      </w:r>
      <w:r>
        <w:rPr>
          <w:sz w:val="20"/>
        </w:rPr>
        <w:t>s</w:t>
      </w:r>
      <w:r>
        <w:rPr>
          <w:spacing w:val="-3"/>
          <w:sz w:val="20"/>
        </w:rPr>
        <w:t xml:space="preserve"> </w:t>
      </w:r>
      <w:r>
        <w:rPr>
          <w:sz w:val="20"/>
        </w:rPr>
        <w:t>hnědými</w:t>
      </w:r>
      <w:r>
        <w:rPr>
          <w:spacing w:val="-2"/>
          <w:sz w:val="20"/>
        </w:rPr>
        <w:t xml:space="preserve"> vousy?</w:t>
      </w:r>
    </w:p>
    <w:p w14:paraId="4879ED37" w14:textId="77777777" w:rsidR="000035EA" w:rsidRDefault="009D4181">
      <w:pPr>
        <w:pStyle w:val="Odstavecseseznamem"/>
        <w:numPr>
          <w:ilvl w:val="0"/>
          <w:numId w:val="27"/>
        </w:numPr>
        <w:tabs>
          <w:tab w:val="left" w:pos="1075"/>
        </w:tabs>
        <w:ind w:hanging="285"/>
        <w:rPr>
          <w:sz w:val="20"/>
        </w:rPr>
      </w:pPr>
      <w:r>
        <w:rPr>
          <w:sz w:val="20"/>
        </w:rPr>
        <w:t>Vyber</w:t>
      </w:r>
      <w:r>
        <w:rPr>
          <w:spacing w:val="-4"/>
          <w:sz w:val="20"/>
        </w:rPr>
        <w:t xml:space="preserve"> </w:t>
      </w:r>
      <w:r>
        <w:rPr>
          <w:sz w:val="20"/>
        </w:rPr>
        <w:t>všechny</w:t>
      </w:r>
      <w:r>
        <w:rPr>
          <w:spacing w:val="-4"/>
          <w:sz w:val="20"/>
        </w:rPr>
        <w:t xml:space="preserve"> </w:t>
      </w:r>
      <w:r>
        <w:rPr>
          <w:sz w:val="20"/>
        </w:rPr>
        <w:t>trpaslíčky</w:t>
      </w:r>
      <w:r>
        <w:rPr>
          <w:spacing w:val="-3"/>
          <w:sz w:val="20"/>
        </w:rPr>
        <w:t xml:space="preserve"> </w:t>
      </w:r>
      <w:r>
        <w:rPr>
          <w:sz w:val="20"/>
        </w:rPr>
        <w:t>s</w:t>
      </w:r>
      <w:r>
        <w:rPr>
          <w:spacing w:val="-4"/>
          <w:sz w:val="20"/>
        </w:rPr>
        <w:t xml:space="preserve"> </w:t>
      </w:r>
      <w:r>
        <w:rPr>
          <w:spacing w:val="-2"/>
          <w:sz w:val="20"/>
        </w:rPr>
        <w:t>kšandami.</w:t>
      </w:r>
    </w:p>
    <w:p w14:paraId="088E2C67" w14:textId="77777777" w:rsidR="000035EA" w:rsidRDefault="009D4181">
      <w:pPr>
        <w:pStyle w:val="Odstavecseseznamem"/>
        <w:numPr>
          <w:ilvl w:val="0"/>
          <w:numId w:val="27"/>
        </w:numPr>
        <w:tabs>
          <w:tab w:val="left" w:pos="1075"/>
        </w:tabs>
        <w:ind w:hanging="285"/>
        <w:rPr>
          <w:sz w:val="20"/>
        </w:rPr>
      </w:pPr>
      <w:r>
        <w:rPr>
          <w:sz w:val="20"/>
        </w:rPr>
        <w:t>Spočítej</w:t>
      </w:r>
      <w:r>
        <w:rPr>
          <w:spacing w:val="-7"/>
          <w:sz w:val="20"/>
        </w:rPr>
        <w:t xml:space="preserve"> </w:t>
      </w:r>
      <w:r>
        <w:rPr>
          <w:sz w:val="20"/>
        </w:rPr>
        <w:t>všechny</w:t>
      </w:r>
      <w:r>
        <w:rPr>
          <w:spacing w:val="-7"/>
          <w:sz w:val="20"/>
        </w:rPr>
        <w:t xml:space="preserve"> </w:t>
      </w:r>
      <w:r>
        <w:rPr>
          <w:sz w:val="20"/>
        </w:rPr>
        <w:t>trpaslíčky,</w:t>
      </w:r>
      <w:r>
        <w:rPr>
          <w:spacing w:val="-6"/>
          <w:sz w:val="20"/>
        </w:rPr>
        <w:t xml:space="preserve"> </w:t>
      </w:r>
      <w:r>
        <w:rPr>
          <w:sz w:val="20"/>
        </w:rPr>
        <w:t>co</w:t>
      </w:r>
      <w:r>
        <w:rPr>
          <w:spacing w:val="-8"/>
          <w:sz w:val="20"/>
        </w:rPr>
        <w:t xml:space="preserve"> </w:t>
      </w:r>
      <w:r>
        <w:rPr>
          <w:sz w:val="20"/>
        </w:rPr>
        <w:t>mají</w:t>
      </w:r>
      <w:r>
        <w:rPr>
          <w:spacing w:val="-6"/>
          <w:sz w:val="20"/>
        </w:rPr>
        <w:t xml:space="preserve"> </w:t>
      </w:r>
      <w:r>
        <w:rPr>
          <w:spacing w:val="-2"/>
          <w:sz w:val="20"/>
        </w:rPr>
        <w:t>pásek.</w:t>
      </w:r>
    </w:p>
    <w:p w14:paraId="514A2197" w14:textId="77777777" w:rsidR="000035EA" w:rsidRDefault="009D4181">
      <w:pPr>
        <w:pStyle w:val="Odstavecseseznamem"/>
        <w:numPr>
          <w:ilvl w:val="0"/>
          <w:numId w:val="27"/>
        </w:numPr>
        <w:tabs>
          <w:tab w:val="left" w:pos="1075"/>
        </w:tabs>
        <w:spacing w:before="165"/>
        <w:ind w:hanging="285"/>
        <w:rPr>
          <w:sz w:val="20"/>
        </w:rPr>
      </w:pPr>
      <w:r>
        <w:rPr>
          <w:sz w:val="20"/>
        </w:rPr>
        <w:t>Najdi</w:t>
      </w:r>
      <w:r>
        <w:rPr>
          <w:spacing w:val="-6"/>
          <w:sz w:val="20"/>
        </w:rPr>
        <w:t xml:space="preserve"> </w:t>
      </w:r>
      <w:r>
        <w:rPr>
          <w:sz w:val="20"/>
        </w:rPr>
        <w:t>všechny</w:t>
      </w:r>
      <w:r>
        <w:rPr>
          <w:spacing w:val="-5"/>
          <w:sz w:val="20"/>
        </w:rPr>
        <w:t xml:space="preserve"> </w:t>
      </w:r>
      <w:r>
        <w:rPr>
          <w:sz w:val="20"/>
        </w:rPr>
        <w:t>trpaslíčky,</w:t>
      </w:r>
      <w:r>
        <w:rPr>
          <w:spacing w:val="-5"/>
          <w:sz w:val="20"/>
        </w:rPr>
        <w:t xml:space="preserve"> </w:t>
      </w:r>
      <w:r>
        <w:rPr>
          <w:sz w:val="20"/>
        </w:rPr>
        <w:t>co</w:t>
      </w:r>
      <w:r>
        <w:rPr>
          <w:spacing w:val="-6"/>
          <w:sz w:val="20"/>
        </w:rPr>
        <w:t xml:space="preserve"> </w:t>
      </w:r>
      <w:r>
        <w:rPr>
          <w:sz w:val="20"/>
        </w:rPr>
        <w:t>mají</w:t>
      </w:r>
      <w:r>
        <w:rPr>
          <w:spacing w:val="-5"/>
          <w:sz w:val="20"/>
        </w:rPr>
        <w:t xml:space="preserve"> </w:t>
      </w:r>
      <w:r>
        <w:rPr>
          <w:spacing w:val="-2"/>
          <w:sz w:val="20"/>
        </w:rPr>
        <w:t>knoflíky.</w:t>
      </w:r>
    </w:p>
    <w:p w14:paraId="23F78436" w14:textId="77777777" w:rsidR="000035EA" w:rsidRDefault="009D4181">
      <w:pPr>
        <w:pStyle w:val="Odstavecseseznamem"/>
        <w:numPr>
          <w:ilvl w:val="0"/>
          <w:numId w:val="27"/>
        </w:numPr>
        <w:tabs>
          <w:tab w:val="left" w:pos="1075"/>
        </w:tabs>
        <w:ind w:hanging="285"/>
        <w:rPr>
          <w:sz w:val="20"/>
        </w:rPr>
      </w:pPr>
      <w:r>
        <w:rPr>
          <w:sz w:val="20"/>
        </w:rPr>
        <w:t>Najdeš</w:t>
      </w:r>
      <w:r>
        <w:rPr>
          <w:spacing w:val="-2"/>
          <w:sz w:val="20"/>
        </w:rPr>
        <w:t xml:space="preserve"> </w:t>
      </w:r>
      <w:r>
        <w:rPr>
          <w:sz w:val="20"/>
        </w:rPr>
        <w:t>trpaslíky</w:t>
      </w:r>
      <w:r>
        <w:rPr>
          <w:spacing w:val="-1"/>
          <w:sz w:val="20"/>
        </w:rPr>
        <w:t xml:space="preserve"> </w:t>
      </w:r>
      <w:r>
        <w:rPr>
          <w:sz w:val="20"/>
        </w:rPr>
        <w:t>s</w:t>
      </w:r>
      <w:r>
        <w:rPr>
          <w:spacing w:val="-2"/>
          <w:sz w:val="20"/>
        </w:rPr>
        <w:t xml:space="preserve"> </w:t>
      </w:r>
      <w:r>
        <w:rPr>
          <w:sz w:val="20"/>
        </w:rPr>
        <w:t>bílými</w:t>
      </w:r>
      <w:r>
        <w:rPr>
          <w:spacing w:val="-2"/>
          <w:sz w:val="20"/>
        </w:rPr>
        <w:t xml:space="preserve"> botami?</w:t>
      </w:r>
    </w:p>
    <w:p w14:paraId="6997C3BC" w14:textId="77777777" w:rsidR="000035EA" w:rsidRDefault="000035EA">
      <w:pPr>
        <w:rPr>
          <w:sz w:val="20"/>
        </w:rPr>
        <w:sectPr w:rsidR="000035EA">
          <w:pgSz w:w="11910" w:h="16840"/>
          <w:pgMar w:top="1140" w:right="680" w:bottom="1500" w:left="740" w:header="411" w:footer="1196" w:gutter="0"/>
          <w:cols w:space="708"/>
        </w:sectPr>
      </w:pPr>
    </w:p>
    <w:p w14:paraId="7E3D055E" w14:textId="77777777" w:rsidR="000035EA" w:rsidRDefault="000035EA">
      <w:pPr>
        <w:pStyle w:val="Zkladntext"/>
        <w:spacing w:before="4"/>
        <w:rPr>
          <w:sz w:val="12"/>
        </w:rPr>
      </w:pPr>
    </w:p>
    <w:p w14:paraId="0603F3F1" w14:textId="77777777" w:rsidR="000035EA" w:rsidRDefault="009D4181">
      <w:pPr>
        <w:pStyle w:val="Zkladntext"/>
        <w:ind w:left="790"/>
      </w:pPr>
      <w:r>
        <w:rPr>
          <w:noProof/>
          <w:lang w:eastAsia="cs-CZ"/>
        </w:rPr>
        <w:drawing>
          <wp:inline distT="0" distB="0" distL="0" distR="0" wp14:anchorId="55E2A3CC" wp14:editId="72B29DA0">
            <wp:extent cx="3608241" cy="2755392"/>
            <wp:effectExtent l="0" t="0" r="0" b="0"/>
            <wp:docPr id="67" name="image4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44.jpe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8241" cy="2755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B223B7" w14:textId="77777777" w:rsidR="000035EA" w:rsidRDefault="009D4181">
      <w:pPr>
        <w:spacing w:before="39"/>
        <w:ind w:left="790"/>
        <w:rPr>
          <w:i/>
          <w:sz w:val="20"/>
        </w:rPr>
      </w:pPr>
      <w:r>
        <w:rPr>
          <w:i/>
          <w:sz w:val="20"/>
        </w:rPr>
        <w:t>Obr.</w:t>
      </w:r>
      <w:r>
        <w:rPr>
          <w:i/>
          <w:spacing w:val="-7"/>
          <w:sz w:val="20"/>
        </w:rPr>
        <w:t xml:space="preserve"> </w:t>
      </w:r>
      <w:r>
        <w:rPr>
          <w:i/>
          <w:sz w:val="20"/>
        </w:rPr>
        <w:t>Hledání</w:t>
      </w:r>
      <w:r>
        <w:rPr>
          <w:i/>
          <w:spacing w:val="-7"/>
          <w:sz w:val="20"/>
        </w:rPr>
        <w:t xml:space="preserve"> </w:t>
      </w:r>
      <w:r>
        <w:rPr>
          <w:i/>
          <w:sz w:val="20"/>
        </w:rPr>
        <w:t>trpaslíků</w:t>
      </w:r>
      <w:r>
        <w:rPr>
          <w:i/>
          <w:spacing w:val="-5"/>
          <w:sz w:val="20"/>
        </w:rPr>
        <w:t xml:space="preserve"> </w:t>
      </w:r>
      <w:r>
        <w:rPr>
          <w:i/>
          <w:sz w:val="20"/>
        </w:rPr>
        <w:t>–</w:t>
      </w:r>
      <w:r>
        <w:rPr>
          <w:i/>
          <w:spacing w:val="-7"/>
          <w:sz w:val="20"/>
        </w:rPr>
        <w:t xml:space="preserve"> </w:t>
      </w:r>
      <w:r>
        <w:rPr>
          <w:i/>
          <w:sz w:val="20"/>
        </w:rPr>
        <w:t>Autor</w:t>
      </w:r>
      <w:r>
        <w:rPr>
          <w:i/>
          <w:spacing w:val="-6"/>
          <w:sz w:val="20"/>
        </w:rPr>
        <w:t xml:space="preserve"> </w:t>
      </w:r>
      <w:r>
        <w:rPr>
          <w:i/>
          <w:spacing w:val="-2"/>
          <w:sz w:val="20"/>
        </w:rPr>
        <w:t>programu</w:t>
      </w:r>
    </w:p>
    <w:p w14:paraId="2D11020B" w14:textId="77777777" w:rsidR="000035EA" w:rsidRDefault="009D4181">
      <w:pPr>
        <w:pStyle w:val="Zkladntext"/>
        <w:spacing w:before="5"/>
        <w:rPr>
          <w:i/>
          <w:sz w:val="29"/>
        </w:rPr>
      </w:pPr>
      <w:r>
        <w:rPr>
          <w:noProof/>
          <w:lang w:eastAsia="cs-CZ"/>
        </w:rPr>
        <w:drawing>
          <wp:anchor distT="0" distB="0" distL="0" distR="0" simplePos="0" relativeHeight="99" behindDoc="0" locked="0" layoutInCell="1" allowOverlap="1" wp14:anchorId="4955FF22" wp14:editId="03298682">
            <wp:simplePos x="0" y="0"/>
            <wp:positionH relativeFrom="page">
              <wp:posOffset>976985</wp:posOffset>
            </wp:positionH>
            <wp:positionV relativeFrom="paragraph">
              <wp:posOffset>243201</wp:posOffset>
            </wp:positionV>
            <wp:extent cx="3611064" cy="4498276"/>
            <wp:effectExtent l="0" t="0" r="0" b="0"/>
            <wp:wrapTopAndBottom/>
            <wp:docPr id="69" name="image4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45.jpe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11064" cy="44982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0881C51" w14:textId="77777777" w:rsidR="000035EA" w:rsidRDefault="009D4181">
      <w:pPr>
        <w:spacing w:before="18"/>
        <w:ind w:left="790"/>
        <w:rPr>
          <w:i/>
          <w:sz w:val="20"/>
        </w:rPr>
      </w:pPr>
      <w:r>
        <w:rPr>
          <w:i/>
          <w:sz w:val="20"/>
        </w:rPr>
        <w:t>Obrázky</w:t>
      </w:r>
      <w:r>
        <w:rPr>
          <w:i/>
          <w:spacing w:val="-5"/>
          <w:sz w:val="20"/>
        </w:rPr>
        <w:t xml:space="preserve"> </w:t>
      </w:r>
      <w:r>
        <w:rPr>
          <w:i/>
          <w:sz w:val="20"/>
        </w:rPr>
        <w:t>Hledání</w:t>
      </w:r>
      <w:r>
        <w:rPr>
          <w:i/>
          <w:spacing w:val="-4"/>
          <w:sz w:val="20"/>
        </w:rPr>
        <w:t xml:space="preserve"> </w:t>
      </w:r>
      <w:r>
        <w:rPr>
          <w:i/>
          <w:sz w:val="20"/>
        </w:rPr>
        <w:t>trpaslíků</w:t>
      </w:r>
      <w:r>
        <w:rPr>
          <w:i/>
          <w:spacing w:val="-4"/>
          <w:sz w:val="20"/>
        </w:rPr>
        <w:t xml:space="preserve"> </w:t>
      </w:r>
      <w:r>
        <w:rPr>
          <w:i/>
          <w:sz w:val="20"/>
        </w:rPr>
        <w:t>–</w:t>
      </w:r>
      <w:r>
        <w:rPr>
          <w:i/>
          <w:spacing w:val="-4"/>
          <w:sz w:val="20"/>
        </w:rPr>
        <w:t xml:space="preserve"> </w:t>
      </w:r>
      <w:r>
        <w:rPr>
          <w:i/>
          <w:sz w:val="20"/>
        </w:rPr>
        <w:t>autor</w:t>
      </w:r>
      <w:r>
        <w:rPr>
          <w:i/>
          <w:spacing w:val="-4"/>
          <w:sz w:val="20"/>
        </w:rPr>
        <w:t xml:space="preserve"> </w:t>
      </w:r>
      <w:r>
        <w:rPr>
          <w:i/>
          <w:spacing w:val="-2"/>
          <w:sz w:val="20"/>
        </w:rPr>
        <w:t>programu</w:t>
      </w:r>
    </w:p>
    <w:p w14:paraId="00B30B5F" w14:textId="77777777" w:rsidR="000035EA" w:rsidRDefault="000035EA">
      <w:pPr>
        <w:rPr>
          <w:sz w:val="20"/>
        </w:rPr>
        <w:sectPr w:rsidR="000035EA">
          <w:pgSz w:w="11910" w:h="16840"/>
          <w:pgMar w:top="1140" w:right="680" w:bottom="1500" w:left="740" w:header="411" w:footer="1196" w:gutter="0"/>
          <w:cols w:space="708"/>
        </w:sectPr>
      </w:pPr>
    </w:p>
    <w:p w14:paraId="6FC7FAF9" w14:textId="77777777" w:rsidR="000035EA" w:rsidRDefault="000035EA">
      <w:pPr>
        <w:pStyle w:val="Zkladntext"/>
        <w:spacing w:before="11" w:after="1"/>
        <w:rPr>
          <w:i/>
          <w:sz w:val="11"/>
        </w:rPr>
      </w:pPr>
    </w:p>
    <w:p w14:paraId="65F42863" w14:textId="77777777" w:rsidR="000035EA" w:rsidRDefault="009D4181">
      <w:pPr>
        <w:pStyle w:val="Zkladntext"/>
        <w:ind w:left="799"/>
      </w:pPr>
      <w:r>
        <w:rPr>
          <w:noProof/>
          <w:lang w:eastAsia="cs-CZ"/>
        </w:rPr>
        <w:drawing>
          <wp:inline distT="0" distB="0" distL="0" distR="0" wp14:anchorId="6B19E3D1" wp14:editId="5B45CAC7">
            <wp:extent cx="3605863" cy="4152900"/>
            <wp:effectExtent l="0" t="0" r="0" b="0"/>
            <wp:docPr id="71" name="image4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46.jpe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5863" cy="415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BE4E48" w14:textId="77777777" w:rsidR="000035EA" w:rsidRDefault="009D4181">
      <w:pPr>
        <w:spacing w:before="29"/>
        <w:ind w:left="790"/>
        <w:rPr>
          <w:i/>
          <w:sz w:val="20"/>
        </w:rPr>
      </w:pPr>
      <w:r>
        <w:rPr>
          <w:i/>
          <w:sz w:val="20"/>
        </w:rPr>
        <w:t>Obrázky</w:t>
      </w:r>
      <w:r>
        <w:rPr>
          <w:i/>
          <w:spacing w:val="-5"/>
          <w:sz w:val="20"/>
        </w:rPr>
        <w:t xml:space="preserve"> </w:t>
      </w:r>
      <w:r>
        <w:rPr>
          <w:i/>
          <w:sz w:val="20"/>
        </w:rPr>
        <w:t>Hledání</w:t>
      </w:r>
      <w:r>
        <w:rPr>
          <w:i/>
          <w:spacing w:val="-4"/>
          <w:sz w:val="20"/>
        </w:rPr>
        <w:t xml:space="preserve"> </w:t>
      </w:r>
      <w:r>
        <w:rPr>
          <w:i/>
          <w:sz w:val="20"/>
        </w:rPr>
        <w:t>trpaslíků</w:t>
      </w:r>
      <w:r>
        <w:rPr>
          <w:i/>
          <w:spacing w:val="-4"/>
          <w:sz w:val="20"/>
        </w:rPr>
        <w:t xml:space="preserve"> </w:t>
      </w:r>
      <w:r>
        <w:rPr>
          <w:i/>
          <w:sz w:val="20"/>
        </w:rPr>
        <w:t>–</w:t>
      </w:r>
      <w:r>
        <w:rPr>
          <w:i/>
          <w:spacing w:val="-4"/>
          <w:sz w:val="20"/>
        </w:rPr>
        <w:t xml:space="preserve"> </w:t>
      </w:r>
      <w:r>
        <w:rPr>
          <w:i/>
          <w:sz w:val="20"/>
        </w:rPr>
        <w:t>autor</w:t>
      </w:r>
      <w:r>
        <w:rPr>
          <w:i/>
          <w:spacing w:val="-4"/>
          <w:sz w:val="20"/>
        </w:rPr>
        <w:t xml:space="preserve"> </w:t>
      </w:r>
      <w:r>
        <w:rPr>
          <w:i/>
          <w:spacing w:val="-2"/>
          <w:sz w:val="20"/>
        </w:rPr>
        <w:t>programu</w:t>
      </w:r>
    </w:p>
    <w:p w14:paraId="39CE04B6" w14:textId="77777777" w:rsidR="000035EA" w:rsidRDefault="009D4181">
      <w:pPr>
        <w:pStyle w:val="Zkladntext"/>
        <w:spacing w:before="5"/>
        <w:rPr>
          <w:i/>
          <w:sz w:val="29"/>
        </w:rPr>
      </w:pPr>
      <w:r>
        <w:rPr>
          <w:noProof/>
          <w:lang w:eastAsia="cs-CZ"/>
        </w:rPr>
        <w:drawing>
          <wp:anchor distT="0" distB="0" distL="0" distR="0" simplePos="0" relativeHeight="100" behindDoc="0" locked="0" layoutInCell="1" allowOverlap="1" wp14:anchorId="1F811CD2" wp14:editId="373B66AD">
            <wp:simplePos x="0" y="0"/>
            <wp:positionH relativeFrom="page">
              <wp:posOffset>977125</wp:posOffset>
            </wp:positionH>
            <wp:positionV relativeFrom="paragraph">
              <wp:posOffset>243471</wp:posOffset>
            </wp:positionV>
            <wp:extent cx="3577983" cy="3992117"/>
            <wp:effectExtent l="0" t="0" r="0" b="0"/>
            <wp:wrapTopAndBottom/>
            <wp:docPr id="73" name="image4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47.jpe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77983" cy="39921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F978AD1" w14:textId="77777777" w:rsidR="000035EA" w:rsidRDefault="009D4181">
      <w:pPr>
        <w:spacing w:before="79"/>
        <w:ind w:left="790"/>
        <w:rPr>
          <w:i/>
          <w:sz w:val="20"/>
        </w:rPr>
      </w:pPr>
      <w:r>
        <w:rPr>
          <w:i/>
          <w:sz w:val="20"/>
        </w:rPr>
        <w:t>Obrázky</w:t>
      </w:r>
      <w:r>
        <w:rPr>
          <w:i/>
          <w:spacing w:val="-5"/>
          <w:sz w:val="20"/>
        </w:rPr>
        <w:t xml:space="preserve"> </w:t>
      </w:r>
      <w:r>
        <w:rPr>
          <w:i/>
          <w:sz w:val="20"/>
        </w:rPr>
        <w:t>Hledání</w:t>
      </w:r>
      <w:r>
        <w:rPr>
          <w:i/>
          <w:spacing w:val="-4"/>
          <w:sz w:val="20"/>
        </w:rPr>
        <w:t xml:space="preserve"> </w:t>
      </w:r>
      <w:r>
        <w:rPr>
          <w:i/>
          <w:sz w:val="20"/>
        </w:rPr>
        <w:t>trpaslíků</w:t>
      </w:r>
      <w:r>
        <w:rPr>
          <w:i/>
          <w:spacing w:val="-4"/>
          <w:sz w:val="20"/>
        </w:rPr>
        <w:t xml:space="preserve"> </w:t>
      </w:r>
      <w:r>
        <w:rPr>
          <w:i/>
          <w:sz w:val="20"/>
        </w:rPr>
        <w:t>–</w:t>
      </w:r>
      <w:r>
        <w:rPr>
          <w:i/>
          <w:spacing w:val="-4"/>
          <w:sz w:val="20"/>
        </w:rPr>
        <w:t xml:space="preserve"> </w:t>
      </w:r>
      <w:r>
        <w:rPr>
          <w:i/>
          <w:sz w:val="20"/>
        </w:rPr>
        <w:t>autor</w:t>
      </w:r>
      <w:r>
        <w:rPr>
          <w:i/>
          <w:spacing w:val="-4"/>
          <w:sz w:val="20"/>
        </w:rPr>
        <w:t xml:space="preserve"> </w:t>
      </w:r>
      <w:r>
        <w:rPr>
          <w:i/>
          <w:spacing w:val="-2"/>
          <w:sz w:val="20"/>
        </w:rPr>
        <w:t>programu</w:t>
      </w:r>
    </w:p>
    <w:p w14:paraId="63B53F74" w14:textId="77777777" w:rsidR="000035EA" w:rsidRDefault="000035EA">
      <w:pPr>
        <w:rPr>
          <w:sz w:val="20"/>
        </w:rPr>
        <w:sectPr w:rsidR="000035EA">
          <w:pgSz w:w="11910" w:h="16840"/>
          <w:pgMar w:top="1140" w:right="680" w:bottom="1500" w:left="740" w:header="411" w:footer="1196" w:gutter="0"/>
          <w:cols w:space="708"/>
        </w:sectPr>
      </w:pPr>
    </w:p>
    <w:p w14:paraId="3B502294" w14:textId="77777777" w:rsidR="000035EA" w:rsidRDefault="009D4181">
      <w:pPr>
        <w:pStyle w:val="Nadpis5"/>
        <w:spacing w:before="105"/>
      </w:pPr>
      <w:r>
        <w:lastRenderedPageBreak/>
        <w:t>Tvořivé</w:t>
      </w:r>
      <w:r>
        <w:rPr>
          <w:spacing w:val="-7"/>
        </w:rPr>
        <w:t xml:space="preserve"> </w:t>
      </w:r>
      <w:r>
        <w:t>a</w:t>
      </w:r>
      <w:r>
        <w:rPr>
          <w:spacing w:val="-7"/>
        </w:rPr>
        <w:t xml:space="preserve"> </w:t>
      </w:r>
      <w:r>
        <w:t>námětové</w:t>
      </w:r>
      <w:r>
        <w:rPr>
          <w:spacing w:val="-6"/>
        </w:rPr>
        <w:t xml:space="preserve"> </w:t>
      </w:r>
      <w:r>
        <w:rPr>
          <w:spacing w:val="-5"/>
        </w:rPr>
        <w:t>hry</w:t>
      </w:r>
    </w:p>
    <w:p w14:paraId="0C4B4EA7" w14:textId="77777777" w:rsidR="000035EA" w:rsidRDefault="009D4181">
      <w:pPr>
        <w:pStyle w:val="Zkladntext"/>
        <w:spacing w:before="166"/>
        <w:ind w:left="790"/>
      </w:pPr>
      <w:r>
        <w:rPr>
          <w:spacing w:val="-2"/>
        </w:rPr>
        <w:t>Trpasličí</w:t>
      </w:r>
      <w:r>
        <w:rPr>
          <w:spacing w:val="5"/>
        </w:rPr>
        <w:t xml:space="preserve"> </w:t>
      </w:r>
      <w:r>
        <w:rPr>
          <w:spacing w:val="-2"/>
        </w:rPr>
        <w:t>vesnice</w:t>
      </w:r>
    </w:p>
    <w:p w14:paraId="401509B3" w14:textId="77777777" w:rsidR="000035EA" w:rsidRDefault="009D4181">
      <w:pPr>
        <w:pStyle w:val="Zkladntext"/>
        <w:spacing w:before="170" w:line="235" w:lineRule="auto"/>
        <w:ind w:left="790" w:right="166"/>
        <w:jc w:val="both"/>
      </w:pPr>
      <w:r>
        <w:t>Děti,</w:t>
      </w:r>
      <w:r>
        <w:rPr>
          <w:spacing w:val="-3"/>
        </w:rPr>
        <w:t xml:space="preserve"> </w:t>
      </w:r>
      <w:r>
        <w:t>z</w:t>
      </w:r>
      <w:r>
        <w:rPr>
          <w:spacing w:val="-2"/>
        </w:rPr>
        <w:t xml:space="preserve"> </w:t>
      </w:r>
      <w:r>
        <w:t>dostupných</w:t>
      </w:r>
      <w:r>
        <w:rPr>
          <w:spacing w:val="-2"/>
        </w:rPr>
        <w:t xml:space="preserve"> </w:t>
      </w:r>
      <w:r>
        <w:t>přírodních</w:t>
      </w:r>
      <w:r>
        <w:rPr>
          <w:spacing w:val="-2"/>
        </w:rPr>
        <w:t xml:space="preserve"> </w:t>
      </w:r>
      <w:r>
        <w:t>materiálů</w:t>
      </w:r>
      <w:r>
        <w:rPr>
          <w:spacing w:val="-2"/>
        </w:rPr>
        <w:t xml:space="preserve"> </w:t>
      </w:r>
      <w:r>
        <w:t>postavte</w:t>
      </w:r>
      <w:r>
        <w:rPr>
          <w:spacing w:val="-2"/>
        </w:rPr>
        <w:t xml:space="preserve"> </w:t>
      </w:r>
      <w:r>
        <w:t>na</w:t>
      </w:r>
      <w:r>
        <w:rPr>
          <w:spacing w:val="-3"/>
        </w:rPr>
        <w:t xml:space="preserve"> </w:t>
      </w:r>
      <w:r>
        <w:t>vybraném</w:t>
      </w:r>
      <w:r>
        <w:rPr>
          <w:spacing w:val="-3"/>
        </w:rPr>
        <w:t xml:space="preserve"> </w:t>
      </w:r>
      <w:r>
        <w:t>místě</w:t>
      </w:r>
      <w:r>
        <w:rPr>
          <w:spacing w:val="-2"/>
        </w:rPr>
        <w:t xml:space="preserve"> </w:t>
      </w:r>
      <w:r>
        <w:t>na</w:t>
      </w:r>
      <w:r>
        <w:rPr>
          <w:spacing w:val="-3"/>
        </w:rPr>
        <w:t xml:space="preserve"> </w:t>
      </w:r>
      <w:r>
        <w:t>zahradě,</w:t>
      </w:r>
      <w:r>
        <w:rPr>
          <w:spacing w:val="-3"/>
        </w:rPr>
        <w:t xml:space="preserve"> </w:t>
      </w:r>
      <w:r>
        <w:t>jak</w:t>
      </w:r>
      <w:r>
        <w:rPr>
          <w:spacing w:val="-3"/>
        </w:rPr>
        <w:t xml:space="preserve"> </w:t>
      </w:r>
      <w:r>
        <w:t>si</w:t>
      </w:r>
      <w:r>
        <w:rPr>
          <w:spacing w:val="-2"/>
        </w:rPr>
        <w:t xml:space="preserve"> </w:t>
      </w:r>
      <w:r>
        <w:t>představujete</w:t>
      </w:r>
      <w:r>
        <w:rPr>
          <w:spacing w:val="-2"/>
        </w:rPr>
        <w:t xml:space="preserve"> </w:t>
      </w:r>
      <w:r>
        <w:t>trpasličí</w:t>
      </w:r>
      <w:r>
        <w:rPr>
          <w:spacing w:val="-2"/>
        </w:rPr>
        <w:t xml:space="preserve"> </w:t>
      </w:r>
      <w:r>
        <w:t>vesnici, například</w:t>
      </w:r>
      <w:r>
        <w:rPr>
          <w:spacing w:val="-5"/>
        </w:rPr>
        <w:t xml:space="preserve"> </w:t>
      </w:r>
      <w:r>
        <w:t>udělejte</w:t>
      </w:r>
      <w:r>
        <w:rPr>
          <w:spacing w:val="-5"/>
        </w:rPr>
        <w:t xml:space="preserve"> </w:t>
      </w:r>
      <w:r>
        <w:t>domeček</w:t>
      </w:r>
      <w:r>
        <w:rPr>
          <w:spacing w:val="-5"/>
        </w:rPr>
        <w:t xml:space="preserve"> </w:t>
      </w:r>
      <w:r>
        <w:t>z</w:t>
      </w:r>
      <w:r>
        <w:rPr>
          <w:spacing w:val="-5"/>
        </w:rPr>
        <w:t xml:space="preserve"> </w:t>
      </w:r>
      <w:r>
        <w:t>klacíčků,</w:t>
      </w:r>
      <w:r>
        <w:rPr>
          <w:spacing w:val="-5"/>
        </w:rPr>
        <w:t xml:space="preserve"> </w:t>
      </w:r>
      <w:r>
        <w:t>mechu,</w:t>
      </w:r>
      <w:r>
        <w:rPr>
          <w:spacing w:val="-5"/>
        </w:rPr>
        <w:t xml:space="preserve"> </w:t>
      </w:r>
      <w:r>
        <w:t>trávy,</w:t>
      </w:r>
      <w:r>
        <w:rPr>
          <w:spacing w:val="-5"/>
        </w:rPr>
        <w:t xml:space="preserve"> </w:t>
      </w:r>
      <w:r>
        <w:t>kameny</w:t>
      </w:r>
      <w:r>
        <w:rPr>
          <w:spacing w:val="-5"/>
        </w:rPr>
        <w:t xml:space="preserve"> </w:t>
      </w:r>
      <w:r>
        <w:t>jako</w:t>
      </w:r>
      <w:r>
        <w:rPr>
          <w:spacing w:val="-5"/>
        </w:rPr>
        <w:t xml:space="preserve"> </w:t>
      </w:r>
      <w:r>
        <w:t>cestičku,</w:t>
      </w:r>
      <w:r>
        <w:rPr>
          <w:spacing w:val="-5"/>
        </w:rPr>
        <w:t xml:space="preserve"> </w:t>
      </w:r>
      <w:r>
        <w:t>můžete</w:t>
      </w:r>
      <w:r>
        <w:rPr>
          <w:spacing w:val="-5"/>
        </w:rPr>
        <w:t xml:space="preserve"> </w:t>
      </w:r>
      <w:r>
        <w:t>postavit</w:t>
      </w:r>
      <w:r>
        <w:rPr>
          <w:spacing w:val="-5"/>
        </w:rPr>
        <w:t xml:space="preserve"> </w:t>
      </w:r>
      <w:r>
        <w:t>i</w:t>
      </w:r>
      <w:r>
        <w:rPr>
          <w:spacing w:val="-5"/>
        </w:rPr>
        <w:t xml:space="preserve"> </w:t>
      </w:r>
      <w:r>
        <w:t>přímo</w:t>
      </w:r>
      <w:r>
        <w:rPr>
          <w:spacing w:val="-5"/>
        </w:rPr>
        <w:t xml:space="preserve"> </w:t>
      </w:r>
      <w:r>
        <w:t>Mariánskou</w:t>
      </w:r>
      <w:r>
        <w:rPr>
          <w:spacing w:val="-5"/>
        </w:rPr>
        <w:t xml:space="preserve"> </w:t>
      </w:r>
      <w:r>
        <w:t>skálu z kamenů a vesnici lidí u Mariánské skály. Využít můžete pouze přírodní materiály, které si samy najdete.</w:t>
      </w:r>
    </w:p>
    <w:p w14:paraId="0221F83D" w14:textId="77777777" w:rsidR="000035EA" w:rsidRDefault="009D4181">
      <w:pPr>
        <w:pStyle w:val="Zkladntext"/>
        <w:rPr>
          <w:sz w:val="25"/>
        </w:rPr>
      </w:pPr>
      <w:r>
        <w:rPr>
          <w:noProof/>
          <w:lang w:eastAsia="cs-CZ"/>
        </w:rPr>
        <w:drawing>
          <wp:anchor distT="0" distB="0" distL="0" distR="0" simplePos="0" relativeHeight="101" behindDoc="0" locked="0" layoutInCell="1" allowOverlap="1" wp14:anchorId="7CDED223" wp14:editId="0B307A03">
            <wp:simplePos x="0" y="0"/>
            <wp:positionH relativeFrom="page">
              <wp:posOffset>971999</wp:posOffset>
            </wp:positionH>
            <wp:positionV relativeFrom="paragraph">
              <wp:posOffset>209172</wp:posOffset>
            </wp:positionV>
            <wp:extent cx="3595132" cy="2687288"/>
            <wp:effectExtent l="0" t="0" r="0" b="0"/>
            <wp:wrapTopAndBottom/>
            <wp:docPr id="75" name="image4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48.jpe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95132" cy="2687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C3CF853" w14:textId="77777777" w:rsidR="000035EA" w:rsidRDefault="009D4181">
      <w:pPr>
        <w:spacing w:before="55"/>
        <w:ind w:left="790"/>
        <w:rPr>
          <w:i/>
          <w:sz w:val="20"/>
        </w:rPr>
      </w:pPr>
      <w:r>
        <w:rPr>
          <w:i/>
          <w:sz w:val="20"/>
        </w:rPr>
        <w:t>Obrázky</w:t>
      </w:r>
      <w:r>
        <w:rPr>
          <w:i/>
          <w:spacing w:val="-7"/>
          <w:sz w:val="20"/>
        </w:rPr>
        <w:t xml:space="preserve"> </w:t>
      </w:r>
      <w:r>
        <w:rPr>
          <w:i/>
          <w:sz w:val="20"/>
        </w:rPr>
        <w:t>Stavění</w:t>
      </w:r>
      <w:r>
        <w:rPr>
          <w:i/>
          <w:spacing w:val="-4"/>
          <w:sz w:val="20"/>
        </w:rPr>
        <w:t xml:space="preserve"> </w:t>
      </w:r>
      <w:r>
        <w:rPr>
          <w:i/>
          <w:sz w:val="20"/>
        </w:rPr>
        <w:t>trpasličí</w:t>
      </w:r>
      <w:r>
        <w:rPr>
          <w:i/>
          <w:spacing w:val="-4"/>
          <w:sz w:val="20"/>
        </w:rPr>
        <w:t xml:space="preserve"> </w:t>
      </w:r>
      <w:r>
        <w:rPr>
          <w:i/>
          <w:sz w:val="20"/>
        </w:rPr>
        <w:t>vesnice</w:t>
      </w:r>
      <w:r>
        <w:rPr>
          <w:i/>
          <w:spacing w:val="-4"/>
          <w:sz w:val="20"/>
        </w:rPr>
        <w:t xml:space="preserve"> </w:t>
      </w:r>
      <w:r>
        <w:rPr>
          <w:i/>
          <w:sz w:val="20"/>
        </w:rPr>
        <w:t>–</w:t>
      </w:r>
      <w:r>
        <w:rPr>
          <w:i/>
          <w:spacing w:val="-4"/>
          <w:sz w:val="20"/>
        </w:rPr>
        <w:t xml:space="preserve"> </w:t>
      </w:r>
      <w:r>
        <w:rPr>
          <w:i/>
          <w:sz w:val="20"/>
        </w:rPr>
        <w:t>autor</w:t>
      </w:r>
      <w:r>
        <w:rPr>
          <w:i/>
          <w:spacing w:val="-4"/>
          <w:sz w:val="20"/>
        </w:rPr>
        <w:t xml:space="preserve"> </w:t>
      </w:r>
      <w:r>
        <w:rPr>
          <w:i/>
          <w:spacing w:val="-2"/>
          <w:sz w:val="20"/>
        </w:rPr>
        <w:t>programu</w:t>
      </w:r>
    </w:p>
    <w:p w14:paraId="7A0F82E2" w14:textId="77777777" w:rsidR="000035EA" w:rsidRDefault="009D4181">
      <w:pPr>
        <w:pStyle w:val="Zkladntext"/>
        <w:spacing w:before="9"/>
        <w:rPr>
          <w:i/>
          <w:sz w:val="24"/>
        </w:rPr>
      </w:pPr>
      <w:r>
        <w:rPr>
          <w:noProof/>
          <w:lang w:eastAsia="cs-CZ"/>
        </w:rPr>
        <w:drawing>
          <wp:anchor distT="0" distB="0" distL="0" distR="0" simplePos="0" relativeHeight="102" behindDoc="0" locked="0" layoutInCell="1" allowOverlap="1" wp14:anchorId="5DC56AC7" wp14:editId="799E3C24">
            <wp:simplePos x="0" y="0"/>
            <wp:positionH relativeFrom="page">
              <wp:posOffset>971999</wp:posOffset>
            </wp:positionH>
            <wp:positionV relativeFrom="paragraph">
              <wp:posOffset>207485</wp:posOffset>
            </wp:positionV>
            <wp:extent cx="3607622" cy="2614612"/>
            <wp:effectExtent l="0" t="0" r="0" b="0"/>
            <wp:wrapTopAndBottom/>
            <wp:docPr id="77" name="image4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49.jpe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7622" cy="26146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01D1D40" w14:textId="77777777" w:rsidR="000035EA" w:rsidRDefault="009D4181">
      <w:pPr>
        <w:spacing w:before="41"/>
        <w:ind w:left="790"/>
        <w:rPr>
          <w:i/>
          <w:sz w:val="20"/>
        </w:rPr>
      </w:pPr>
      <w:r>
        <w:rPr>
          <w:i/>
          <w:sz w:val="20"/>
        </w:rPr>
        <w:t>Obrázky</w:t>
      </w:r>
      <w:r>
        <w:rPr>
          <w:i/>
          <w:spacing w:val="-7"/>
          <w:sz w:val="20"/>
        </w:rPr>
        <w:t xml:space="preserve"> </w:t>
      </w:r>
      <w:r>
        <w:rPr>
          <w:i/>
          <w:sz w:val="20"/>
        </w:rPr>
        <w:t>Stavění</w:t>
      </w:r>
      <w:r>
        <w:rPr>
          <w:i/>
          <w:spacing w:val="-4"/>
          <w:sz w:val="20"/>
        </w:rPr>
        <w:t xml:space="preserve"> </w:t>
      </w:r>
      <w:r>
        <w:rPr>
          <w:i/>
          <w:sz w:val="20"/>
        </w:rPr>
        <w:t>trpasličí</w:t>
      </w:r>
      <w:r>
        <w:rPr>
          <w:i/>
          <w:spacing w:val="-4"/>
          <w:sz w:val="20"/>
        </w:rPr>
        <w:t xml:space="preserve"> </w:t>
      </w:r>
      <w:r>
        <w:rPr>
          <w:i/>
          <w:sz w:val="20"/>
        </w:rPr>
        <w:t>vesnice</w:t>
      </w:r>
      <w:r>
        <w:rPr>
          <w:i/>
          <w:spacing w:val="-4"/>
          <w:sz w:val="20"/>
        </w:rPr>
        <w:t xml:space="preserve"> </w:t>
      </w:r>
      <w:r>
        <w:rPr>
          <w:i/>
          <w:sz w:val="20"/>
        </w:rPr>
        <w:t>–</w:t>
      </w:r>
      <w:r>
        <w:rPr>
          <w:i/>
          <w:spacing w:val="-4"/>
          <w:sz w:val="20"/>
        </w:rPr>
        <w:t xml:space="preserve"> </w:t>
      </w:r>
      <w:r>
        <w:rPr>
          <w:i/>
          <w:sz w:val="20"/>
        </w:rPr>
        <w:t>autor</w:t>
      </w:r>
      <w:r>
        <w:rPr>
          <w:i/>
          <w:spacing w:val="-4"/>
          <w:sz w:val="20"/>
        </w:rPr>
        <w:t xml:space="preserve"> </w:t>
      </w:r>
      <w:r>
        <w:rPr>
          <w:i/>
          <w:spacing w:val="-2"/>
          <w:sz w:val="20"/>
        </w:rPr>
        <w:t>programu</w:t>
      </w:r>
    </w:p>
    <w:p w14:paraId="37F7F18C" w14:textId="77777777" w:rsidR="000035EA" w:rsidRDefault="000035EA">
      <w:pPr>
        <w:rPr>
          <w:sz w:val="20"/>
        </w:rPr>
        <w:sectPr w:rsidR="000035EA">
          <w:pgSz w:w="11910" w:h="16840"/>
          <w:pgMar w:top="1140" w:right="680" w:bottom="1500" w:left="740" w:header="411" w:footer="1196" w:gutter="0"/>
          <w:cols w:space="708"/>
        </w:sectPr>
      </w:pPr>
    </w:p>
    <w:p w14:paraId="3DFA64C5" w14:textId="77777777" w:rsidR="000035EA" w:rsidRDefault="009D4181">
      <w:pPr>
        <w:pStyle w:val="Zkladntext"/>
        <w:spacing w:before="105"/>
        <w:ind w:left="790"/>
      </w:pPr>
      <w:r>
        <w:lastRenderedPageBreak/>
        <w:t>Trpaslíček</w:t>
      </w:r>
      <w:r>
        <w:rPr>
          <w:spacing w:val="-9"/>
        </w:rPr>
        <w:t xml:space="preserve"> </w:t>
      </w:r>
      <w:r>
        <w:t>ze</w:t>
      </w:r>
      <w:r>
        <w:rPr>
          <w:spacing w:val="-9"/>
        </w:rPr>
        <w:t xml:space="preserve"> </w:t>
      </w:r>
      <w:r>
        <w:rPr>
          <w:spacing w:val="-4"/>
        </w:rPr>
        <w:t>dřeva</w:t>
      </w:r>
    </w:p>
    <w:p w14:paraId="49F8BC66" w14:textId="77777777" w:rsidR="000035EA" w:rsidRDefault="009D4181">
      <w:pPr>
        <w:pStyle w:val="Zkladntext"/>
        <w:spacing w:before="170" w:line="235" w:lineRule="auto"/>
        <w:ind w:left="790"/>
      </w:pPr>
      <w:r>
        <w:t>Na</w:t>
      </w:r>
      <w:r>
        <w:rPr>
          <w:spacing w:val="-1"/>
        </w:rPr>
        <w:t xml:space="preserve"> </w:t>
      </w:r>
      <w:r>
        <w:t>stolečku</w:t>
      </w:r>
      <w:r>
        <w:rPr>
          <w:spacing w:val="-1"/>
        </w:rPr>
        <w:t xml:space="preserve"> </w:t>
      </w:r>
      <w:r>
        <w:t>máte</w:t>
      </w:r>
      <w:r>
        <w:rPr>
          <w:spacing w:val="-1"/>
        </w:rPr>
        <w:t xml:space="preserve"> </w:t>
      </w:r>
      <w:r>
        <w:t>připravené</w:t>
      </w:r>
      <w:r>
        <w:rPr>
          <w:spacing w:val="-1"/>
        </w:rPr>
        <w:t xml:space="preserve"> </w:t>
      </w:r>
      <w:r>
        <w:t>klacíky.</w:t>
      </w:r>
      <w:r>
        <w:rPr>
          <w:spacing w:val="-1"/>
        </w:rPr>
        <w:t xml:space="preserve"> </w:t>
      </w:r>
      <w:r>
        <w:t>Společně</w:t>
      </w:r>
      <w:r>
        <w:rPr>
          <w:spacing w:val="-1"/>
        </w:rPr>
        <w:t xml:space="preserve"> </w:t>
      </w:r>
      <w:r>
        <w:t>klacík</w:t>
      </w:r>
      <w:r>
        <w:rPr>
          <w:spacing w:val="-1"/>
        </w:rPr>
        <w:t xml:space="preserve"> </w:t>
      </w:r>
      <w:r>
        <w:t>zařízneme</w:t>
      </w:r>
      <w:r>
        <w:rPr>
          <w:spacing w:val="-1"/>
        </w:rPr>
        <w:t xml:space="preserve"> </w:t>
      </w:r>
      <w:r>
        <w:t>z</w:t>
      </w:r>
      <w:r>
        <w:rPr>
          <w:spacing w:val="-1"/>
        </w:rPr>
        <w:t xml:space="preserve"> </w:t>
      </w:r>
      <w:r>
        <w:t>jedné</w:t>
      </w:r>
      <w:r>
        <w:rPr>
          <w:spacing w:val="-1"/>
        </w:rPr>
        <w:t xml:space="preserve"> </w:t>
      </w:r>
      <w:r>
        <w:t>strany,</w:t>
      </w:r>
      <w:r>
        <w:rPr>
          <w:spacing w:val="-1"/>
        </w:rPr>
        <w:t xml:space="preserve"> </w:t>
      </w:r>
      <w:r>
        <w:t>aby</w:t>
      </w:r>
      <w:r>
        <w:rPr>
          <w:spacing w:val="-1"/>
        </w:rPr>
        <w:t xml:space="preserve"> </w:t>
      </w:r>
      <w:r>
        <w:t>nám</w:t>
      </w:r>
      <w:r>
        <w:rPr>
          <w:spacing w:val="-1"/>
        </w:rPr>
        <w:t xml:space="preserve"> </w:t>
      </w:r>
      <w:r>
        <w:t>hezky</w:t>
      </w:r>
      <w:r>
        <w:rPr>
          <w:spacing w:val="-1"/>
        </w:rPr>
        <w:t xml:space="preserve"> </w:t>
      </w:r>
      <w:r>
        <w:t>stál</w:t>
      </w:r>
      <w:r>
        <w:rPr>
          <w:spacing w:val="-1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nepadal,</w:t>
      </w:r>
      <w:r>
        <w:rPr>
          <w:spacing w:val="-1"/>
        </w:rPr>
        <w:t xml:space="preserve"> </w:t>
      </w:r>
      <w:r>
        <w:t>z druhé strany klacík ořežeme do špičky, aby vypadal jako čepička. Sami si trpaslíčka potom nabarvíte akrylovými barvami.</w:t>
      </w:r>
    </w:p>
    <w:p w14:paraId="66605EEF" w14:textId="77777777" w:rsidR="000035EA" w:rsidRDefault="009D4181">
      <w:pPr>
        <w:pStyle w:val="Zkladntext"/>
        <w:spacing w:before="6"/>
        <w:rPr>
          <w:sz w:val="25"/>
        </w:rPr>
      </w:pPr>
      <w:r>
        <w:rPr>
          <w:noProof/>
          <w:lang w:eastAsia="cs-CZ"/>
        </w:rPr>
        <w:drawing>
          <wp:anchor distT="0" distB="0" distL="0" distR="0" simplePos="0" relativeHeight="103" behindDoc="0" locked="0" layoutInCell="1" allowOverlap="1" wp14:anchorId="467627D7" wp14:editId="3DE33933">
            <wp:simplePos x="0" y="0"/>
            <wp:positionH relativeFrom="page">
              <wp:posOffset>976555</wp:posOffset>
            </wp:positionH>
            <wp:positionV relativeFrom="paragraph">
              <wp:posOffset>213298</wp:posOffset>
            </wp:positionV>
            <wp:extent cx="3591655" cy="3605307"/>
            <wp:effectExtent l="0" t="0" r="0" b="0"/>
            <wp:wrapTopAndBottom/>
            <wp:docPr id="79" name="image5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50.jpe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91655" cy="36053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A26D46A" w14:textId="77777777" w:rsidR="000035EA" w:rsidRDefault="009D4181">
      <w:pPr>
        <w:spacing w:before="55"/>
        <w:ind w:left="830"/>
        <w:rPr>
          <w:i/>
          <w:sz w:val="20"/>
        </w:rPr>
      </w:pPr>
      <w:r>
        <w:rPr>
          <w:i/>
          <w:sz w:val="20"/>
        </w:rPr>
        <w:t>Obrázky</w:t>
      </w:r>
      <w:r>
        <w:rPr>
          <w:i/>
          <w:spacing w:val="-8"/>
          <w:sz w:val="20"/>
        </w:rPr>
        <w:t xml:space="preserve"> </w:t>
      </w:r>
      <w:r>
        <w:rPr>
          <w:i/>
          <w:sz w:val="20"/>
        </w:rPr>
        <w:t>Výroba</w:t>
      </w:r>
      <w:r>
        <w:rPr>
          <w:i/>
          <w:spacing w:val="-6"/>
          <w:sz w:val="20"/>
        </w:rPr>
        <w:t xml:space="preserve"> </w:t>
      </w:r>
      <w:r>
        <w:rPr>
          <w:i/>
          <w:sz w:val="20"/>
        </w:rPr>
        <w:t>dřevěného</w:t>
      </w:r>
      <w:r>
        <w:rPr>
          <w:i/>
          <w:spacing w:val="-6"/>
          <w:sz w:val="20"/>
        </w:rPr>
        <w:t xml:space="preserve"> </w:t>
      </w:r>
      <w:r>
        <w:rPr>
          <w:i/>
          <w:sz w:val="20"/>
        </w:rPr>
        <w:t>trpaslíka</w:t>
      </w:r>
      <w:r>
        <w:rPr>
          <w:i/>
          <w:spacing w:val="-6"/>
          <w:sz w:val="20"/>
        </w:rPr>
        <w:t xml:space="preserve"> </w:t>
      </w:r>
      <w:r>
        <w:rPr>
          <w:i/>
          <w:sz w:val="20"/>
        </w:rPr>
        <w:t>–</w:t>
      </w:r>
      <w:r>
        <w:rPr>
          <w:i/>
          <w:spacing w:val="-6"/>
          <w:sz w:val="20"/>
        </w:rPr>
        <w:t xml:space="preserve"> </w:t>
      </w:r>
      <w:r>
        <w:rPr>
          <w:i/>
          <w:sz w:val="20"/>
        </w:rPr>
        <w:t>autor</w:t>
      </w:r>
      <w:r>
        <w:rPr>
          <w:i/>
          <w:spacing w:val="-5"/>
          <w:sz w:val="20"/>
        </w:rPr>
        <w:t xml:space="preserve"> </w:t>
      </w:r>
      <w:r>
        <w:rPr>
          <w:i/>
          <w:spacing w:val="-2"/>
          <w:sz w:val="20"/>
        </w:rPr>
        <w:t>programu</w:t>
      </w:r>
    </w:p>
    <w:p w14:paraId="5EAF94F6" w14:textId="77777777" w:rsidR="000035EA" w:rsidRDefault="009D4181">
      <w:pPr>
        <w:pStyle w:val="Zkladntext"/>
        <w:spacing w:before="4"/>
        <w:rPr>
          <w:i/>
          <w:sz w:val="25"/>
        </w:rPr>
      </w:pPr>
      <w:r>
        <w:rPr>
          <w:noProof/>
          <w:lang w:eastAsia="cs-CZ"/>
        </w:rPr>
        <w:drawing>
          <wp:anchor distT="0" distB="0" distL="0" distR="0" simplePos="0" relativeHeight="104" behindDoc="0" locked="0" layoutInCell="1" allowOverlap="1" wp14:anchorId="5116280D" wp14:editId="5A0B6259">
            <wp:simplePos x="0" y="0"/>
            <wp:positionH relativeFrom="page">
              <wp:posOffset>976515</wp:posOffset>
            </wp:positionH>
            <wp:positionV relativeFrom="paragraph">
              <wp:posOffset>212159</wp:posOffset>
            </wp:positionV>
            <wp:extent cx="3588304" cy="3706749"/>
            <wp:effectExtent l="0" t="0" r="0" b="0"/>
            <wp:wrapTopAndBottom/>
            <wp:docPr id="81" name="image5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51.jpe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88304" cy="37067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0F292E3" w14:textId="77777777" w:rsidR="000035EA" w:rsidRDefault="009D4181">
      <w:pPr>
        <w:spacing w:before="61"/>
        <w:ind w:left="830"/>
        <w:rPr>
          <w:i/>
          <w:sz w:val="20"/>
        </w:rPr>
      </w:pPr>
      <w:r>
        <w:rPr>
          <w:i/>
          <w:sz w:val="20"/>
        </w:rPr>
        <w:t>Obrázky</w:t>
      </w:r>
      <w:r>
        <w:rPr>
          <w:i/>
          <w:spacing w:val="-8"/>
          <w:sz w:val="20"/>
        </w:rPr>
        <w:t xml:space="preserve"> </w:t>
      </w:r>
      <w:r>
        <w:rPr>
          <w:i/>
          <w:sz w:val="20"/>
        </w:rPr>
        <w:t>Výroba</w:t>
      </w:r>
      <w:r>
        <w:rPr>
          <w:i/>
          <w:spacing w:val="-6"/>
          <w:sz w:val="20"/>
        </w:rPr>
        <w:t xml:space="preserve"> </w:t>
      </w:r>
      <w:r>
        <w:rPr>
          <w:i/>
          <w:sz w:val="20"/>
        </w:rPr>
        <w:t>dřevěného</w:t>
      </w:r>
      <w:r>
        <w:rPr>
          <w:i/>
          <w:spacing w:val="-6"/>
          <w:sz w:val="20"/>
        </w:rPr>
        <w:t xml:space="preserve"> </w:t>
      </w:r>
      <w:r>
        <w:rPr>
          <w:i/>
          <w:sz w:val="20"/>
        </w:rPr>
        <w:t>trpaslíka</w:t>
      </w:r>
      <w:r>
        <w:rPr>
          <w:i/>
          <w:spacing w:val="-6"/>
          <w:sz w:val="20"/>
        </w:rPr>
        <w:t xml:space="preserve"> </w:t>
      </w:r>
      <w:r>
        <w:rPr>
          <w:i/>
          <w:sz w:val="20"/>
        </w:rPr>
        <w:t>–</w:t>
      </w:r>
      <w:r>
        <w:rPr>
          <w:i/>
          <w:spacing w:val="-6"/>
          <w:sz w:val="20"/>
        </w:rPr>
        <w:t xml:space="preserve"> </w:t>
      </w:r>
      <w:r>
        <w:rPr>
          <w:i/>
          <w:sz w:val="20"/>
        </w:rPr>
        <w:t>autor</w:t>
      </w:r>
      <w:r>
        <w:rPr>
          <w:i/>
          <w:spacing w:val="-5"/>
          <w:sz w:val="20"/>
        </w:rPr>
        <w:t xml:space="preserve"> </w:t>
      </w:r>
      <w:r>
        <w:rPr>
          <w:i/>
          <w:spacing w:val="-2"/>
          <w:sz w:val="20"/>
        </w:rPr>
        <w:t>programu</w:t>
      </w:r>
    </w:p>
    <w:p w14:paraId="44F9C90F" w14:textId="77777777" w:rsidR="000035EA" w:rsidRDefault="000035EA">
      <w:pPr>
        <w:rPr>
          <w:sz w:val="20"/>
        </w:rPr>
        <w:sectPr w:rsidR="000035EA">
          <w:pgSz w:w="11910" w:h="16840"/>
          <w:pgMar w:top="1140" w:right="680" w:bottom="1500" w:left="740" w:header="411" w:footer="1196" w:gutter="0"/>
          <w:cols w:space="708"/>
        </w:sectPr>
      </w:pPr>
    </w:p>
    <w:p w14:paraId="3DA31FF0" w14:textId="77777777" w:rsidR="000035EA" w:rsidRDefault="009D4181">
      <w:pPr>
        <w:pStyle w:val="Nadpis4"/>
        <w:numPr>
          <w:ilvl w:val="2"/>
          <w:numId w:val="30"/>
        </w:numPr>
        <w:tabs>
          <w:tab w:val="left" w:pos="790"/>
          <w:tab w:val="left" w:pos="791"/>
        </w:tabs>
        <w:spacing w:before="101"/>
      </w:pPr>
      <w:r>
        <w:lastRenderedPageBreak/>
        <w:t>Téma</w:t>
      </w:r>
      <w:r>
        <w:rPr>
          <w:spacing w:val="-7"/>
        </w:rPr>
        <w:t xml:space="preserve"> </w:t>
      </w:r>
      <w:r>
        <w:t>č.</w:t>
      </w:r>
      <w:r>
        <w:rPr>
          <w:spacing w:val="-6"/>
        </w:rPr>
        <w:t xml:space="preserve"> </w:t>
      </w:r>
      <w:r>
        <w:t>5</w:t>
      </w:r>
      <w:r>
        <w:rPr>
          <w:spacing w:val="-6"/>
        </w:rPr>
        <w:t xml:space="preserve"> </w:t>
      </w:r>
      <w:r>
        <w:t>(Keramičtí</w:t>
      </w:r>
      <w:r>
        <w:rPr>
          <w:spacing w:val="-6"/>
        </w:rPr>
        <w:t xml:space="preserve"> </w:t>
      </w:r>
      <w:r>
        <w:t>trpaslíčci)</w:t>
      </w:r>
      <w:r>
        <w:rPr>
          <w:spacing w:val="-5"/>
        </w:rPr>
        <w:t xml:space="preserve"> </w:t>
      </w:r>
      <w:r>
        <w:t>–</w:t>
      </w:r>
      <w:r>
        <w:rPr>
          <w:spacing w:val="-7"/>
        </w:rPr>
        <w:t xml:space="preserve"> </w:t>
      </w:r>
      <w:r>
        <w:t>2</w:t>
      </w:r>
      <w:r>
        <w:rPr>
          <w:spacing w:val="-5"/>
        </w:rPr>
        <w:t xml:space="preserve"> </w:t>
      </w:r>
      <w:r>
        <w:rPr>
          <w:spacing w:val="-2"/>
        </w:rPr>
        <w:t>hodiny</w:t>
      </w:r>
    </w:p>
    <w:p w14:paraId="360D0BB6" w14:textId="77777777" w:rsidR="000035EA" w:rsidRDefault="009D4181">
      <w:pPr>
        <w:pStyle w:val="Zkladntext"/>
        <w:spacing w:before="161"/>
        <w:ind w:left="790"/>
      </w:pPr>
      <w:r>
        <w:t>Dobré</w:t>
      </w:r>
      <w:r>
        <w:rPr>
          <w:spacing w:val="-8"/>
        </w:rPr>
        <w:t xml:space="preserve"> </w:t>
      </w:r>
      <w:r>
        <w:t>ráno,</w:t>
      </w:r>
      <w:r>
        <w:rPr>
          <w:spacing w:val="-7"/>
        </w:rPr>
        <w:t xml:space="preserve"> </w:t>
      </w:r>
      <w:r>
        <w:rPr>
          <w:spacing w:val="-2"/>
        </w:rPr>
        <w:t>děti,</w:t>
      </w:r>
    </w:p>
    <w:p w14:paraId="2D871092" w14:textId="77777777" w:rsidR="000035EA" w:rsidRDefault="009D4181">
      <w:pPr>
        <w:pStyle w:val="Zkladntext"/>
        <w:spacing w:before="170" w:line="235" w:lineRule="auto"/>
        <w:ind w:left="790" w:right="168"/>
        <w:jc w:val="both"/>
      </w:pPr>
      <w:r>
        <w:t>máme</w:t>
      </w:r>
      <w:r>
        <w:rPr>
          <w:spacing w:val="-4"/>
        </w:rPr>
        <w:t xml:space="preserve"> </w:t>
      </w:r>
      <w:r>
        <w:t>tu</w:t>
      </w:r>
      <w:r>
        <w:rPr>
          <w:spacing w:val="-4"/>
        </w:rPr>
        <w:t xml:space="preserve"> </w:t>
      </w:r>
      <w:r>
        <w:t>pátek</w:t>
      </w:r>
      <w:r>
        <w:rPr>
          <w:spacing w:val="-4"/>
        </w:rPr>
        <w:t xml:space="preserve"> </w:t>
      </w:r>
      <w:r>
        <w:t>a</w:t>
      </w:r>
      <w:r>
        <w:rPr>
          <w:spacing w:val="-4"/>
        </w:rPr>
        <w:t xml:space="preserve"> </w:t>
      </w:r>
      <w:r>
        <w:t>první</w:t>
      </w:r>
      <w:r>
        <w:rPr>
          <w:spacing w:val="-4"/>
        </w:rPr>
        <w:t xml:space="preserve"> </w:t>
      </w:r>
      <w:r>
        <w:t>týden</w:t>
      </w:r>
      <w:r>
        <w:rPr>
          <w:spacing w:val="-4"/>
        </w:rPr>
        <w:t xml:space="preserve"> </w:t>
      </w:r>
      <w:r>
        <w:t>našeho</w:t>
      </w:r>
      <w:r>
        <w:rPr>
          <w:spacing w:val="-4"/>
        </w:rPr>
        <w:t xml:space="preserve"> </w:t>
      </w:r>
      <w:r>
        <w:t>trpasličího</w:t>
      </w:r>
      <w:r>
        <w:rPr>
          <w:spacing w:val="-3"/>
        </w:rPr>
        <w:t xml:space="preserve"> </w:t>
      </w:r>
      <w:r>
        <w:t>dobrodružství</w:t>
      </w:r>
      <w:r>
        <w:rPr>
          <w:spacing w:val="-4"/>
        </w:rPr>
        <w:t xml:space="preserve"> </w:t>
      </w:r>
      <w:r>
        <w:t>končí.</w:t>
      </w:r>
      <w:r>
        <w:rPr>
          <w:spacing w:val="-4"/>
        </w:rPr>
        <w:t xml:space="preserve"> </w:t>
      </w:r>
      <w:r>
        <w:t>Co</w:t>
      </w:r>
      <w:r>
        <w:rPr>
          <w:spacing w:val="-4"/>
        </w:rPr>
        <w:t xml:space="preserve"> </w:t>
      </w:r>
      <w:r>
        <w:t>kdybychom</w:t>
      </w:r>
      <w:r>
        <w:rPr>
          <w:spacing w:val="-4"/>
        </w:rPr>
        <w:t xml:space="preserve"> </w:t>
      </w:r>
      <w:r>
        <w:t>si</w:t>
      </w:r>
      <w:r>
        <w:rPr>
          <w:spacing w:val="-4"/>
        </w:rPr>
        <w:t xml:space="preserve"> </w:t>
      </w:r>
      <w:r>
        <w:t>na</w:t>
      </w:r>
      <w:r>
        <w:rPr>
          <w:spacing w:val="-4"/>
        </w:rPr>
        <w:t xml:space="preserve"> </w:t>
      </w:r>
      <w:r>
        <w:t>památku</w:t>
      </w:r>
      <w:r>
        <w:rPr>
          <w:spacing w:val="-4"/>
        </w:rPr>
        <w:t xml:space="preserve"> </w:t>
      </w:r>
      <w:r>
        <w:t>takového</w:t>
      </w:r>
      <w:r>
        <w:rPr>
          <w:spacing w:val="-4"/>
        </w:rPr>
        <w:t xml:space="preserve"> </w:t>
      </w:r>
      <w:r>
        <w:t>trpaslíka vyrobily? z keramiky? Víte, co to keramika je? Jak se s ní pracuje a co všechno je k vyrobení takového trpaslíka potře- ba?</w:t>
      </w:r>
      <w:r>
        <w:rPr>
          <w:spacing w:val="-4"/>
        </w:rPr>
        <w:t xml:space="preserve"> </w:t>
      </w:r>
      <w:r>
        <w:t>(Vysvětlíme</w:t>
      </w:r>
      <w:r>
        <w:rPr>
          <w:spacing w:val="-4"/>
        </w:rPr>
        <w:t xml:space="preserve"> </w:t>
      </w:r>
      <w:r>
        <w:t>dětem</w:t>
      </w:r>
      <w:r>
        <w:rPr>
          <w:spacing w:val="-4"/>
        </w:rPr>
        <w:t xml:space="preserve"> </w:t>
      </w:r>
      <w:r>
        <w:t>pojmy</w:t>
      </w:r>
      <w:r>
        <w:rPr>
          <w:spacing w:val="-4"/>
        </w:rPr>
        <w:t xml:space="preserve"> </w:t>
      </w:r>
      <w:r>
        <w:t>jako</w:t>
      </w:r>
      <w:r>
        <w:rPr>
          <w:spacing w:val="-4"/>
        </w:rPr>
        <w:t xml:space="preserve"> </w:t>
      </w:r>
      <w:r>
        <w:t>šlikr</w:t>
      </w:r>
      <w:r>
        <w:rPr>
          <w:spacing w:val="-4"/>
        </w:rPr>
        <w:t xml:space="preserve"> </w:t>
      </w:r>
      <w:r>
        <w:t>(směs</w:t>
      </w:r>
      <w:r>
        <w:rPr>
          <w:spacing w:val="-5"/>
        </w:rPr>
        <w:t xml:space="preserve"> </w:t>
      </w:r>
      <w:r>
        <w:t>vody</w:t>
      </w:r>
      <w:r>
        <w:rPr>
          <w:spacing w:val="-4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keramické</w:t>
      </w:r>
      <w:r>
        <w:rPr>
          <w:spacing w:val="-4"/>
        </w:rPr>
        <w:t xml:space="preserve"> </w:t>
      </w:r>
      <w:r>
        <w:t>hlíny,</w:t>
      </w:r>
      <w:r>
        <w:rPr>
          <w:spacing w:val="-4"/>
        </w:rPr>
        <w:t xml:space="preserve"> </w:t>
      </w:r>
      <w:r>
        <w:t>vznikne</w:t>
      </w:r>
      <w:r>
        <w:rPr>
          <w:spacing w:val="-4"/>
        </w:rPr>
        <w:t xml:space="preserve"> </w:t>
      </w:r>
      <w:r>
        <w:t>nám</w:t>
      </w:r>
      <w:r>
        <w:rPr>
          <w:spacing w:val="-4"/>
        </w:rPr>
        <w:t xml:space="preserve"> </w:t>
      </w:r>
      <w:r>
        <w:t>z</w:t>
      </w:r>
      <w:r>
        <w:rPr>
          <w:spacing w:val="-4"/>
        </w:rPr>
        <w:t xml:space="preserve"> </w:t>
      </w:r>
      <w:r>
        <w:t>toho</w:t>
      </w:r>
      <w:r>
        <w:rPr>
          <w:spacing w:val="-4"/>
        </w:rPr>
        <w:t xml:space="preserve"> </w:t>
      </w:r>
      <w:r>
        <w:t>bahno,</w:t>
      </w:r>
      <w:r>
        <w:rPr>
          <w:spacing w:val="-4"/>
        </w:rPr>
        <w:t xml:space="preserve"> </w:t>
      </w:r>
      <w:r>
        <w:t>kterému</w:t>
      </w:r>
      <w:r>
        <w:rPr>
          <w:spacing w:val="-4"/>
        </w:rPr>
        <w:t xml:space="preserve"> </w:t>
      </w:r>
      <w:r>
        <w:t>se</w:t>
      </w:r>
      <w:r>
        <w:rPr>
          <w:spacing w:val="-4"/>
        </w:rPr>
        <w:t xml:space="preserve"> </w:t>
      </w:r>
      <w:r>
        <w:t>říká</w:t>
      </w:r>
      <w:r>
        <w:rPr>
          <w:spacing w:val="-4"/>
        </w:rPr>
        <w:t xml:space="preserve"> </w:t>
      </w:r>
      <w:r>
        <w:t>šlikr neboli lepidlo na keramiku), šrafování (poškrábání hřebínkem) apod. dřív než začneme s výrobou. Dětem připravíme na mokrý hadr plát z keramické hlíny v podobě ⅓ kruhu.</w:t>
      </w:r>
    </w:p>
    <w:p w14:paraId="31938782" w14:textId="77777777" w:rsidR="000035EA" w:rsidRDefault="000035EA">
      <w:pPr>
        <w:pStyle w:val="Zkladntext"/>
        <w:spacing w:before="4"/>
        <w:rPr>
          <w:sz w:val="27"/>
        </w:rPr>
      </w:pPr>
    </w:p>
    <w:p w14:paraId="03C2513C" w14:textId="77777777" w:rsidR="000035EA" w:rsidRDefault="009D4181">
      <w:pPr>
        <w:pStyle w:val="Nadpis4"/>
        <w:numPr>
          <w:ilvl w:val="3"/>
          <w:numId w:val="30"/>
        </w:numPr>
        <w:tabs>
          <w:tab w:val="left" w:pos="1011"/>
        </w:tabs>
      </w:pPr>
      <w:r>
        <w:rPr>
          <w:spacing w:val="-2"/>
          <w:u w:val="thick"/>
        </w:rPr>
        <w:t>hodina</w:t>
      </w:r>
    </w:p>
    <w:p w14:paraId="50B31774" w14:textId="77777777" w:rsidR="000035EA" w:rsidRDefault="000035EA">
      <w:pPr>
        <w:pStyle w:val="Zkladntext"/>
        <w:spacing w:before="1"/>
        <w:rPr>
          <w:b/>
          <w:sz w:val="27"/>
        </w:rPr>
      </w:pPr>
    </w:p>
    <w:p w14:paraId="0197A0E0" w14:textId="77777777" w:rsidR="000035EA" w:rsidRDefault="009D4181">
      <w:pPr>
        <w:pStyle w:val="Nadpis5"/>
      </w:pPr>
      <w:r>
        <w:t>Tvořivé</w:t>
      </w:r>
      <w:r>
        <w:rPr>
          <w:spacing w:val="-7"/>
        </w:rPr>
        <w:t xml:space="preserve"> </w:t>
      </w:r>
      <w:r>
        <w:t>a</w:t>
      </w:r>
      <w:r>
        <w:rPr>
          <w:spacing w:val="-7"/>
        </w:rPr>
        <w:t xml:space="preserve"> </w:t>
      </w:r>
      <w:r>
        <w:t>námětové</w:t>
      </w:r>
      <w:r>
        <w:rPr>
          <w:spacing w:val="-6"/>
        </w:rPr>
        <w:t xml:space="preserve"> </w:t>
      </w:r>
      <w:r>
        <w:rPr>
          <w:spacing w:val="-5"/>
        </w:rPr>
        <w:t>hry</w:t>
      </w:r>
    </w:p>
    <w:p w14:paraId="31035BC9" w14:textId="77777777" w:rsidR="000035EA" w:rsidRDefault="009D4181">
      <w:pPr>
        <w:pStyle w:val="Zkladntext"/>
        <w:spacing w:before="166"/>
        <w:ind w:left="790"/>
      </w:pPr>
      <w:r>
        <w:t>Keramický</w:t>
      </w:r>
      <w:r>
        <w:rPr>
          <w:spacing w:val="-10"/>
        </w:rPr>
        <w:t xml:space="preserve"> </w:t>
      </w:r>
      <w:r>
        <w:rPr>
          <w:spacing w:val="-2"/>
        </w:rPr>
        <w:t>trpaslíček</w:t>
      </w:r>
    </w:p>
    <w:p w14:paraId="68E50084" w14:textId="77777777" w:rsidR="000035EA" w:rsidRDefault="009D4181">
      <w:pPr>
        <w:pStyle w:val="Zkladntext"/>
        <w:spacing w:before="170" w:line="235" w:lineRule="auto"/>
        <w:ind w:left="790" w:right="169"/>
        <w:jc w:val="both"/>
      </w:pPr>
      <w:r>
        <w:t>Děti,</w:t>
      </w:r>
      <w:r>
        <w:rPr>
          <w:spacing w:val="26"/>
        </w:rPr>
        <w:t xml:space="preserve"> </w:t>
      </w:r>
      <w:r>
        <w:t>nejdříve</w:t>
      </w:r>
      <w:r>
        <w:rPr>
          <w:spacing w:val="26"/>
        </w:rPr>
        <w:t xml:space="preserve"> </w:t>
      </w:r>
      <w:r>
        <w:t>si</w:t>
      </w:r>
      <w:r>
        <w:rPr>
          <w:spacing w:val="26"/>
        </w:rPr>
        <w:t xml:space="preserve"> </w:t>
      </w:r>
      <w:r>
        <w:t>kousek</w:t>
      </w:r>
      <w:r>
        <w:rPr>
          <w:spacing w:val="26"/>
        </w:rPr>
        <w:t xml:space="preserve"> </w:t>
      </w:r>
      <w:r>
        <w:t>z</w:t>
      </w:r>
      <w:r>
        <w:rPr>
          <w:spacing w:val="26"/>
        </w:rPr>
        <w:t xml:space="preserve"> </w:t>
      </w:r>
      <w:r>
        <w:t>levé</w:t>
      </w:r>
      <w:r>
        <w:rPr>
          <w:spacing w:val="26"/>
        </w:rPr>
        <w:t xml:space="preserve"> </w:t>
      </w:r>
      <w:r>
        <w:t>strany</w:t>
      </w:r>
      <w:r>
        <w:rPr>
          <w:spacing w:val="26"/>
        </w:rPr>
        <w:t xml:space="preserve"> </w:t>
      </w:r>
      <w:r>
        <w:t>pošrafujeme,</w:t>
      </w:r>
      <w:r>
        <w:rPr>
          <w:spacing w:val="26"/>
        </w:rPr>
        <w:t xml:space="preserve"> </w:t>
      </w:r>
      <w:r>
        <w:t>to</w:t>
      </w:r>
      <w:r>
        <w:rPr>
          <w:spacing w:val="26"/>
        </w:rPr>
        <w:t xml:space="preserve"> </w:t>
      </w:r>
      <w:r>
        <w:t>samé</w:t>
      </w:r>
      <w:r>
        <w:rPr>
          <w:spacing w:val="26"/>
        </w:rPr>
        <w:t xml:space="preserve"> </w:t>
      </w:r>
      <w:r>
        <w:t>uděláme</w:t>
      </w:r>
      <w:r>
        <w:rPr>
          <w:spacing w:val="26"/>
        </w:rPr>
        <w:t xml:space="preserve"> </w:t>
      </w:r>
      <w:r>
        <w:t>z</w:t>
      </w:r>
      <w:r>
        <w:rPr>
          <w:spacing w:val="26"/>
        </w:rPr>
        <w:t xml:space="preserve"> </w:t>
      </w:r>
      <w:r>
        <w:t>pravé</w:t>
      </w:r>
      <w:r>
        <w:rPr>
          <w:spacing w:val="26"/>
        </w:rPr>
        <w:t xml:space="preserve"> </w:t>
      </w:r>
      <w:r>
        <w:t>strany</w:t>
      </w:r>
      <w:r>
        <w:rPr>
          <w:spacing w:val="26"/>
        </w:rPr>
        <w:t xml:space="preserve"> </w:t>
      </w:r>
      <w:r>
        <w:t>zezadu,</w:t>
      </w:r>
      <w:r>
        <w:rPr>
          <w:spacing w:val="26"/>
        </w:rPr>
        <w:t xml:space="preserve"> </w:t>
      </w:r>
      <w:r>
        <w:t>poté</w:t>
      </w:r>
      <w:r>
        <w:rPr>
          <w:spacing w:val="26"/>
        </w:rPr>
        <w:t xml:space="preserve"> </w:t>
      </w:r>
      <w:r>
        <w:t>naneseme</w:t>
      </w:r>
      <w:r>
        <w:rPr>
          <w:spacing w:val="26"/>
        </w:rPr>
        <w:t xml:space="preserve"> </w:t>
      </w:r>
      <w:r>
        <w:t>šlikr na pošrafované místa a spojíme tak, aby nám z toho vznikla stojící špička. Poté si, děti, zvolte velikost čepičky tak, že začnete vrch špičky muchlat do různého tvaru (dozadu, doleva, doprava) podle vaší fantazie, jak se vám to líbí.</w:t>
      </w:r>
    </w:p>
    <w:p w14:paraId="3451ACC5" w14:textId="77777777" w:rsidR="000035EA" w:rsidRDefault="000035EA">
      <w:pPr>
        <w:pStyle w:val="Zkladntext"/>
        <w:spacing w:before="3"/>
        <w:rPr>
          <w:sz w:val="27"/>
        </w:rPr>
      </w:pPr>
    </w:p>
    <w:p w14:paraId="3C5DD76F" w14:textId="77777777" w:rsidR="000035EA" w:rsidRDefault="009D4181">
      <w:pPr>
        <w:pStyle w:val="Nadpis4"/>
        <w:numPr>
          <w:ilvl w:val="3"/>
          <w:numId w:val="30"/>
        </w:numPr>
        <w:tabs>
          <w:tab w:val="left" w:pos="1011"/>
        </w:tabs>
      </w:pPr>
      <w:r>
        <w:rPr>
          <w:spacing w:val="-2"/>
          <w:u w:val="thick"/>
        </w:rPr>
        <w:t>hodina</w:t>
      </w:r>
    </w:p>
    <w:p w14:paraId="771E9D4E" w14:textId="77777777" w:rsidR="000035EA" w:rsidRDefault="009D4181">
      <w:pPr>
        <w:pStyle w:val="Zkladntext"/>
        <w:spacing w:before="164" w:line="235" w:lineRule="auto"/>
        <w:ind w:left="790" w:right="164"/>
        <w:jc w:val="both"/>
      </w:pPr>
      <w:r>
        <w:t>Čepičku</w:t>
      </w:r>
      <w:r>
        <w:rPr>
          <w:spacing w:val="-7"/>
        </w:rPr>
        <w:t xml:space="preserve"> </w:t>
      </w:r>
      <w:r>
        <w:t>oddělíme</w:t>
      </w:r>
      <w:r>
        <w:rPr>
          <w:spacing w:val="-7"/>
        </w:rPr>
        <w:t xml:space="preserve"> </w:t>
      </w:r>
      <w:r>
        <w:t>od</w:t>
      </w:r>
      <w:r>
        <w:rPr>
          <w:spacing w:val="-7"/>
        </w:rPr>
        <w:t xml:space="preserve"> </w:t>
      </w:r>
      <w:r>
        <w:t>zbytku</w:t>
      </w:r>
      <w:r>
        <w:rPr>
          <w:spacing w:val="-7"/>
        </w:rPr>
        <w:t xml:space="preserve"> </w:t>
      </w:r>
      <w:r>
        <w:t>hlavičky</w:t>
      </w:r>
      <w:r>
        <w:rPr>
          <w:spacing w:val="-7"/>
        </w:rPr>
        <w:t xml:space="preserve"> </w:t>
      </w:r>
      <w:r>
        <w:t>proužkem</w:t>
      </w:r>
      <w:r>
        <w:rPr>
          <w:spacing w:val="-7"/>
        </w:rPr>
        <w:t xml:space="preserve"> </w:t>
      </w:r>
      <w:r>
        <w:t>hlíny,</w:t>
      </w:r>
      <w:r>
        <w:rPr>
          <w:spacing w:val="-7"/>
        </w:rPr>
        <w:t xml:space="preserve"> </w:t>
      </w:r>
      <w:r>
        <w:t>který</w:t>
      </w:r>
      <w:r>
        <w:rPr>
          <w:spacing w:val="-7"/>
        </w:rPr>
        <w:t xml:space="preserve"> </w:t>
      </w:r>
      <w:r>
        <w:t>opět</w:t>
      </w:r>
      <w:r>
        <w:rPr>
          <w:spacing w:val="-7"/>
        </w:rPr>
        <w:t xml:space="preserve"> </w:t>
      </w:r>
      <w:r>
        <w:t>pošrafujeme</w:t>
      </w:r>
      <w:r>
        <w:rPr>
          <w:spacing w:val="-7"/>
        </w:rPr>
        <w:t xml:space="preserve"> </w:t>
      </w:r>
      <w:r>
        <w:t>a</w:t>
      </w:r>
      <w:r>
        <w:rPr>
          <w:spacing w:val="-7"/>
        </w:rPr>
        <w:t xml:space="preserve"> </w:t>
      </w:r>
      <w:r>
        <w:t>natřeme</w:t>
      </w:r>
      <w:r>
        <w:rPr>
          <w:spacing w:val="-7"/>
        </w:rPr>
        <w:t xml:space="preserve"> </w:t>
      </w:r>
      <w:r>
        <w:t>šlikrem</w:t>
      </w:r>
      <w:r>
        <w:rPr>
          <w:spacing w:val="-7"/>
        </w:rPr>
        <w:t xml:space="preserve"> </w:t>
      </w:r>
      <w:r>
        <w:t>tak,</w:t>
      </w:r>
      <w:r>
        <w:rPr>
          <w:spacing w:val="-7"/>
        </w:rPr>
        <w:t xml:space="preserve"> </w:t>
      </w:r>
      <w:r>
        <w:t>aby</w:t>
      </w:r>
      <w:r>
        <w:rPr>
          <w:spacing w:val="-7"/>
        </w:rPr>
        <w:t xml:space="preserve"> </w:t>
      </w:r>
      <w:r>
        <w:t>nám</w:t>
      </w:r>
      <w:r>
        <w:rPr>
          <w:spacing w:val="-7"/>
        </w:rPr>
        <w:t xml:space="preserve"> </w:t>
      </w:r>
      <w:r>
        <w:t xml:space="preserve">proužek na čepičce držel (menším dětem můžeme proužek předpřipravit, starší děti, které mají zkušenost s keramikou, jistě </w:t>
      </w:r>
      <w:r>
        <w:rPr>
          <w:spacing w:val="-2"/>
        </w:rPr>
        <w:t xml:space="preserve">zvládnou z keramického plátu pomocí keramického nožíku uříznout samy). Přilepíme stejným postupem připravený nos </w:t>
      </w:r>
      <w:r>
        <w:t>a</w:t>
      </w:r>
      <w:r>
        <w:rPr>
          <w:spacing w:val="-2"/>
        </w:rPr>
        <w:t xml:space="preserve"> </w:t>
      </w:r>
      <w:r>
        <w:t>uši,</w:t>
      </w:r>
      <w:r>
        <w:rPr>
          <w:spacing w:val="-2"/>
        </w:rPr>
        <w:t xml:space="preserve"> </w:t>
      </w:r>
      <w:r>
        <w:t>oči</w:t>
      </w:r>
      <w:r>
        <w:rPr>
          <w:spacing w:val="-2"/>
        </w:rPr>
        <w:t xml:space="preserve"> </w:t>
      </w:r>
      <w:r>
        <w:t>si,</w:t>
      </w:r>
      <w:r>
        <w:rPr>
          <w:spacing w:val="-2"/>
        </w:rPr>
        <w:t xml:space="preserve"> </w:t>
      </w:r>
      <w:r>
        <w:t>děti,</w:t>
      </w:r>
      <w:r>
        <w:rPr>
          <w:spacing w:val="-2"/>
        </w:rPr>
        <w:t xml:space="preserve"> </w:t>
      </w:r>
      <w:r>
        <w:t>z</w:t>
      </w:r>
      <w:r>
        <w:rPr>
          <w:spacing w:val="-2"/>
        </w:rPr>
        <w:t xml:space="preserve"> </w:t>
      </w:r>
      <w:r>
        <w:t>hlíny</w:t>
      </w:r>
      <w:r>
        <w:rPr>
          <w:spacing w:val="-2"/>
        </w:rPr>
        <w:t xml:space="preserve"> </w:t>
      </w:r>
      <w:r>
        <w:t>vytvoříte</w:t>
      </w:r>
      <w:r>
        <w:rPr>
          <w:spacing w:val="-2"/>
        </w:rPr>
        <w:t xml:space="preserve"> </w:t>
      </w:r>
      <w:r>
        <w:t>sami</w:t>
      </w:r>
      <w:r>
        <w:rPr>
          <w:spacing w:val="-2"/>
        </w:rPr>
        <w:t xml:space="preserve"> </w:t>
      </w:r>
      <w:r>
        <w:t>tak,</w:t>
      </w:r>
      <w:r>
        <w:rPr>
          <w:spacing w:val="-2"/>
        </w:rPr>
        <w:t xml:space="preserve"> </w:t>
      </w:r>
      <w:r>
        <w:t>že</w:t>
      </w:r>
      <w:r>
        <w:rPr>
          <w:spacing w:val="-2"/>
        </w:rPr>
        <w:t xml:space="preserve"> </w:t>
      </w:r>
      <w:r>
        <w:t>budete</w:t>
      </w:r>
      <w:r>
        <w:rPr>
          <w:spacing w:val="-2"/>
        </w:rPr>
        <w:t xml:space="preserve"> </w:t>
      </w:r>
      <w:r>
        <w:t>v</w:t>
      </w:r>
      <w:r>
        <w:rPr>
          <w:spacing w:val="-2"/>
        </w:rPr>
        <w:t xml:space="preserve"> </w:t>
      </w:r>
      <w:r>
        <w:t>rukou</w:t>
      </w:r>
      <w:r>
        <w:rPr>
          <w:spacing w:val="-2"/>
        </w:rPr>
        <w:t xml:space="preserve"> </w:t>
      </w:r>
      <w:r>
        <w:t>válet</w:t>
      </w:r>
      <w:r>
        <w:rPr>
          <w:spacing w:val="-2"/>
        </w:rPr>
        <w:t xml:space="preserve"> </w:t>
      </w:r>
      <w:r>
        <w:t>kousek</w:t>
      </w:r>
      <w:r>
        <w:rPr>
          <w:spacing w:val="-2"/>
        </w:rPr>
        <w:t xml:space="preserve"> </w:t>
      </w:r>
      <w:r>
        <w:t>hlíny,</w:t>
      </w:r>
      <w:r>
        <w:rPr>
          <w:spacing w:val="-2"/>
        </w:rPr>
        <w:t xml:space="preserve"> </w:t>
      </w:r>
      <w:r>
        <w:t>dokud</w:t>
      </w:r>
      <w:r>
        <w:rPr>
          <w:spacing w:val="-2"/>
        </w:rPr>
        <w:t xml:space="preserve"> </w:t>
      </w:r>
      <w:r>
        <w:t>vám</w:t>
      </w:r>
      <w:r>
        <w:rPr>
          <w:spacing w:val="-2"/>
        </w:rPr>
        <w:t xml:space="preserve"> </w:t>
      </w:r>
      <w:r>
        <w:t>nevznikne</w:t>
      </w:r>
      <w:r>
        <w:rPr>
          <w:spacing w:val="-2"/>
        </w:rPr>
        <w:t xml:space="preserve"> </w:t>
      </w:r>
      <w:r>
        <w:t>kulička,</w:t>
      </w:r>
      <w:r>
        <w:rPr>
          <w:spacing w:val="-2"/>
        </w:rPr>
        <w:t xml:space="preserve"> </w:t>
      </w:r>
      <w:r>
        <w:t>nama- lujete pusinku špejlí (musíme ale dávat pozor, abychom trpaslíky nepropíchly, pouze jemně pusu nakreslit), ozdobíte si</w:t>
      </w:r>
      <w:r>
        <w:rPr>
          <w:spacing w:val="-3"/>
        </w:rPr>
        <w:t xml:space="preserve"> </w:t>
      </w:r>
      <w:r>
        <w:t>čepičku</w:t>
      </w:r>
      <w:r>
        <w:rPr>
          <w:spacing w:val="-3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trpaslíček</w:t>
      </w:r>
      <w:r>
        <w:rPr>
          <w:spacing w:val="-3"/>
        </w:rPr>
        <w:t xml:space="preserve"> </w:t>
      </w:r>
      <w:r>
        <w:t>je</w:t>
      </w:r>
      <w:r>
        <w:rPr>
          <w:spacing w:val="-3"/>
        </w:rPr>
        <w:t xml:space="preserve"> </w:t>
      </w:r>
      <w:r>
        <w:t>skoro</w:t>
      </w:r>
      <w:r>
        <w:rPr>
          <w:spacing w:val="-3"/>
        </w:rPr>
        <w:t xml:space="preserve"> </w:t>
      </w:r>
      <w:r>
        <w:t>hotový.</w:t>
      </w:r>
      <w:r>
        <w:rPr>
          <w:spacing w:val="-3"/>
        </w:rPr>
        <w:t xml:space="preserve"> </w:t>
      </w:r>
      <w:r>
        <w:t>Počkáme</w:t>
      </w:r>
      <w:r>
        <w:rPr>
          <w:spacing w:val="-3"/>
        </w:rPr>
        <w:t xml:space="preserve"> </w:t>
      </w:r>
      <w:r>
        <w:t>teď</w:t>
      </w:r>
      <w:r>
        <w:rPr>
          <w:spacing w:val="-3"/>
        </w:rPr>
        <w:t xml:space="preserve"> </w:t>
      </w:r>
      <w:r>
        <w:t>pár</w:t>
      </w:r>
      <w:r>
        <w:rPr>
          <w:spacing w:val="-3"/>
        </w:rPr>
        <w:t xml:space="preserve"> </w:t>
      </w:r>
      <w:r>
        <w:t>dnů,</w:t>
      </w:r>
      <w:r>
        <w:rPr>
          <w:spacing w:val="-3"/>
        </w:rPr>
        <w:t xml:space="preserve"> </w:t>
      </w:r>
      <w:r>
        <w:t>dokud</w:t>
      </w:r>
      <w:r>
        <w:rPr>
          <w:spacing w:val="-3"/>
        </w:rPr>
        <w:t xml:space="preserve"> </w:t>
      </w:r>
      <w:r>
        <w:t>hlína</w:t>
      </w:r>
      <w:r>
        <w:rPr>
          <w:spacing w:val="-3"/>
        </w:rPr>
        <w:t xml:space="preserve"> </w:t>
      </w:r>
      <w:r>
        <w:t>nevyschne,</w:t>
      </w:r>
      <w:r>
        <w:rPr>
          <w:spacing w:val="-3"/>
        </w:rPr>
        <w:t xml:space="preserve"> </w:t>
      </w:r>
      <w:r>
        <w:t>pak</w:t>
      </w:r>
      <w:r>
        <w:rPr>
          <w:spacing w:val="-3"/>
        </w:rPr>
        <w:t xml:space="preserve"> </w:t>
      </w:r>
      <w:r>
        <w:t>dáme</w:t>
      </w:r>
      <w:r>
        <w:rPr>
          <w:spacing w:val="-3"/>
        </w:rPr>
        <w:t xml:space="preserve"> </w:t>
      </w:r>
      <w:r>
        <w:t>do</w:t>
      </w:r>
      <w:r>
        <w:rPr>
          <w:spacing w:val="-3"/>
        </w:rPr>
        <w:t xml:space="preserve"> </w:t>
      </w:r>
      <w:r>
        <w:t>pece</w:t>
      </w:r>
      <w:r>
        <w:rPr>
          <w:spacing w:val="-3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po</w:t>
      </w:r>
      <w:r>
        <w:rPr>
          <w:spacing w:val="-3"/>
        </w:rPr>
        <w:t xml:space="preserve"> </w:t>
      </w:r>
      <w:r>
        <w:t>vypálení můžete, děti, i trpaslíka nabarvit, to nás čeká v následujícím týdnu.</w:t>
      </w:r>
    </w:p>
    <w:p w14:paraId="6C85AD53" w14:textId="77777777" w:rsidR="000035EA" w:rsidRDefault="009D4181">
      <w:pPr>
        <w:pStyle w:val="Zkladntext"/>
        <w:spacing w:before="9"/>
        <w:rPr>
          <w:sz w:val="25"/>
        </w:rPr>
      </w:pPr>
      <w:r>
        <w:rPr>
          <w:noProof/>
          <w:lang w:eastAsia="cs-CZ"/>
        </w:rPr>
        <w:drawing>
          <wp:anchor distT="0" distB="0" distL="0" distR="0" simplePos="0" relativeHeight="105" behindDoc="0" locked="0" layoutInCell="1" allowOverlap="1" wp14:anchorId="01C8D231" wp14:editId="10345DD2">
            <wp:simplePos x="0" y="0"/>
            <wp:positionH relativeFrom="page">
              <wp:posOffset>975779</wp:posOffset>
            </wp:positionH>
            <wp:positionV relativeFrom="paragraph">
              <wp:posOffset>214882</wp:posOffset>
            </wp:positionV>
            <wp:extent cx="2688186" cy="3586448"/>
            <wp:effectExtent l="0" t="0" r="0" b="0"/>
            <wp:wrapTopAndBottom/>
            <wp:docPr id="83" name="image5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52.jpe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88186" cy="35864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F5729E2" w14:textId="77777777" w:rsidR="000035EA" w:rsidRDefault="009D4181">
      <w:pPr>
        <w:spacing w:before="65"/>
        <w:ind w:left="830"/>
        <w:rPr>
          <w:i/>
          <w:sz w:val="20"/>
        </w:rPr>
      </w:pPr>
      <w:r>
        <w:rPr>
          <w:i/>
          <w:sz w:val="20"/>
        </w:rPr>
        <w:t>Obrázky</w:t>
      </w:r>
      <w:r>
        <w:rPr>
          <w:i/>
          <w:spacing w:val="-6"/>
          <w:sz w:val="20"/>
        </w:rPr>
        <w:t xml:space="preserve"> </w:t>
      </w:r>
      <w:r>
        <w:rPr>
          <w:i/>
          <w:sz w:val="20"/>
        </w:rPr>
        <w:t>Keramičtí</w:t>
      </w:r>
      <w:r>
        <w:rPr>
          <w:i/>
          <w:spacing w:val="-5"/>
          <w:sz w:val="20"/>
        </w:rPr>
        <w:t xml:space="preserve"> </w:t>
      </w:r>
      <w:r>
        <w:rPr>
          <w:i/>
          <w:sz w:val="20"/>
        </w:rPr>
        <w:t>trpaslíci</w:t>
      </w:r>
      <w:r>
        <w:rPr>
          <w:i/>
          <w:spacing w:val="-5"/>
          <w:sz w:val="20"/>
        </w:rPr>
        <w:t xml:space="preserve"> </w:t>
      </w:r>
      <w:r>
        <w:rPr>
          <w:i/>
          <w:sz w:val="20"/>
        </w:rPr>
        <w:t>–</w:t>
      </w:r>
      <w:r>
        <w:rPr>
          <w:i/>
          <w:spacing w:val="-5"/>
          <w:sz w:val="20"/>
        </w:rPr>
        <w:t xml:space="preserve"> </w:t>
      </w:r>
      <w:r>
        <w:rPr>
          <w:i/>
          <w:sz w:val="20"/>
        </w:rPr>
        <w:t>autor</w:t>
      </w:r>
      <w:r>
        <w:rPr>
          <w:i/>
          <w:spacing w:val="-6"/>
          <w:sz w:val="20"/>
        </w:rPr>
        <w:t xml:space="preserve"> </w:t>
      </w:r>
      <w:r>
        <w:rPr>
          <w:i/>
          <w:spacing w:val="-2"/>
          <w:sz w:val="20"/>
        </w:rPr>
        <w:t>programu</w:t>
      </w:r>
    </w:p>
    <w:p w14:paraId="2DEEB020" w14:textId="77777777" w:rsidR="000035EA" w:rsidRDefault="000035EA">
      <w:pPr>
        <w:rPr>
          <w:sz w:val="20"/>
        </w:rPr>
        <w:sectPr w:rsidR="000035EA">
          <w:pgSz w:w="11910" w:h="16840"/>
          <w:pgMar w:top="1140" w:right="680" w:bottom="1500" w:left="740" w:header="411" w:footer="1196" w:gutter="0"/>
          <w:cols w:space="708"/>
        </w:sectPr>
      </w:pPr>
    </w:p>
    <w:p w14:paraId="38E77A1E" w14:textId="77777777" w:rsidR="000035EA" w:rsidRDefault="000035EA">
      <w:pPr>
        <w:pStyle w:val="Zkladntext"/>
        <w:spacing w:before="5"/>
        <w:rPr>
          <w:i/>
          <w:sz w:val="12"/>
        </w:rPr>
      </w:pPr>
    </w:p>
    <w:p w14:paraId="2344971C" w14:textId="77777777" w:rsidR="000035EA" w:rsidRDefault="009D4181">
      <w:pPr>
        <w:pStyle w:val="Zkladntext"/>
        <w:ind w:left="796"/>
      </w:pPr>
      <w:r>
        <w:rPr>
          <w:noProof/>
          <w:lang w:eastAsia="cs-CZ"/>
        </w:rPr>
        <w:drawing>
          <wp:inline distT="0" distB="0" distL="0" distR="0" wp14:anchorId="440007B9" wp14:editId="50352B28">
            <wp:extent cx="2719626" cy="3621024"/>
            <wp:effectExtent l="0" t="0" r="0" b="0"/>
            <wp:docPr id="85" name="image5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53.jpe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19626" cy="3621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65C838" w14:textId="77777777" w:rsidR="000035EA" w:rsidRDefault="009D4181">
      <w:pPr>
        <w:spacing w:before="10"/>
        <w:ind w:left="830"/>
        <w:rPr>
          <w:i/>
          <w:sz w:val="20"/>
        </w:rPr>
      </w:pPr>
      <w:r>
        <w:rPr>
          <w:i/>
          <w:sz w:val="20"/>
        </w:rPr>
        <w:t>Obrázky</w:t>
      </w:r>
      <w:r>
        <w:rPr>
          <w:i/>
          <w:spacing w:val="-6"/>
          <w:sz w:val="20"/>
        </w:rPr>
        <w:t xml:space="preserve"> </w:t>
      </w:r>
      <w:r>
        <w:rPr>
          <w:i/>
          <w:sz w:val="20"/>
        </w:rPr>
        <w:t>Keramičtí</w:t>
      </w:r>
      <w:r>
        <w:rPr>
          <w:i/>
          <w:spacing w:val="-5"/>
          <w:sz w:val="20"/>
        </w:rPr>
        <w:t xml:space="preserve"> </w:t>
      </w:r>
      <w:r>
        <w:rPr>
          <w:i/>
          <w:sz w:val="20"/>
        </w:rPr>
        <w:t>trpaslíci</w:t>
      </w:r>
      <w:r>
        <w:rPr>
          <w:i/>
          <w:spacing w:val="-5"/>
          <w:sz w:val="20"/>
        </w:rPr>
        <w:t xml:space="preserve"> </w:t>
      </w:r>
      <w:r>
        <w:rPr>
          <w:i/>
          <w:sz w:val="20"/>
        </w:rPr>
        <w:t>–</w:t>
      </w:r>
      <w:r>
        <w:rPr>
          <w:i/>
          <w:spacing w:val="-5"/>
          <w:sz w:val="20"/>
        </w:rPr>
        <w:t xml:space="preserve"> </w:t>
      </w:r>
      <w:r>
        <w:rPr>
          <w:i/>
          <w:sz w:val="20"/>
        </w:rPr>
        <w:t>autor</w:t>
      </w:r>
      <w:r>
        <w:rPr>
          <w:i/>
          <w:spacing w:val="-6"/>
          <w:sz w:val="20"/>
        </w:rPr>
        <w:t xml:space="preserve"> </w:t>
      </w:r>
      <w:r>
        <w:rPr>
          <w:i/>
          <w:spacing w:val="-2"/>
          <w:sz w:val="20"/>
        </w:rPr>
        <w:t>programu</w:t>
      </w:r>
    </w:p>
    <w:p w14:paraId="70BEC4E9" w14:textId="77777777" w:rsidR="000035EA" w:rsidRDefault="009D4181">
      <w:pPr>
        <w:pStyle w:val="Zkladntext"/>
        <w:spacing w:before="2"/>
        <w:rPr>
          <w:i/>
          <w:sz w:val="25"/>
        </w:rPr>
      </w:pPr>
      <w:r>
        <w:rPr>
          <w:noProof/>
          <w:lang w:eastAsia="cs-CZ"/>
        </w:rPr>
        <w:drawing>
          <wp:anchor distT="0" distB="0" distL="0" distR="0" simplePos="0" relativeHeight="106" behindDoc="0" locked="0" layoutInCell="1" allowOverlap="1" wp14:anchorId="22C58D67" wp14:editId="0FCE632A">
            <wp:simplePos x="0" y="0"/>
            <wp:positionH relativeFrom="page">
              <wp:posOffset>971994</wp:posOffset>
            </wp:positionH>
            <wp:positionV relativeFrom="paragraph">
              <wp:posOffset>210874</wp:posOffset>
            </wp:positionV>
            <wp:extent cx="2573597" cy="3621309"/>
            <wp:effectExtent l="0" t="0" r="0" b="0"/>
            <wp:wrapTopAndBottom/>
            <wp:docPr id="87" name="image5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54.jpe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73597" cy="362130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195242A" w14:textId="77777777" w:rsidR="000035EA" w:rsidRDefault="009D4181">
      <w:pPr>
        <w:spacing w:before="10"/>
        <w:ind w:left="830"/>
        <w:rPr>
          <w:i/>
          <w:sz w:val="20"/>
        </w:rPr>
      </w:pPr>
      <w:r>
        <w:rPr>
          <w:i/>
          <w:sz w:val="20"/>
        </w:rPr>
        <w:t>Obrázky</w:t>
      </w:r>
      <w:r>
        <w:rPr>
          <w:i/>
          <w:spacing w:val="-6"/>
          <w:sz w:val="20"/>
        </w:rPr>
        <w:t xml:space="preserve"> </w:t>
      </w:r>
      <w:r>
        <w:rPr>
          <w:i/>
          <w:sz w:val="20"/>
        </w:rPr>
        <w:t>Keramičtí</w:t>
      </w:r>
      <w:r>
        <w:rPr>
          <w:i/>
          <w:spacing w:val="-5"/>
          <w:sz w:val="20"/>
        </w:rPr>
        <w:t xml:space="preserve"> </w:t>
      </w:r>
      <w:r>
        <w:rPr>
          <w:i/>
          <w:sz w:val="20"/>
        </w:rPr>
        <w:t>trpaslíci</w:t>
      </w:r>
      <w:r>
        <w:rPr>
          <w:i/>
          <w:spacing w:val="-5"/>
          <w:sz w:val="20"/>
        </w:rPr>
        <w:t xml:space="preserve"> </w:t>
      </w:r>
      <w:r>
        <w:rPr>
          <w:i/>
          <w:sz w:val="20"/>
        </w:rPr>
        <w:t>–</w:t>
      </w:r>
      <w:r>
        <w:rPr>
          <w:i/>
          <w:spacing w:val="-5"/>
          <w:sz w:val="20"/>
        </w:rPr>
        <w:t xml:space="preserve"> </w:t>
      </w:r>
      <w:r>
        <w:rPr>
          <w:i/>
          <w:sz w:val="20"/>
        </w:rPr>
        <w:t>autor</w:t>
      </w:r>
      <w:r>
        <w:rPr>
          <w:i/>
          <w:spacing w:val="-6"/>
          <w:sz w:val="20"/>
        </w:rPr>
        <w:t xml:space="preserve"> </w:t>
      </w:r>
      <w:r>
        <w:rPr>
          <w:i/>
          <w:spacing w:val="-2"/>
          <w:sz w:val="20"/>
        </w:rPr>
        <w:t>programu</w:t>
      </w:r>
    </w:p>
    <w:p w14:paraId="31995379" w14:textId="77777777" w:rsidR="000035EA" w:rsidRDefault="000035EA">
      <w:pPr>
        <w:rPr>
          <w:sz w:val="20"/>
        </w:rPr>
        <w:sectPr w:rsidR="000035EA">
          <w:pgSz w:w="11910" w:h="16840"/>
          <w:pgMar w:top="1140" w:right="680" w:bottom="1500" w:left="740" w:header="411" w:footer="1196" w:gutter="0"/>
          <w:cols w:space="708"/>
        </w:sectPr>
      </w:pPr>
    </w:p>
    <w:p w14:paraId="6224183B" w14:textId="77777777" w:rsidR="000035EA" w:rsidRDefault="000035EA">
      <w:pPr>
        <w:pStyle w:val="Zkladntext"/>
        <w:spacing w:before="11" w:after="1"/>
        <w:rPr>
          <w:i/>
          <w:sz w:val="11"/>
        </w:rPr>
      </w:pPr>
    </w:p>
    <w:p w14:paraId="1DC27005" w14:textId="77777777" w:rsidR="000035EA" w:rsidRDefault="009D4181">
      <w:pPr>
        <w:pStyle w:val="Zkladntext"/>
        <w:ind w:left="797"/>
      </w:pPr>
      <w:r>
        <w:rPr>
          <w:noProof/>
          <w:lang w:eastAsia="cs-CZ"/>
        </w:rPr>
        <w:drawing>
          <wp:inline distT="0" distB="0" distL="0" distR="0" wp14:anchorId="7BBF0551" wp14:editId="6A3BE411">
            <wp:extent cx="3591018" cy="2631757"/>
            <wp:effectExtent l="0" t="0" r="0" b="0"/>
            <wp:docPr id="89" name="image5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55.jpe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91018" cy="26317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502876" w14:textId="77777777" w:rsidR="000035EA" w:rsidRDefault="009D4181">
      <w:pPr>
        <w:spacing w:before="54"/>
        <w:ind w:left="830"/>
        <w:rPr>
          <w:i/>
          <w:sz w:val="20"/>
        </w:rPr>
      </w:pPr>
      <w:r>
        <w:rPr>
          <w:i/>
          <w:sz w:val="20"/>
        </w:rPr>
        <w:t>Obrázky</w:t>
      </w:r>
      <w:r>
        <w:rPr>
          <w:i/>
          <w:spacing w:val="-6"/>
          <w:sz w:val="20"/>
        </w:rPr>
        <w:t xml:space="preserve"> </w:t>
      </w:r>
      <w:r>
        <w:rPr>
          <w:i/>
          <w:sz w:val="20"/>
        </w:rPr>
        <w:t>Keramičtí</w:t>
      </w:r>
      <w:r>
        <w:rPr>
          <w:i/>
          <w:spacing w:val="-5"/>
          <w:sz w:val="20"/>
        </w:rPr>
        <w:t xml:space="preserve"> </w:t>
      </w:r>
      <w:r>
        <w:rPr>
          <w:i/>
          <w:sz w:val="20"/>
        </w:rPr>
        <w:t>trpaslíci</w:t>
      </w:r>
      <w:r>
        <w:rPr>
          <w:i/>
          <w:spacing w:val="-5"/>
          <w:sz w:val="20"/>
        </w:rPr>
        <w:t xml:space="preserve"> </w:t>
      </w:r>
      <w:r>
        <w:rPr>
          <w:i/>
          <w:sz w:val="20"/>
        </w:rPr>
        <w:t>–</w:t>
      </w:r>
      <w:r>
        <w:rPr>
          <w:i/>
          <w:spacing w:val="-5"/>
          <w:sz w:val="20"/>
        </w:rPr>
        <w:t xml:space="preserve"> </w:t>
      </w:r>
      <w:r>
        <w:rPr>
          <w:i/>
          <w:sz w:val="20"/>
        </w:rPr>
        <w:t>autor</w:t>
      </w:r>
      <w:r>
        <w:rPr>
          <w:i/>
          <w:spacing w:val="-6"/>
          <w:sz w:val="20"/>
        </w:rPr>
        <w:t xml:space="preserve"> </w:t>
      </w:r>
      <w:r>
        <w:rPr>
          <w:i/>
          <w:spacing w:val="-2"/>
          <w:sz w:val="20"/>
        </w:rPr>
        <w:t>programu</w:t>
      </w:r>
    </w:p>
    <w:p w14:paraId="692D1CFE" w14:textId="77777777" w:rsidR="000035EA" w:rsidRDefault="009D4181">
      <w:pPr>
        <w:pStyle w:val="Zkladntext"/>
        <w:spacing w:before="3"/>
        <w:rPr>
          <w:i/>
          <w:sz w:val="25"/>
        </w:rPr>
      </w:pPr>
      <w:r>
        <w:rPr>
          <w:noProof/>
          <w:lang w:eastAsia="cs-CZ"/>
        </w:rPr>
        <w:drawing>
          <wp:anchor distT="0" distB="0" distL="0" distR="0" simplePos="0" relativeHeight="107" behindDoc="0" locked="0" layoutInCell="1" allowOverlap="1" wp14:anchorId="16A952E5" wp14:editId="78DDD230">
            <wp:simplePos x="0" y="0"/>
            <wp:positionH relativeFrom="page">
              <wp:posOffset>975881</wp:posOffset>
            </wp:positionH>
            <wp:positionV relativeFrom="paragraph">
              <wp:posOffset>211391</wp:posOffset>
            </wp:positionV>
            <wp:extent cx="2682701" cy="3581780"/>
            <wp:effectExtent l="0" t="0" r="0" b="0"/>
            <wp:wrapTopAndBottom/>
            <wp:docPr id="91" name="image5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56.jpe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82701" cy="35817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2BE2C38" w14:textId="77777777" w:rsidR="000035EA" w:rsidRDefault="009D4181">
      <w:pPr>
        <w:spacing w:before="72"/>
        <w:ind w:left="830"/>
        <w:rPr>
          <w:i/>
          <w:sz w:val="20"/>
        </w:rPr>
      </w:pPr>
      <w:r>
        <w:rPr>
          <w:i/>
          <w:sz w:val="20"/>
        </w:rPr>
        <w:t>Obrázky</w:t>
      </w:r>
      <w:r>
        <w:rPr>
          <w:i/>
          <w:spacing w:val="-6"/>
          <w:sz w:val="20"/>
        </w:rPr>
        <w:t xml:space="preserve"> </w:t>
      </w:r>
      <w:r>
        <w:rPr>
          <w:i/>
          <w:sz w:val="20"/>
        </w:rPr>
        <w:t>Keramičtí</w:t>
      </w:r>
      <w:r>
        <w:rPr>
          <w:i/>
          <w:spacing w:val="-5"/>
          <w:sz w:val="20"/>
        </w:rPr>
        <w:t xml:space="preserve"> </w:t>
      </w:r>
      <w:r>
        <w:rPr>
          <w:i/>
          <w:sz w:val="20"/>
        </w:rPr>
        <w:t>trpaslíci</w:t>
      </w:r>
      <w:r>
        <w:rPr>
          <w:i/>
          <w:spacing w:val="-5"/>
          <w:sz w:val="20"/>
        </w:rPr>
        <w:t xml:space="preserve"> </w:t>
      </w:r>
      <w:r>
        <w:rPr>
          <w:i/>
          <w:sz w:val="20"/>
        </w:rPr>
        <w:t>–</w:t>
      </w:r>
      <w:r>
        <w:rPr>
          <w:i/>
          <w:spacing w:val="-5"/>
          <w:sz w:val="20"/>
        </w:rPr>
        <w:t xml:space="preserve"> </w:t>
      </w:r>
      <w:r>
        <w:rPr>
          <w:i/>
          <w:sz w:val="20"/>
        </w:rPr>
        <w:t>autor</w:t>
      </w:r>
      <w:r>
        <w:rPr>
          <w:i/>
          <w:spacing w:val="-6"/>
          <w:sz w:val="20"/>
        </w:rPr>
        <w:t xml:space="preserve"> </w:t>
      </w:r>
      <w:r>
        <w:rPr>
          <w:i/>
          <w:spacing w:val="-2"/>
          <w:sz w:val="20"/>
        </w:rPr>
        <w:t>programu</w:t>
      </w:r>
    </w:p>
    <w:p w14:paraId="54B3220E" w14:textId="77777777" w:rsidR="000035EA" w:rsidRDefault="000035EA">
      <w:pPr>
        <w:rPr>
          <w:sz w:val="20"/>
        </w:rPr>
        <w:sectPr w:rsidR="000035EA">
          <w:pgSz w:w="11910" w:h="16840"/>
          <w:pgMar w:top="1140" w:right="680" w:bottom="1500" w:left="740" w:header="411" w:footer="1196" w:gutter="0"/>
          <w:cols w:space="708"/>
        </w:sectPr>
      </w:pPr>
    </w:p>
    <w:p w14:paraId="772E5863" w14:textId="77777777" w:rsidR="000035EA" w:rsidRDefault="000035EA">
      <w:pPr>
        <w:pStyle w:val="Zkladntext"/>
        <w:spacing w:before="5"/>
        <w:rPr>
          <w:i/>
          <w:sz w:val="12"/>
        </w:rPr>
      </w:pPr>
    </w:p>
    <w:p w14:paraId="4801D4FC" w14:textId="77777777" w:rsidR="000035EA" w:rsidRDefault="009D4181">
      <w:pPr>
        <w:pStyle w:val="Zkladntext"/>
        <w:ind w:left="796"/>
      </w:pPr>
      <w:r>
        <w:rPr>
          <w:noProof/>
          <w:lang w:eastAsia="cs-CZ"/>
        </w:rPr>
        <w:drawing>
          <wp:inline distT="0" distB="0" distL="0" distR="0" wp14:anchorId="70D561B6" wp14:editId="45128112">
            <wp:extent cx="2682775" cy="3579018"/>
            <wp:effectExtent l="0" t="0" r="0" b="0"/>
            <wp:docPr id="93" name="image5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57.jpe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82775" cy="35790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54ADAE" w14:textId="77777777" w:rsidR="000035EA" w:rsidRDefault="009D4181">
      <w:pPr>
        <w:spacing w:before="76"/>
        <w:ind w:left="830"/>
        <w:jc w:val="both"/>
        <w:rPr>
          <w:i/>
          <w:sz w:val="20"/>
        </w:rPr>
      </w:pPr>
      <w:r>
        <w:rPr>
          <w:i/>
          <w:sz w:val="20"/>
        </w:rPr>
        <w:t>Obrázky</w:t>
      </w:r>
      <w:r>
        <w:rPr>
          <w:i/>
          <w:spacing w:val="-6"/>
          <w:sz w:val="20"/>
        </w:rPr>
        <w:t xml:space="preserve"> </w:t>
      </w:r>
      <w:r>
        <w:rPr>
          <w:i/>
          <w:sz w:val="20"/>
        </w:rPr>
        <w:t>Keramičtí</w:t>
      </w:r>
      <w:r>
        <w:rPr>
          <w:i/>
          <w:spacing w:val="-5"/>
          <w:sz w:val="20"/>
        </w:rPr>
        <w:t xml:space="preserve"> </w:t>
      </w:r>
      <w:r>
        <w:rPr>
          <w:i/>
          <w:sz w:val="20"/>
        </w:rPr>
        <w:t>trpaslíci</w:t>
      </w:r>
      <w:r>
        <w:rPr>
          <w:i/>
          <w:spacing w:val="-5"/>
          <w:sz w:val="20"/>
        </w:rPr>
        <w:t xml:space="preserve"> </w:t>
      </w:r>
      <w:r>
        <w:rPr>
          <w:i/>
          <w:sz w:val="20"/>
        </w:rPr>
        <w:t>–</w:t>
      </w:r>
      <w:r>
        <w:rPr>
          <w:i/>
          <w:spacing w:val="-5"/>
          <w:sz w:val="20"/>
        </w:rPr>
        <w:t xml:space="preserve"> </w:t>
      </w:r>
      <w:r>
        <w:rPr>
          <w:i/>
          <w:sz w:val="20"/>
        </w:rPr>
        <w:t>autor</w:t>
      </w:r>
      <w:r>
        <w:rPr>
          <w:i/>
          <w:spacing w:val="-6"/>
          <w:sz w:val="20"/>
        </w:rPr>
        <w:t xml:space="preserve"> </w:t>
      </w:r>
      <w:r>
        <w:rPr>
          <w:i/>
          <w:spacing w:val="-2"/>
          <w:sz w:val="20"/>
        </w:rPr>
        <w:t>programu</w:t>
      </w:r>
    </w:p>
    <w:p w14:paraId="10978F6E" w14:textId="77777777" w:rsidR="000035EA" w:rsidRDefault="000035EA">
      <w:pPr>
        <w:pStyle w:val="Zkladntext"/>
        <w:spacing w:before="8"/>
        <w:rPr>
          <w:i/>
          <w:sz w:val="27"/>
        </w:rPr>
      </w:pPr>
    </w:p>
    <w:p w14:paraId="216630AD" w14:textId="77777777" w:rsidR="000035EA" w:rsidRDefault="009D4181">
      <w:pPr>
        <w:pStyle w:val="Nadpis3"/>
        <w:numPr>
          <w:ilvl w:val="1"/>
          <w:numId w:val="30"/>
        </w:numPr>
        <w:tabs>
          <w:tab w:val="left" w:pos="790"/>
          <w:tab w:val="left" w:pos="791"/>
        </w:tabs>
      </w:pPr>
      <w:bookmarkStart w:id="25" w:name="_TOC_250007"/>
      <w:r>
        <w:t>TEMATICKÝ</w:t>
      </w:r>
      <w:r>
        <w:rPr>
          <w:spacing w:val="30"/>
        </w:rPr>
        <w:t xml:space="preserve"> </w:t>
      </w:r>
      <w:r>
        <w:t>BLOK</w:t>
      </w:r>
      <w:r>
        <w:rPr>
          <w:spacing w:val="33"/>
        </w:rPr>
        <w:t xml:space="preserve"> </w:t>
      </w:r>
      <w:r>
        <w:t>Č.</w:t>
      </w:r>
      <w:r>
        <w:rPr>
          <w:spacing w:val="19"/>
        </w:rPr>
        <w:t xml:space="preserve"> </w:t>
      </w:r>
      <w:r>
        <w:t>2</w:t>
      </w:r>
      <w:r>
        <w:rPr>
          <w:spacing w:val="20"/>
        </w:rPr>
        <w:t xml:space="preserve"> </w:t>
      </w:r>
      <w:r>
        <w:t>(CESTA</w:t>
      </w:r>
      <w:r>
        <w:rPr>
          <w:spacing w:val="32"/>
        </w:rPr>
        <w:t xml:space="preserve"> </w:t>
      </w:r>
      <w:r>
        <w:t>ZA</w:t>
      </w:r>
      <w:r>
        <w:rPr>
          <w:spacing w:val="33"/>
        </w:rPr>
        <w:t xml:space="preserve"> </w:t>
      </w:r>
      <w:r>
        <w:t>DIAMANTY)</w:t>
      </w:r>
      <w:r>
        <w:rPr>
          <w:spacing w:val="19"/>
        </w:rPr>
        <w:t xml:space="preserve"> </w:t>
      </w:r>
      <w:r>
        <w:t>–</w:t>
      </w:r>
      <w:r>
        <w:rPr>
          <w:spacing w:val="20"/>
        </w:rPr>
        <w:t xml:space="preserve"> </w:t>
      </w:r>
      <w:r>
        <w:t>8</w:t>
      </w:r>
      <w:r>
        <w:rPr>
          <w:spacing w:val="26"/>
        </w:rPr>
        <w:t xml:space="preserve"> </w:t>
      </w:r>
      <w:bookmarkEnd w:id="25"/>
      <w:r>
        <w:rPr>
          <w:spacing w:val="8"/>
        </w:rPr>
        <w:t>HODIN</w:t>
      </w:r>
    </w:p>
    <w:p w14:paraId="68661BC9" w14:textId="77777777" w:rsidR="000035EA" w:rsidRDefault="009D4181">
      <w:pPr>
        <w:pStyle w:val="Zkladntext"/>
        <w:spacing w:before="154" w:line="235" w:lineRule="auto"/>
        <w:ind w:left="790" w:right="168"/>
        <w:jc w:val="both"/>
      </w:pPr>
      <w:r>
        <w:t>V tomto týdnu už děti pracují se získanými znalostmi z předchozího týdne, prohlubují povědomí o Mariánské skále, trpaslících a těžbě kamenů a diamantů. Vydají se hledat poklad k Mariánské skále, kde se naučí spolupracovat, pro- sazovat své názory a postupy při řešení problémů. Jsou využity formy skupinové a individuální výuky. Frontální výuka probíhá</w:t>
      </w:r>
      <w:r>
        <w:rPr>
          <w:spacing w:val="-3"/>
        </w:rPr>
        <w:t xml:space="preserve"> </w:t>
      </w:r>
      <w:r>
        <w:t>minimálně,</w:t>
      </w:r>
      <w:r>
        <w:rPr>
          <w:spacing w:val="-3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především</w:t>
      </w:r>
      <w:r>
        <w:rPr>
          <w:spacing w:val="-3"/>
        </w:rPr>
        <w:t xml:space="preserve"> </w:t>
      </w:r>
      <w:r>
        <w:t>v</w:t>
      </w:r>
      <w:r>
        <w:rPr>
          <w:spacing w:val="-3"/>
        </w:rPr>
        <w:t xml:space="preserve"> </w:t>
      </w:r>
      <w:r>
        <w:t>komunitních</w:t>
      </w:r>
      <w:r>
        <w:rPr>
          <w:spacing w:val="-3"/>
        </w:rPr>
        <w:t xml:space="preserve"> </w:t>
      </w:r>
      <w:r>
        <w:t>kruzích.</w:t>
      </w:r>
      <w:r>
        <w:rPr>
          <w:spacing w:val="-3"/>
        </w:rPr>
        <w:t xml:space="preserve"> </w:t>
      </w:r>
      <w:r>
        <w:t>k</w:t>
      </w:r>
      <w:r>
        <w:rPr>
          <w:spacing w:val="-3"/>
        </w:rPr>
        <w:t xml:space="preserve"> </w:t>
      </w:r>
      <w:r>
        <w:t>utužování</w:t>
      </w:r>
      <w:r>
        <w:rPr>
          <w:spacing w:val="-3"/>
        </w:rPr>
        <w:t xml:space="preserve"> </w:t>
      </w:r>
      <w:r>
        <w:t>vztahů</w:t>
      </w:r>
      <w:r>
        <w:rPr>
          <w:spacing w:val="-3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spolupráce</w:t>
      </w:r>
      <w:r>
        <w:rPr>
          <w:spacing w:val="-3"/>
        </w:rPr>
        <w:t xml:space="preserve"> </w:t>
      </w:r>
      <w:r>
        <w:t>mezi</w:t>
      </w:r>
      <w:r>
        <w:rPr>
          <w:spacing w:val="-3"/>
        </w:rPr>
        <w:t xml:space="preserve"> </w:t>
      </w:r>
      <w:r>
        <w:t>dětmi</w:t>
      </w:r>
      <w:r>
        <w:rPr>
          <w:spacing w:val="-3"/>
        </w:rPr>
        <w:t xml:space="preserve"> </w:t>
      </w:r>
      <w:r>
        <w:t>nám</w:t>
      </w:r>
      <w:r>
        <w:rPr>
          <w:spacing w:val="-3"/>
        </w:rPr>
        <w:t xml:space="preserve"> </w:t>
      </w:r>
      <w:r>
        <w:t>pomáhají kooperativní činnosti, které jsou obsaženy v každém dnu.</w:t>
      </w:r>
    </w:p>
    <w:p w14:paraId="3044DE0A" w14:textId="77777777" w:rsidR="000035EA" w:rsidRDefault="000035EA">
      <w:pPr>
        <w:pStyle w:val="Zkladntext"/>
        <w:spacing w:before="4"/>
        <w:rPr>
          <w:sz w:val="27"/>
        </w:rPr>
      </w:pPr>
    </w:p>
    <w:p w14:paraId="5D06EE50" w14:textId="77777777" w:rsidR="000035EA" w:rsidRDefault="009D4181">
      <w:pPr>
        <w:pStyle w:val="Nadpis4"/>
        <w:numPr>
          <w:ilvl w:val="2"/>
          <w:numId w:val="30"/>
        </w:numPr>
        <w:tabs>
          <w:tab w:val="left" w:pos="790"/>
          <w:tab w:val="left" w:pos="791"/>
        </w:tabs>
      </w:pPr>
      <w:r>
        <w:t>Téma</w:t>
      </w:r>
      <w:r>
        <w:rPr>
          <w:spacing w:val="-7"/>
        </w:rPr>
        <w:t xml:space="preserve"> </w:t>
      </w:r>
      <w:r>
        <w:t>č.</w:t>
      </w:r>
      <w:r>
        <w:rPr>
          <w:spacing w:val="-5"/>
        </w:rPr>
        <w:t xml:space="preserve"> </w:t>
      </w:r>
      <w:r>
        <w:t>1</w:t>
      </w:r>
      <w:r>
        <w:rPr>
          <w:spacing w:val="-4"/>
        </w:rPr>
        <w:t xml:space="preserve"> </w:t>
      </w:r>
      <w:r>
        <w:t>(Minulost</w:t>
      </w:r>
      <w:r>
        <w:rPr>
          <w:spacing w:val="-4"/>
        </w:rPr>
        <w:t xml:space="preserve"> </w:t>
      </w:r>
      <w:r>
        <w:t>vs.</w:t>
      </w:r>
      <w:r>
        <w:rPr>
          <w:spacing w:val="-4"/>
        </w:rPr>
        <w:t xml:space="preserve"> </w:t>
      </w:r>
      <w:r>
        <w:t>současnost)</w:t>
      </w:r>
      <w:r>
        <w:rPr>
          <w:spacing w:val="-5"/>
        </w:rPr>
        <w:t xml:space="preserve"> </w:t>
      </w:r>
      <w:r>
        <w:t>–</w:t>
      </w:r>
      <w:r>
        <w:rPr>
          <w:spacing w:val="-4"/>
        </w:rPr>
        <w:t xml:space="preserve"> </w:t>
      </w:r>
      <w:r>
        <w:t>1</w:t>
      </w:r>
      <w:r>
        <w:rPr>
          <w:spacing w:val="-4"/>
        </w:rPr>
        <w:t xml:space="preserve"> </w:t>
      </w:r>
      <w:r>
        <w:rPr>
          <w:spacing w:val="-2"/>
        </w:rPr>
        <w:t>hodina</w:t>
      </w:r>
    </w:p>
    <w:p w14:paraId="6DF1543E" w14:textId="77777777" w:rsidR="000035EA" w:rsidRDefault="009D4181">
      <w:pPr>
        <w:pStyle w:val="Zkladntext"/>
        <w:spacing w:before="161"/>
        <w:ind w:left="790"/>
        <w:jc w:val="both"/>
      </w:pPr>
      <w:r>
        <w:t>Dobré</w:t>
      </w:r>
      <w:r>
        <w:rPr>
          <w:spacing w:val="-8"/>
        </w:rPr>
        <w:t xml:space="preserve"> </w:t>
      </w:r>
      <w:r>
        <w:t>ráno,</w:t>
      </w:r>
      <w:r>
        <w:rPr>
          <w:spacing w:val="-7"/>
        </w:rPr>
        <w:t xml:space="preserve"> </w:t>
      </w:r>
      <w:r>
        <w:rPr>
          <w:spacing w:val="-2"/>
        </w:rPr>
        <w:t>děti,</w:t>
      </w:r>
    </w:p>
    <w:p w14:paraId="5E39BEEA" w14:textId="77777777" w:rsidR="000035EA" w:rsidRDefault="009D4181">
      <w:pPr>
        <w:pStyle w:val="Zkladntext"/>
        <w:spacing w:before="169" w:line="235" w:lineRule="auto"/>
        <w:ind w:left="790" w:right="168"/>
        <w:jc w:val="both"/>
      </w:pPr>
      <w:r>
        <w:t>máme tu nový týden a s ním pokračování našeho dobrodružství „Poklad od Mariánské skály”. Pamatujete si pověst, kterou</w:t>
      </w:r>
      <w:r>
        <w:rPr>
          <w:spacing w:val="-8"/>
        </w:rPr>
        <w:t xml:space="preserve"> </w:t>
      </w:r>
      <w:r>
        <w:t>nám</w:t>
      </w:r>
      <w:r>
        <w:rPr>
          <w:spacing w:val="-9"/>
        </w:rPr>
        <w:t xml:space="preserve"> </w:t>
      </w:r>
      <w:r>
        <w:t>minulý</w:t>
      </w:r>
      <w:r>
        <w:rPr>
          <w:spacing w:val="-8"/>
        </w:rPr>
        <w:t xml:space="preserve"> </w:t>
      </w:r>
      <w:r>
        <w:t>týden</w:t>
      </w:r>
      <w:r>
        <w:rPr>
          <w:spacing w:val="-9"/>
        </w:rPr>
        <w:t xml:space="preserve"> </w:t>
      </w:r>
      <w:r>
        <w:t>přečetli</w:t>
      </w:r>
      <w:r>
        <w:rPr>
          <w:spacing w:val="-8"/>
        </w:rPr>
        <w:t xml:space="preserve"> </w:t>
      </w:r>
      <w:r>
        <w:t>Martinka</w:t>
      </w:r>
      <w:r>
        <w:rPr>
          <w:spacing w:val="-8"/>
        </w:rPr>
        <w:t xml:space="preserve"> </w:t>
      </w:r>
      <w:r>
        <w:t>s</w:t>
      </w:r>
      <w:r>
        <w:rPr>
          <w:spacing w:val="-8"/>
        </w:rPr>
        <w:t xml:space="preserve"> </w:t>
      </w:r>
      <w:r>
        <w:t>Kubou?</w:t>
      </w:r>
      <w:r>
        <w:rPr>
          <w:spacing w:val="-8"/>
        </w:rPr>
        <w:t xml:space="preserve"> </w:t>
      </w:r>
      <w:r>
        <w:t>Myslíte</w:t>
      </w:r>
      <w:r>
        <w:rPr>
          <w:spacing w:val="-8"/>
        </w:rPr>
        <w:t xml:space="preserve"> </w:t>
      </w:r>
      <w:r>
        <w:t>si,</w:t>
      </w:r>
      <w:r>
        <w:rPr>
          <w:spacing w:val="-8"/>
        </w:rPr>
        <w:t xml:space="preserve"> </w:t>
      </w:r>
      <w:r>
        <w:t>že</w:t>
      </w:r>
      <w:r>
        <w:rPr>
          <w:spacing w:val="-8"/>
        </w:rPr>
        <w:t xml:space="preserve"> </w:t>
      </w:r>
      <w:r>
        <w:t>pomocí</w:t>
      </w:r>
      <w:r>
        <w:rPr>
          <w:spacing w:val="-8"/>
        </w:rPr>
        <w:t xml:space="preserve"> </w:t>
      </w:r>
      <w:r>
        <w:t>obrázků</w:t>
      </w:r>
      <w:r>
        <w:rPr>
          <w:spacing w:val="-8"/>
        </w:rPr>
        <w:t xml:space="preserve"> </w:t>
      </w:r>
      <w:r>
        <w:t>byste</w:t>
      </w:r>
      <w:r>
        <w:rPr>
          <w:spacing w:val="-8"/>
        </w:rPr>
        <w:t xml:space="preserve"> </w:t>
      </w:r>
      <w:r>
        <w:t>dokázaly</w:t>
      </w:r>
      <w:r>
        <w:rPr>
          <w:spacing w:val="-8"/>
        </w:rPr>
        <w:t xml:space="preserve"> </w:t>
      </w:r>
      <w:r>
        <w:t>příběh</w:t>
      </w:r>
      <w:r>
        <w:rPr>
          <w:spacing w:val="-8"/>
        </w:rPr>
        <w:t xml:space="preserve"> </w:t>
      </w:r>
      <w:r>
        <w:t>znovu</w:t>
      </w:r>
      <w:r>
        <w:rPr>
          <w:spacing w:val="-8"/>
        </w:rPr>
        <w:t xml:space="preserve"> </w:t>
      </w:r>
      <w:r>
        <w:t>převy- právět?</w:t>
      </w:r>
      <w:r>
        <w:rPr>
          <w:spacing w:val="-2"/>
        </w:rPr>
        <w:t xml:space="preserve"> </w:t>
      </w:r>
      <w:r>
        <w:t>Až</w:t>
      </w:r>
      <w:r>
        <w:rPr>
          <w:spacing w:val="-2"/>
        </w:rPr>
        <w:t xml:space="preserve"> </w:t>
      </w:r>
      <w:r>
        <w:t>si</w:t>
      </w:r>
      <w:r>
        <w:rPr>
          <w:spacing w:val="-2"/>
        </w:rPr>
        <w:t xml:space="preserve"> </w:t>
      </w:r>
      <w:r>
        <w:t>příběh</w:t>
      </w:r>
      <w:r>
        <w:rPr>
          <w:spacing w:val="-2"/>
        </w:rPr>
        <w:t xml:space="preserve"> </w:t>
      </w:r>
      <w:r>
        <w:t>převyprávíme,</w:t>
      </w:r>
      <w:r>
        <w:rPr>
          <w:spacing w:val="-2"/>
        </w:rPr>
        <w:t xml:space="preserve"> </w:t>
      </w:r>
      <w:r>
        <w:t>mám</w:t>
      </w:r>
      <w:r>
        <w:rPr>
          <w:spacing w:val="-2"/>
        </w:rPr>
        <w:t xml:space="preserve"> </w:t>
      </w:r>
      <w:r>
        <w:t>pro</w:t>
      </w:r>
      <w:r>
        <w:rPr>
          <w:spacing w:val="-2"/>
        </w:rPr>
        <w:t xml:space="preserve"> </w:t>
      </w:r>
      <w:r>
        <w:t>vás</w:t>
      </w:r>
      <w:r>
        <w:rPr>
          <w:spacing w:val="-2"/>
        </w:rPr>
        <w:t xml:space="preserve"> </w:t>
      </w:r>
      <w:r>
        <w:t>připravené</w:t>
      </w:r>
      <w:r>
        <w:rPr>
          <w:spacing w:val="-2"/>
        </w:rPr>
        <w:t xml:space="preserve"> </w:t>
      </w:r>
      <w:r>
        <w:t>knížky,</w:t>
      </w:r>
      <w:r>
        <w:rPr>
          <w:spacing w:val="-2"/>
        </w:rPr>
        <w:t xml:space="preserve"> </w:t>
      </w:r>
      <w:r>
        <w:t>ve</w:t>
      </w:r>
      <w:r>
        <w:rPr>
          <w:spacing w:val="-2"/>
        </w:rPr>
        <w:t xml:space="preserve"> </w:t>
      </w:r>
      <w:r>
        <w:t>kterých</w:t>
      </w:r>
      <w:r>
        <w:rPr>
          <w:spacing w:val="-2"/>
        </w:rPr>
        <w:t xml:space="preserve"> </w:t>
      </w:r>
      <w:r>
        <w:t>můžete</w:t>
      </w:r>
      <w:r>
        <w:rPr>
          <w:spacing w:val="-2"/>
        </w:rPr>
        <w:t xml:space="preserve"> </w:t>
      </w:r>
      <w:r>
        <w:t>zjistit</w:t>
      </w:r>
      <w:r>
        <w:rPr>
          <w:spacing w:val="-2"/>
        </w:rPr>
        <w:t xml:space="preserve"> </w:t>
      </w:r>
      <w:r>
        <w:t>další</w:t>
      </w:r>
      <w:r>
        <w:rPr>
          <w:spacing w:val="-2"/>
        </w:rPr>
        <w:t xml:space="preserve"> </w:t>
      </w:r>
      <w:r>
        <w:t>informace</w:t>
      </w:r>
      <w:r>
        <w:rPr>
          <w:spacing w:val="-2"/>
        </w:rPr>
        <w:t xml:space="preserve"> </w:t>
      </w:r>
      <w:r>
        <w:t>o</w:t>
      </w:r>
      <w:r>
        <w:rPr>
          <w:spacing w:val="-2"/>
        </w:rPr>
        <w:t xml:space="preserve"> </w:t>
      </w:r>
      <w:r>
        <w:t>trpaslí- cích – Jak žijí? Jak vypadají? Čím se živí?</w:t>
      </w:r>
    </w:p>
    <w:p w14:paraId="685E0287" w14:textId="77777777" w:rsidR="000035EA" w:rsidRDefault="009D4181">
      <w:pPr>
        <w:pStyle w:val="Zkladntext"/>
        <w:spacing w:before="173" w:line="235" w:lineRule="auto"/>
        <w:ind w:left="790" w:right="170"/>
        <w:jc w:val="both"/>
      </w:pPr>
      <w:r>
        <w:t>Další úkol, který jsem si pro vás připravila, určitě zvládnete hravě, pokud si příběh dobře pamatujete. Vaším úkolem bude</w:t>
      </w:r>
      <w:r>
        <w:rPr>
          <w:spacing w:val="-5"/>
        </w:rPr>
        <w:t xml:space="preserve"> </w:t>
      </w:r>
      <w:r>
        <w:t>pomocí</w:t>
      </w:r>
      <w:r>
        <w:rPr>
          <w:spacing w:val="-5"/>
        </w:rPr>
        <w:t xml:space="preserve"> </w:t>
      </w:r>
      <w:r>
        <w:t>namalovaných</w:t>
      </w:r>
      <w:r>
        <w:rPr>
          <w:spacing w:val="-5"/>
        </w:rPr>
        <w:t xml:space="preserve"> </w:t>
      </w:r>
      <w:r>
        <w:t>znaků</w:t>
      </w:r>
      <w:r>
        <w:rPr>
          <w:spacing w:val="-5"/>
        </w:rPr>
        <w:t xml:space="preserve"> </w:t>
      </w:r>
      <w:r>
        <w:t>na</w:t>
      </w:r>
      <w:r>
        <w:rPr>
          <w:spacing w:val="-5"/>
        </w:rPr>
        <w:t xml:space="preserve"> </w:t>
      </w:r>
      <w:r>
        <w:t>kamínkách</w:t>
      </w:r>
      <w:r>
        <w:rPr>
          <w:spacing w:val="-5"/>
        </w:rPr>
        <w:t xml:space="preserve"> </w:t>
      </w:r>
      <w:r>
        <w:t>sestavit</w:t>
      </w:r>
      <w:r>
        <w:rPr>
          <w:spacing w:val="-5"/>
        </w:rPr>
        <w:t xml:space="preserve"> </w:t>
      </w:r>
      <w:r>
        <w:t>celý</w:t>
      </w:r>
      <w:r>
        <w:rPr>
          <w:spacing w:val="-5"/>
        </w:rPr>
        <w:t xml:space="preserve"> </w:t>
      </w:r>
      <w:r>
        <w:t>příběh</w:t>
      </w:r>
      <w:r>
        <w:rPr>
          <w:spacing w:val="-5"/>
        </w:rPr>
        <w:t xml:space="preserve"> </w:t>
      </w:r>
      <w:r>
        <w:t>a</w:t>
      </w:r>
      <w:r>
        <w:rPr>
          <w:spacing w:val="-5"/>
        </w:rPr>
        <w:t xml:space="preserve"> </w:t>
      </w:r>
      <w:r>
        <w:t>zkusíte</w:t>
      </w:r>
      <w:r>
        <w:rPr>
          <w:spacing w:val="-5"/>
        </w:rPr>
        <w:t xml:space="preserve"> </w:t>
      </w:r>
      <w:r>
        <w:t>ho</w:t>
      </w:r>
      <w:r>
        <w:rPr>
          <w:spacing w:val="-5"/>
        </w:rPr>
        <w:t xml:space="preserve"> </w:t>
      </w:r>
      <w:r>
        <w:t>kamarádům</w:t>
      </w:r>
      <w:r>
        <w:rPr>
          <w:spacing w:val="-5"/>
        </w:rPr>
        <w:t xml:space="preserve"> </w:t>
      </w:r>
      <w:r>
        <w:t>i</w:t>
      </w:r>
      <w:r>
        <w:rPr>
          <w:spacing w:val="-6"/>
        </w:rPr>
        <w:t xml:space="preserve"> </w:t>
      </w:r>
      <w:r>
        <w:t>podle</w:t>
      </w:r>
      <w:r>
        <w:rPr>
          <w:spacing w:val="-5"/>
        </w:rPr>
        <w:t xml:space="preserve"> </w:t>
      </w:r>
      <w:r>
        <w:t>znaků</w:t>
      </w:r>
      <w:r>
        <w:rPr>
          <w:spacing w:val="-5"/>
        </w:rPr>
        <w:t xml:space="preserve"> </w:t>
      </w:r>
      <w:r>
        <w:t>převyprá- vět. Žádná varianta složení kamínků za sebou není špatně, pokud víš, proč ji tak skládáš.</w:t>
      </w:r>
    </w:p>
    <w:p w14:paraId="7993E7FB" w14:textId="77777777" w:rsidR="000035EA" w:rsidRDefault="000035EA">
      <w:pPr>
        <w:spacing w:line="235" w:lineRule="auto"/>
        <w:jc w:val="both"/>
        <w:sectPr w:rsidR="000035EA">
          <w:pgSz w:w="11910" w:h="16840"/>
          <w:pgMar w:top="1140" w:right="680" w:bottom="1500" w:left="740" w:header="411" w:footer="1196" w:gutter="0"/>
          <w:cols w:space="708"/>
        </w:sectPr>
      </w:pPr>
    </w:p>
    <w:p w14:paraId="3A377A73" w14:textId="77777777" w:rsidR="000035EA" w:rsidRDefault="000035EA">
      <w:pPr>
        <w:pStyle w:val="Zkladntext"/>
        <w:spacing w:before="5"/>
        <w:rPr>
          <w:sz w:val="12"/>
        </w:rPr>
      </w:pPr>
    </w:p>
    <w:p w14:paraId="7D6167C3" w14:textId="77777777" w:rsidR="000035EA" w:rsidRDefault="009D4181">
      <w:pPr>
        <w:pStyle w:val="Zkladntext"/>
        <w:ind w:left="796"/>
      </w:pPr>
      <w:r>
        <w:rPr>
          <w:noProof/>
          <w:lang w:eastAsia="cs-CZ"/>
        </w:rPr>
        <w:drawing>
          <wp:inline distT="0" distB="0" distL="0" distR="0" wp14:anchorId="71EE766A" wp14:editId="6441A968">
            <wp:extent cx="2688098" cy="3608451"/>
            <wp:effectExtent l="0" t="0" r="0" b="0"/>
            <wp:docPr id="95" name="image5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58.jpe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88098" cy="3608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D6A9D0" w14:textId="77777777" w:rsidR="000035EA" w:rsidRDefault="009D4181">
      <w:pPr>
        <w:spacing w:before="30"/>
        <w:ind w:left="830"/>
        <w:rPr>
          <w:i/>
          <w:sz w:val="20"/>
        </w:rPr>
      </w:pPr>
      <w:r>
        <w:rPr>
          <w:i/>
          <w:sz w:val="20"/>
        </w:rPr>
        <w:t>Obrázky</w:t>
      </w:r>
      <w:r>
        <w:rPr>
          <w:i/>
          <w:spacing w:val="-11"/>
          <w:sz w:val="20"/>
        </w:rPr>
        <w:t xml:space="preserve"> </w:t>
      </w:r>
      <w:r>
        <w:rPr>
          <w:i/>
          <w:sz w:val="20"/>
        </w:rPr>
        <w:t>Převyprávění</w:t>
      </w:r>
      <w:r>
        <w:rPr>
          <w:i/>
          <w:spacing w:val="-8"/>
          <w:sz w:val="20"/>
        </w:rPr>
        <w:t xml:space="preserve"> </w:t>
      </w:r>
      <w:r>
        <w:rPr>
          <w:i/>
          <w:sz w:val="20"/>
        </w:rPr>
        <w:t>podle</w:t>
      </w:r>
      <w:r>
        <w:rPr>
          <w:i/>
          <w:spacing w:val="-8"/>
          <w:sz w:val="20"/>
        </w:rPr>
        <w:t xml:space="preserve"> </w:t>
      </w:r>
      <w:r>
        <w:rPr>
          <w:i/>
          <w:sz w:val="20"/>
        </w:rPr>
        <w:t>obrázkových</w:t>
      </w:r>
      <w:r>
        <w:rPr>
          <w:i/>
          <w:spacing w:val="-8"/>
          <w:sz w:val="20"/>
        </w:rPr>
        <w:t xml:space="preserve"> </w:t>
      </w:r>
      <w:r>
        <w:rPr>
          <w:i/>
          <w:sz w:val="20"/>
        </w:rPr>
        <w:t>kamínků</w:t>
      </w:r>
      <w:r>
        <w:rPr>
          <w:i/>
          <w:spacing w:val="-8"/>
          <w:sz w:val="20"/>
        </w:rPr>
        <w:t xml:space="preserve"> </w:t>
      </w:r>
      <w:r>
        <w:rPr>
          <w:i/>
          <w:sz w:val="20"/>
        </w:rPr>
        <w:t>–</w:t>
      </w:r>
      <w:r>
        <w:rPr>
          <w:i/>
          <w:spacing w:val="-8"/>
          <w:sz w:val="20"/>
        </w:rPr>
        <w:t xml:space="preserve"> </w:t>
      </w:r>
      <w:r>
        <w:rPr>
          <w:i/>
          <w:sz w:val="20"/>
        </w:rPr>
        <w:t>autor</w:t>
      </w:r>
      <w:r>
        <w:rPr>
          <w:i/>
          <w:spacing w:val="-8"/>
          <w:sz w:val="20"/>
        </w:rPr>
        <w:t xml:space="preserve"> </w:t>
      </w:r>
      <w:r>
        <w:rPr>
          <w:i/>
          <w:spacing w:val="-2"/>
          <w:sz w:val="20"/>
        </w:rPr>
        <w:t>programu</w:t>
      </w:r>
    </w:p>
    <w:p w14:paraId="723D61B5" w14:textId="77777777" w:rsidR="000035EA" w:rsidRDefault="009D4181">
      <w:pPr>
        <w:pStyle w:val="Zkladntext"/>
        <w:spacing w:before="3"/>
        <w:rPr>
          <w:i/>
          <w:sz w:val="25"/>
        </w:rPr>
      </w:pPr>
      <w:r>
        <w:rPr>
          <w:noProof/>
          <w:lang w:eastAsia="cs-CZ"/>
        </w:rPr>
        <w:drawing>
          <wp:anchor distT="0" distB="0" distL="0" distR="0" simplePos="0" relativeHeight="108" behindDoc="0" locked="0" layoutInCell="1" allowOverlap="1" wp14:anchorId="460CE002" wp14:editId="76FA95C6">
            <wp:simplePos x="0" y="0"/>
            <wp:positionH relativeFrom="page">
              <wp:posOffset>976147</wp:posOffset>
            </wp:positionH>
            <wp:positionV relativeFrom="paragraph">
              <wp:posOffset>211407</wp:posOffset>
            </wp:positionV>
            <wp:extent cx="2700078" cy="3610927"/>
            <wp:effectExtent l="0" t="0" r="0" b="0"/>
            <wp:wrapTopAndBottom/>
            <wp:docPr id="97" name="image5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59.jpe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00078" cy="36109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7DA5218" w14:textId="77777777" w:rsidR="000035EA" w:rsidRDefault="009D4181">
      <w:pPr>
        <w:spacing w:before="26"/>
        <w:ind w:left="830"/>
        <w:rPr>
          <w:i/>
          <w:sz w:val="20"/>
        </w:rPr>
      </w:pPr>
      <w:r>
        <w:rPr>
          <w:i/>
          <w:sz w:val="20"/>
        </w:rPr>
        <w:t>Obrázky</w:t>
      </w:r>
      <w:r>
        <w:rPr>
          <w:i/>
          <w:spacing w:val="-11"/>
          <w:sz w:val="20"/>
        </w:rPr>
        <w:t xml:space="preserve"> </w:t>
      </w:r>
      <w:r>
        <w:rPr>
          <w:i/>
          <w:sz w:val="20"/>
        </w:rPr>
        <w:t>Převyprávění</w:t>
      </w:r>
      <w:r>
        <w:rPr>
          <w:i/>
          <w:spacing w:val="-8"/>
          <w:sz w:val="20"/>
        </w:rPr>
        <w:t xml:space="preserve"> </w:t>
      </w:r>
      <w:r>
        <w:rPr>
          <w:i/>
          <w:sz w:val="20"/>
        </w:rPr>
        <w:t>podle</w:t>
      </w:r>
      <w:r>
        <w:rPr>
          <w:i/>
          <w:spacing w:val="-8"/>
          <w:sz w:val="20"/>
        </w:rPr>
        <w:t xml:space="preserve"> </w:t>
      </w:r>
      <w:r>
        <w:rPr>
          <w:i/>
          <w:sz w:val="20"/>
        </w:rPr>
        <w:t>obrázkových</w:t>
      </w:r>
      <w:r>
        <w:rPr>
          <w:i/>
          <w:spacing w:val="-8"/>
          <w:sz w:val="20"/>
        </w:rPr>
        <w:t xml:space="preserve"> </w:t>
      </w:r>
      <w:r>
        <w:rPr>
          <w:i/>
          <w:sz w:val="20"/>
        </w:rPr>
        <w:t>kamínků</w:t>
      </w:r>
      <w:r>
        <w:rPr>
          <w:i/>
          <w:spacing w:val="-8"/>
          <w:sz w:val="20"/>
        </w:rPr>
        <w:t xml:space="preserve"> </w:t>
      </w:r>
      <w:r>
        <w:rPr>
          <w:i/>
          <w:sz w:val="20"/>
        </w:rPr>
        <w:t>–</w:t>
      </w:r>
      <w:r>
        <w:rPr>
          <w:i/>
          <w:spacing w:val="-8"/>
          <w:sz w:val="20"/>
        </w:rPr>
        <w:t xml:space="preserve"> </w:t>
      </w:r>
      <w:r>
        <w:rPr>
          <w:i/>
          <w:sz w:val="20"/>
        </w:rPr>
        <w:t>autor</w:t>
      </w:r>
      <w:r>
        <w:rPr>
          <w:i/>
          <w:spacing w:val="-8"/>
          <w:sz w:val="20"/>
        </w:rPr>
        <w:t xml:space="preserve"> </w:t>
      </w:r>
      <w:r>
        <w:rPr>
          <w:i/>
          <w:spacing w:val="-2"/>
          <w:sz w:val="20"/>
        </w:rPr>
        <w:t>programu</w:t>
      </w:r>
    </w:p>
    <w:p w14:paraId="4D8C2794" w14:textId="77777777" w:rsidR="000035EA" w:rsidRDefault="000035EA">
      <w:pPr>
        <w:rPr>
          <w:sz w:val="20"/>
        </w:rPr>
        <w:sectPr w:rsidR="000035EA">
          <w:pgSz w:w="11910" w:h="16840"/>
          <w:pgMar w:top="1140" w:right="680" w:bottom="1500" w:left="740" w:header="411" w:footer="1196" w:gutter="0"/>
          <w:cols w:space="708"/>
        </w:sectPr>
      </w:pPr>
    </w:p>
    <w:p w14:paraId="14D72FD6" w14:textId="77777777" w:rsidR="000035EA" w:rsidRDefault="000035EA">
      <w:pPr>
        <w:pStyle w:val="Zkladntext"/>
        <w:spacing w:before="11" w:after="1"/>
        <w:rPr>
          <w:i/>
          <w:sz w:val="11"/>
        </w:rPr>
      </w:pPr>
    </w:p>
    <w:p w14:paraId="1E52DAC5" w14:textId="77777777" w:rsidR="000035EA" w:rsidRDefault="009D4181">
      <w:pPr>
        <w:pStyle w:val="Zkladntext"/>
        <w:ind w:left="847"/>
      </w:pPr>
      <w:r>
        <w:rPr>
          <w:noProof/>
          <w:lang w:eastAsia="cs-CZ"/>
        </w:rPr>
        <w:drawing>
          <wp:inline distT="0" distB="0" distL="0" distR="0" wp14:anchorId="0650C019" wp14:editId="62E63999">
            <wp:extent cx="2683069" cy="3588448"/>
            <wp:effectExtent l="0" t="0" r="0" b="0"/>
            <wp:docPr id="99" name="image6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60.jpe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83069" cy="3588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9F699E" w14:textId="77777777" w:rsidR="000035EA" w:rsidRDefault="009D4181">
      <w:pPr>
        <w:spacing w:before="67"/>
        <w:ind w:left="887"/>
        <w:rPr>
          <w:i/>
          <w:sz w:val="20"/>
        </w:rPr>
      </w:pPr>
      <w:r>
        <w:rPr>
          <w:i/>
          <w:sz w:val="20"/>
        </w:rPr>
        <w:t>Obrázky</w:t>
      </w:r>
      <w:r>
        <w:rPr>
          <w:i/>
          <w:spacing w:val="-11"/>
          <w:sz w:val="20"/>
        </w:rPr>
        <w:t xml:space="preserve"> </w:t>
      </w:r>
      <w:r>
        <w:rPr>
          <w:i/>
          <w:sz w:val="20"/>
        </w:rPr>
        <w:t>Převyprávění</w:t>
      </w:r>
      <w:r>
        <w:rPr>
          <w:i/>
          <w:spacing w:val="-8"/>
          <w:sz w:val="20"/>
        </w:rPr>
        <w:t xml:space="preserve"> </w:t>
      </w:r>
      <w:r>
        <w:rPr>
          <w:i/>
          <w:sz w:val="20"/>
        </w:rPr>
        <w:t>podle</w:t>
      </w:r>
      <w:r>
        <w:rPr>
          <w:i/>
          <w:spacing w:val="-8"/>
          <w:sz w:val="20"/>
        </w:rPr>
        <w:t xml:space="preserve"> </w:t>
      </w:r>
      <w:r>
        <w:rPr>
          <w:i/>
          <w:sz w:val="20"/>
        </w:rPr>
        <w:t>obrázkových</w:t>
      </w:r>
      <w:r>
        <w:rPr>
          <w:i/>
          <w:spacing w:val="-8"/>
          <w:sz w:val="20"/>
        </w:rPr>
        <w:t xml:space="preserve"> </w:t>
      </w:r>
      <w:r>
        <w:rPr>
          <w:i/>
          <w:sz w:val="20"/>
        </w:rPr>
        <w:t>kamínků</w:t>
      </w:r>
      <w:r>
        <w:rPr>
          <w:i/>
          <w:spacing w:val="-8"/>
          <w:sz w:val="20"/>
        </w:rPr>
        <w:t xml:space="preserve"> </w:t>
      </w:r>
      <w:r>
        <w:rPr>
          <w:i/>
          <w:sz w:val="20"/>
        </w:rPr>
        <w:t>–</w:t>
      </w:r>
      <w:r>
        <w:rPr>
          <w:i/>
          <w:spacing w:val="-8"/>
          <w:sz w:val="20"/>
        </w:rPr>
        <w:t xml:space="preserve"> </w:t>
      </w:r>
      <w:r>
        <w:rPr>
          <w:i/>
          <w:sz w:val="20"/>
        </w:rPr>
        <w:t>autor</w:t>
      </w:r>
      <w:r>
        <w:rPr>
          <w:i/>
          <w:spacing w:val="-8"/>
          <w:sz w:val="20"/>
        </w:rPr>
        <w:t xml:space="preserve"> </w:t>
      </w:r>
      <w:r>
        <w:rPr>
          <w:i/>
          <w:spacing w:val="-2"/>
          <w:sz w:val="20"/>
        </w:rPr>
        <w:t>programu</w:t>
      </w:r>
    </w:p>
    <w:p w14:paraId="5DA3B920" w14:textId="77777777" w:rsidR="000035EA" w:rsidRDefault="009D4181">
      <w:pPr>
        <w:pStyle w:val="Zkladntext"/>
        <w:spacing w:before="2"/>
        <w:rPr>
          <w:i/>
          <w:sz w:val="25"/>
        </w:rPr>
      </w:pPr>
      <w:r>
        <w:rPr>
          <w:noProof/>
          <w:lang w:eastAsia="cs-CZ"/>
        </w:rPr>
        <w:drawing>
          <wp:anchor distT="0" distB="0" distL="0" distR="0" simplePos="0" relativeHeight="109" behindDoc="0" locked="0" layoutInCell="1" allowOverlap="1" wp14:anchorId="353C9D77" wp14:editId="7171B3DF">
            <wp:simplePos x="0" y="0"/>
            <wp:positionH relativeFrom="page">
              <wp:posOffset>1011504</wp:posOffset>
            </wp:positionH>
            <wp:positionV relativeFrom="paragraph">
              <wp:posOffset>210700</wp:posOffset>
            </wp:positionV>
            <wp:extent cx="2668403" cy="3577494"/>
            <wp:effectExtent l="0" t="0" r="0" b="0"/>
            <wp:wrapTopAndBottom/>
            <wp:docPr id="101" name="image6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61.jpe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68403" cy="35774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D01DBA9" w14:textId="77777777" w:rsidR="000035EA" w:rsidRDefault="009D4181">
      <w:pPr>
        <w:spacing w:before="79"/>
        <w:ind w:left="887"/>
        <w:rPr>
          <w:i/>
          <w:sz w:val="20"/>
        </w:rPr>
      </w:pPr>
      <w:r>
        <w:rPr>
          <w:i/>
          <w:sz w:val="20"/>
        </w:rPr>
        <w:t>Obrázky</w:t>
      </w:r>
      <w:r>
        <w:rPr>
          <w:i/>
          <w:spacing w:val="-11"/>
          <w:sz w:val="20"/>
        </w:rPr>
        <w:t xml:space="preserve"> </w:t>
      </w:r>
      <w:r>
        <w:rPr>
          <w:i/>
          <w:sz w:val="20"/>
        </w:rPr>
        <w:t>Převyprávění</w:t>
      </w:r>
      <w:r>
        <w:rPr>
          <w:i/>
          <w:spacing w:val="-8"/>
          <w:sz w:val="20"/>
        </w:rPr>
        <w:t xml:space="preserve"> </w:t>
      </w:r>
      <w:r>
        <w:rPr>
          <w:i/>
          <w:sz w:val="20"/>
        </w:rPr>
        <w:t>podle</w:t>
      </w:r>
      <w:r>
        <w:rPr>
          <w:i/>
          <w:spacing w:val="-8"/>
          <w:sz w:val="20"/>
        </w:rPr>
        <w:t xml:space="preserve"> </w:t>
      </w:r>
      <w:r>
        <w:rPr>
          <w:i/>
          <w:sz w:val="20"/>
        </w:rPr>
        <w:t>obrázkových</w:t>
      </w:r>
      <w:r>
        <w:rPr>
          <w:i/>
          <w:spacing w:val="-8"/>
          <w:sz w:val="20"/>
        </w:rPr>
        <w:t xml:space="preserve"> </w:t>
      </w:r>
      <w:r>
        <w:rPr>
          <w:i/>
          <w:sz w:val="20"/>
        </w:rPr>
        <w:t>kamínků</w:t>
      </w:r>
      <w:r>
        <w:rPr>
          <w:i/>
          <w:spacing w:val="-8"/>
          <w:sz w:val="20"/>
        </w:rPr>
        <w:t xml:space="preserve"> </w:t>
      </w:r>
      <w:r>
        <w:rPr>
          <w:i/>
          <w:sz w:val="20"/>
        </w:rPr>
        <w:t>–</w:t>
      </w:r>
      <w:r>
        <w:rPr>
          <w:i/>
          <w:spacing w:val="-8"/>
          <w:sz w:val="20"/>
        </w:rPr>
        <w:t xml:space="preserve"> </w:t>
      </w:r>
      <w:r>
        <w:rPr>
          <w:i/>
          <w:sz w:val="20"/>
        </w:rPr>
        <w:t>autor</w:t>
      </w:r>
      <w:r>
        <w:rPr>
          <w:i/>
          <w:spacing w:val="-8"/>
          <w:sz w:val="20"/>
        </w:rPr>
        <w:t xml:space="preserve"> </w:t>
      </w:r>
      <w:r>
        <w:rPr>
          <w:i/>
          <w:spacing w:val="-2"/>
          <w:sz w:val="20"/>
        </w:rPr>
        <w:t>programu</w:t>
      </w:r>
    </w:p>
    <w:p w14:paraId="7B54D6D4" w14:textId="77777777" w:rsidR="000035EA" w:rsidRDefault="000035EA">
      <w:pPr>
        <w:rPr>
          <w:sz w:val="20"/>
        </w:rPr>
        <w:sectPr w:rsidR="000035EA">
          <w:pgSz w:w="11910" w:h="16840"/>
          <w:pgMar w:top="1140" w:right="680" w:bottom="1500" w:left="740" w:header="411" w:footer="1196" w:gutter="0"/>
          <w:cols w:space="708"/>
        </w:sectPr>
      </w:pPr>
    </w:p>
    <w:p w14:paraId="00C28DB6" w14:textId="77777777" w:rsidR="000035EA" w:rsidRDefault="009D4181">
      <w:pPr>
        <w:pStyle w:val="Zkladntext"/>
        <w:spacing w:before="105"/>
        <w:ind w:left="790"/>
      </w:pPr>
      <w:r>
        <w:lastRenderedPageBreak/>
        <w:t>Z</w:t>
      </w:r>
      <w:r>
        <w:rPr>
          <w:spacing w:val="-4"/>
        </w:rPr>
        <w:t xml:space="preserve"> </w:t>
      </w:r>
      <w:r>
        <w:t>čeho</w:t>
      </w:r>
      <w:r>
        <w:rPr>
          <w:spacing w:val="-3"/>
        </w:rPr>
        <w:t xml:space="preserve"> </w:t>
      </w:r>
      <w:r>
        <w:t>je</w:t>
      </w:r>
      <w:r>
        <w:rPr>
          <w:spacing w:val="-4"/>
        </w:rPr>
        <w:t xml:space="preserve"> </w:t>
      </w:r>
      <w:r>
        <w:t>Mariánská</w:t>
      </w:r>
      <w:r>
        <w:rPr>
          <w:spacing w:val="-4"/>
        </w:rPr>
        <w:t xml:space="preserve"> </w:t>
      </w:r>
      <w:r>
        <w:t>skála?</w:t>
      </w:r>
      <w:r>
        <w:rPr>
          <w:spacing w:val="-3"/>
        </w:rPr>
        <w:t xml:space="preserve"> </w:t>
      </w:r>
      <w:r>
        <w:t>z</w:t>
      </w:r>
      <w:r>
        <w:rPr>
          <w:spacing w:val="-4"/>
        </w:rPr>
        <w:t xml:space="preserve"> </w:t>
      </w:r>
      <w:r>
        <w:t>kamenů,</w:t>
      </w:r>
      <w:r>
        <w:rPr>
          <w:spacing w:val="-4"/>
        </w:rPr>
        <w:t xml:space="preserve"> </w:t>
      </w:r>
      <w:r>
        <w:t>zkuste</w:t>
      </w:r>
      <w:r>
        <w:rPr>
          <w:spacing w:val="-3"/>
        </w:rPr>
        <w:t xml:space="preserve"> </w:t>
      </w:r>
      <w:r>
        <w:t>ji</w:t>
      </w:r>
      <w:r>
        <w:rPr>
          <w:spacing w:val="-3"/>
        </w:rPr>
        <w:t xml:space="preserve"> </w:t>
      </w:r>
      <w:r>
        <w:rPr>
          <w:spacing w:val="-2"/>
        </w:rPr>
        <w:t>postavit.</w:t>
      </w:r>
    </w:p>
    <w:p w14:paraId="42C33AFC" w14:textId="77777777" w:rsidR="000035EA" w:rsidRDefault="009D4181">
      <w:pPr>
        <w:pStyle w:val="Zkladntext"/>
        <w:spacing w:before="9"/>
        <w:rPr>
          <w:sz w:val="24"/>
        </w:rPr>
      </w:pPr>
      <w:r>
        <w:rPr>
          <w:noProof/>
          <w:lang w:eastAsia="cs-CZ"/>
        </w:rPr>
        <w:drawing>
          <wp:anchor distT="0" distB="0" distL="0" distR="0" simplePos="0" relativeHeight="110" behindDoc="0" locked="0" layoutInCell="1" allowOverlap="1" wp14:anchorId="320E6374" wp14:editId="6D0A3347">
            <wp:simplePos x="0" y="0"/>
            <wp:positionH relativeFrom="page">
              <wp:posOffset>976226</wp:posOffset>
            </wp:positionH>
            <wp:positionV relativeFrom="paragraph">
              <wp:posOffset>207527</wp:posOffset>
            </wp:positionV>
            <wp:extent cx="2658010" cy="3563302"/>
            <wp:effectExtent l="0" t="0" r="0" b="0"/>
            <wp:wrapTopAndBottom/>
            <wp:docPr id="103" name="image6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62.jpe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8010" cy="35633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6BAB468" w14:textId="77777777" w:rsidR="000035EA" w:rsidRDefault="009D4181">
      <w:pPr>
        <w:spacing w:before="74"/>
        <w:ind w:left="790"/>
        <w:rPr>
          <w:i/>
          <w:sz w:val="20"/>
        </w:rPr>
      </w:pPr>
      <w:r>
        <w:rPr>
          <w:i/>
          <w:sz w:val="20"/>
        </w:rPr>
        <w:t>Obrázky</w:t>
      </w:r>
      <w:r>
        <w:rPr>
          <w:i/>
          <w:spacing w:val="-10"/>
          <w:sz w:val="20"/>
        </w:rPr>
        <w:t xml:space="preserve"> </w:t>
      </w:r>
      <w:r>
        <w:rPr>
          <w:i/>
          <w:sz w:val="20"/>
        </w:rPr>
        <w:t>Stavění</w:t>
      </w:r>
      <w:r>
        <w:rPr>
          <w:i/>
          <w:spacing w:val="-7"/>
          <w:sz w:val="20"/>
        </w:rPr>
        <w:t xml:space="preserve"> </w:t>
      </w:r>
      <w:r>
        <w:rPr>
          <w:i/>
          <w:sz w:val="20"/>
        </w:rPr>
        <w:t>Mariánské</w:t>
      </w:r>
      <w:r>
        <w:rPr>
          <w:i/>
          <w:spacing w:val="-6"/>
          <w:sz w:val="20"/>
        </w:rPr>
        <w:t xml:space="preserve"> </w:t>
      </w:r>
      <w:r>
        <w:rPr>
          <w:i/>
          <w:sz w:val="20"/>
        </w:rPr>
        <w:t>skály</w:t>
      </w:r>
      <w:r>
        <w:rPr>
          <w:i/>
          <w:spacing w:val="-7"/>
          <w:sz w:val="20"/>
        </w:rPr>
        <w:t xml:space="preserve"> </w:t>
      </w:r>
      <w:r>
        <w:rPr>
          <w:i/>
          <w:sz w:val="20"/>
        </w:rPr>
        <w:t>–</w:t>
      </w:r>
      <w:r>
        <w:rPr>
          <w:i/>
          <w:spacing w:val="-7"/>
          <w:sz w:val="20"/>
        </w:rPr>
        <w:t xml:space="preserve"> </w:t>
      </w:r>
      <w:r>
        <w:rPr>
          <w:i/>
          <w:sz w:val="20"/>
        </w:rPr>
        <w:t>autor</w:t>
      </w:r>
      <w:r>
        <w:rPr>
          <w:i/>
          <w:spacing w:val="-7"/>
          <w:sz w:val="20"/>
        </w:rPr>
        <w:t xml:space="preserve"> </w:t>
      </w:r>
      <w:r>
        <w:rPr>
          <w:i/>
          <w:spacing w:val="-2"/>
          <w:sz w:val="20"/>
        </w:rPr>
        <w:t>programu</w:t>
      </w:r>
    </w:p>
    <w:p w14:paraId="53A7DD6F" w14:textId="77777777" w:rsidR="000035EA" w:rsidRDefault="009D4181">
      <w:pPr>
        <w:pStyle w:val="Zkladntext"/>
        <w:spacing w:before="9"/>
        <w:rPr>
          <w:i/>
          <w:sz w:val="24"/>
        </w:rPr>
      </w:pPr>
      <w:r>
        <w:rPr>
          <w:noProof/>
          <w:lang w:eastAsia="cs-CZ"/>
        </w:rPr>
        <w:drawing>
          <wp:anchor distT="0" distB="0" distL="0" distR="0" simplePos="0" relativeHeight="111" behindDoc="0" locked="0" layoutInCell="1" allowOverlap="1" wp14:anchorId="3B5E1857" wp14:editId="23D88AAA">
            <wp:simplePos x="0" y="0"/>
            <wp:positionH relativeFrom="page">
              <wp:posOffset>976227</wp:posOffset>
            </wp:positionH>
            <wp:positionV relativeFrom="paragraph">
              <wp:posOffset>207393</wp:posOffset>
            </wp:positionV>
            <wp:extent cx="2674431" cy="3579685"/>
            <wp:effectExtent l="0" t="0" r="0" b="0"/>
            <wp:wrapTopAndBottom/>
            <wp:docPr id="105" name="image6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63.jpe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74431" cy="35796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9E6DB7D" w14:textId="77777777" w:rsidR="000035EA" w:rsidRDefault="009D4181">
      <w:pPr>
        <w:spacing w:before="75"/>
        <w:ind w:left="790"/>
        <w:rPr>
          <w:i/>
          <w:sz w:val="20"/>
        </w:rPr>
      </w:pPr>
      <w:r>
        <w:rPr>
          <w:i/>
          <w:sz w:val="20"/>
        </w:rPr>
        <w:t>Obrázky</w:t>
      </w:r>
      <w:r>
        <w:rPr>
          <w:i/>
          <w:spacing w:val="-10"/>
          <w:sz w:val="20"/>
        </w:rPr>
        <w:t xml:space="preserve"> </w:t>
      </w:r>
      <w:r>
        <w:rPr>
          <w:i/>
          <w:sz w:val="20"/>
        </w:rPr>
        <w:t>Stavění</w:t>
      </w:r>
      <w:r>
        <w:rPr>
          <w:i/>
          <w:spacing w:val="-7"/>
          <w:sz w:val="20"/>
        </w:rPr>
        <w:t xml:space="preserve"> </w:t>
      </w:r>
      <w:r>
        <w:rPr>
          <w:i/>
          <w:sz w:val="20"/>
        </w:rPr>
        <w:t>Mariánské</w:t>
      </w:r>
      <w:r>
        <w:rPr>
          <w:i/>
          <w:spacing w:val="-6"/>
          <w:sz w:val="20"/>
        </w:rPr>
        <w:t xml:space="preserve"> </w:t>
      </w:r>
      <w:r>
        <w:rPr>
          <w:i/>
          <w:sz w:val="20"/>
        </w:rPr>
        <w:t>skály</w:t>
      </w:r>
      <w:r>
        <w:rPr>
          <w:i/>
          <w:spacing w:val="-7"/>
          <w:sz w:val="20"/>
        </w:rPr>
        <w:t xml:space="preserve"> </w:t>
      </w:r>
      <w:r>
        <w:rPr>
          <w:i/>
          <w:sz w:val="20"/>
        </w:rPr>
        <w:t>–</w:t>
      </w:r>
      <w:r>
        <w:rPr>
          <w:i/>
          <w:spacing w:val="-7"/>
          <w:sz w:val="20"/>
        </w:rPr>
        <w:t xml:space="preserve"> </w:t>
      </w:r>
      <w:r>
        <w:rPr>
          <w:i/>
          <w:sz w:val="20"/>
        </w:rPr>
        <w:t>autor</w:t>
      </w:r>
      <w:r>
        <w:rPr>
          <w:i/>
          <w:spacing w:val="-7"/>
          <w:sz w:val="20"/>
        </w:rPr>
        <w:t xml:space="preserve"> </w:t>
      </w:r>
      <w:r>
        <w:rPr>
          <w:i/>
          <w:spacing w:val="-2"/>
          <w:sz w:val="20"/>
        </w:rPr>
        <w:t>programu</w:t>
      </w:r>
    </w:p>
    <w:p w14:paraId="587F4764" w14:textId="77777777" w:rsidR="000035EA" w:rsidRDefault="000035EA">
      <w:pPr>
        <w:rPr>
          <w:sz w:val="20"/>
        </w:rPr>
        <w:sectPr w:rsidR="000035EA">
          <w:pgSz w:w="11910" w:h="16840"/>
          <w:pgMar w:top="1140" w:right="680" w:bottom="1500" w:left="740" w:header="411" w:footer="1196" w:gutter="0"/>
          <w:cols w:space="708"/>
        </w:sectPr>
      </w:pPr>
    </w:p>
    <w:p w14:paraId="25E2A045" w14:textId="77777777" w:rsidR="000035EA" w:rsidRDefault="000035EA">
      <w:pPr>
        <w:pStyle w:val="Zkladntext"/>
        <w:spacing w:before="5"/>
        <w:rPr>
          <w:i/>
          <w:sz w:val="12"/>
        </w:rPr>
      </w:pPr>
    </w:p>
    <w:p w14:paraId="022B41D9" w14:textId="77777777" w:rsidR="000035EA" w:rsidRDefault="009D4181">
      <w:pPr>
        <w:pStyle w:val="Zkladntext"/>
        <w:ind w:left="796"/>
      </w:pPr>
      <w:r>
        <w:rPr>
          <w:noProof/>
          <w:lang w:eastAsia="cs-CZ"/>
        </w:rPr>
        <w:drawing>
          <wp:inline distT="0" distB="0" distL="0" distR="0" wp14:anchorId="454C530E" wp14:editId="1C1B1BE0">
            <wp:extent cx="2693869" cy="3611879"/>
            <wp:effectExtent l="0" t="0" r="0" b="0"/>
            <wp:docPr id="107" name="image6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64.jpe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93869" cy="36118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89DFF2" w14:textId="77777777" w:rsidR="000035EA" w:rsidRDefault="009D4181">
      <w:pPr>
        <w:spacing w:before="24"/>
        <w:ind w:left="790"/>
        <w:rPr>
          <w:i/>
          <w:sz w:val="20"/>
        </w:rPr>
      </w:pPr>
      <w:r>
        <w:rPr>
          <w:i/>
          <w:sz w:val="20"/>
        </w:rPr>
        <w:t>Obrázky</w:t>
      </w:r>
      <w:r>
        <w:rPr>
          <w:i/>
          <w:spacing w:val="-10"/>
          <w:sz w:val="20"/>
        </w:rPr>
        <w:t xml:space="preserve"> </w:t>
      </w:r>
      <w:r>
        <w:rPr>
          <w:i/>
          <w:sz w:val="20"/>
        </w:rPr>
        <w:t>Stavění</w:t>
      </w:r>
      <w:r>
        <w:rPr>
          <w:i/>
          <w:spacing w:val="-7"/>
          <w:sz w:val="20"/>
        </w:rPr>
        <w:t xml:space="preserve"> </w:t>
      </w:r>
      <w:r>
        <w:rPr>
          <w:i/>
          <w:sz w:val="20"/>
        </w:rPr>
        <w:t>Mariánské</w:t>
      </w:r>
      <w:r>
        <w:rPr>
          <w:i/>
          <w:spacing w:val="-6"/>
          <w:sz w:val="20"/>
        </w:rPr>
        <w:t xml:space="preserve"> </w:t>
      </w:r>
      <w:r>
        <w:rPr>
          <w:i/>
          <w:sz w:val="20"/>
        </w:rPr>
        <w:t>skály</w:t>
      </w:r>
      <w:r>
        <w:rPr>
          <w:i/>
          <w:spacing w:val="-7"/>
          <w:sz w:val="20"/>
        </w:rPr>
        <w:t xml:space="preserve"> </w:t>
      </w:r>
      <w:r>
        <w:rPr>
          <w:i/>
          <w:sz w:val="20"/>
        </w:rPr>
        <w:t>–</w:t>
      </w:r>
      <w:r>
        <w:rPr>
          <w:i/>
          <w:spacing w:val="-7"/>
          <w:sz w:val="20"/>
        </w:rPr>
        <w:t xml:space="preserve"> </w:t>
      </w:r>
      <w:r>
        <w:rPr>
          <w:i/>
          <w:sz w:val="20"/>
        </w:rPr>
        <w:t>autor</w:t>
      </w:r>
      <w:r>
        <w:rPr>
          <w:i/>
          <w:spacing w:val="-7"/>
          <w:sz w:val="20"/>
        </w:rPr>
        <w:t xml:space="preserve"> </w:t>
      </w:r>
      <w:r>
        <w:rPr>
          <w:i/>
          <w:spacing w:val="-2"/>
          <w:sz w:val="20"/>
        </w:rPr>
        <w:t>programu</w:t>
      </w:r>
    </w:p>
    <w:p w14:paraId="54613702" w14:textId="77777777" w:rsidR="000035EA" w:rsidRDefault="009D4181">
      <w:pPr>
        <w:pStyle w:val="Zkladntext"/>
        <w:spacing w:before="166"/>
        <w:ind w:left="790"/>
      </w:pPr>
      <w:r>
        <w:t>Poslední</w:t>
      </w:r>
      <w:r>
        <w:rPr>
          <w:spacing w:val="-7"/>
        </w:rPr>
        <w:t xml:space="preserve"> </w:t>
      </w:r>
      <w:r>
        <w:t>navrhovaný</w:t>
      </w:r>
      <w:r>
        <w:rPr>
          <w:spacing w:val="-6"/>
        </w:rPr>
        <w:t xml:space="preserve"> </w:t>
      </w:r>
      <w:r>
        <w:t>úkol</w:t>
      </w:r>
      <w:r>
        <w:rPr>
          <w:spacing w:val="-6"/>
        </w:rPr>
        <w:t xml:space="preserve"> </w:t>
      </w:r>
      <w:r>
        <w:t>je</w:t>
      </w:r>
      <w:r>
        <w:rPr>
          <w:spacing w:val="-7"/>
        </w:rPr>
        <w:t xml:space="preserve"> </w:t>
      </w:r>
      <w:r>
        <w:t>seřadit</w:t>
      </w:r>
      <w:r>
        <w:rPr>
          <w:spacing w:val="-6"/>
        </w:rPr>
        <w:t xml:space="preserve"> </w:t>
      </w:r>
      <w:r>
        <w:t>trpaslíčky</w:t>
      </w:r>
      <w:r>
        <w:rPr>
          <w:spacing w:val="-6"/>
        </w:rPr>
        <w:t xml:space="preserve"> </w:t>
      </w:r>
      <w:r>
        <w:t>od</w:t>
      </w:r>
      <w:r>
        <w:rPr>
          <w:spacing w:val="-6"/>
        </w:rPr>
        <w:t xml:space="preserve"> </w:t>
      </w:r>
      <w:r>
        <w:t>nejmenšího</w:t>
      </w:r>
      <w:r>
        <w:rPr>
          <w:spacing w:val="-7"/>
        </w:rPr>
        <w:t xml:space="preserve"> </w:t>
      </w:r>
      <w:r>
        <w:t>po</w:t>
      </w:r>
      <w:r>
        <w:rPr>
          <w:spacing w:val="-6"/>
        </w:rPr>
        <w:t xml:space="preserve"> </w:t>
      </w:r>
      <w:r>
        <w:t>největší.</w:t>
      </w:r>
      <w:r>
        <w:rPr>
          <w:spacing w:val="-6"/>
        </w:rPr>
        <w:t xml:space="preserve"> </w:t>
      </w:r>
      <w:r>
        <w:t>Pracovní</w:t>
      </w:r>
      <w:r>
        <w:rPr>
          <w:spacing w:val="-5"/>
        </w:rPr>
        <w:t xml:space="preserve"> </w:t>
      </w:r>
      <w:r>
        <w:t>list</w:t>
      </w:r>
      <w:r>
        <w:rPr>
          <w:spacing w:val="-6"/>
        </w:rPr>
        <w:t xml:space="preserve"> </w:t>
      </w:r>
      <w:r>
        <w:t>najdete</w:t>
      </w:r>
      <w:r>
        <w:rPr>
          <w:spacing w:val="-6"/>
        </w:rPr>
        <w:t xml:space="preserve"> </w:t>
      </w:r>
      <w:r>
        <w:t>v</w:t>
      </w:r>
      <w:r>
        <w:rPr>
          <w:spacing w:val="-5"/>
        </w:rPr>
        <w:t xml:space="preserve"> </w:t>
      </w:r>
      <w:r>
        <w:t>příloze</w:t>
      </w:r>
      <w:r>
        <w:rPr>
          <w:spacing w:val="-6"/>
        </w:rPr>
        <w:t xml:space="preserve"> </w:t>
      </w:r>
      <w:r>
        <w:t>č.</w:t>
      </w:r>
      <w:r>
        <w:rPr>
          <w:spacing w:val="-5"/>
        </w:rPr>
        <w:t xml:space="preserve"> 5.</w:t>
      </w:r>
    </w:p>
    <w:p w14:paraId="30882E61" w14:textId="77777777" w:rsidR="000035EA" w:rsidRDefault="000035EA">
      <w:pPr>
        <w:pStyle w:val="Zkladntext"/>
        <w:spacing w:before="1"/>
        <w:rPr>
          <w:sz w:val="27"/>
        </w:rPr>
      </w:pPr>
    </w:p>
    <w:p w14:paraId="7368133B" w14:textId="77777777" w:rsidR="000035EA" w:rsidRDefault="009D4181">
      <w:pPr>
        <w:pStyle w:val="Nadpis4"/>
        <w:numPr>
          <w:ilvl w:val="2"/>
          <w:numId w:val="30"/>
        </w:numPr>
        <w:tabs>
          <w:tab w:val="left" w:pos="790"/>
          <w:tab w:val="left" w:pos="791"/>
        </w:tabs>
      </w:pPr>
      <w:r>
        <w:t>Téma</w:t>
      </w:r>
      <w:r>
        <w:rPr>
          <w:spacing w:val="-5"/>
        </w:rPr>
        <w:t xml:space="preserve"> </w:t>
      </w:r>
      <w:r>
        <w:t>č.</w:t>
      </w:r>
      <w:r>
        <w:rPr>
          <w:spacing w:val="-5"/>
        </w:rPr>
        <w:t xml:space="preserve"> </w:t>
      </w:r>
      <w:r>
        <w:t>2</w:t>
      </w:r>
      <w:r>
        <w:rPr>
          <w:spacing w:val="-3"/>
        </w:rPr>
        <w:t xml:space="preserve"> </w:t>
      </w:r>
      <w:r>
        <w:t>(Jaká</w:t>
      </w:r>
      <w:r>
        <w:rPr>
          <w:spacing w:val="-4"/>
        </w:rPr>
        <w:t xml:space="preserve"> </w:t>
      </w:r>
      <w:r>
        <w:t>je</w:t>
      </w:r>
      <w:r>
        <w:rPr>
          <w:spacing w:val="-4"/>
        </w:rPr>
        <w:t xml:space="preserve"> </w:t>
      </w:r>
      <w:r>
        <w:t>práce</w:t>
      </w:r>
      <w:r>
        <w:rPr>
          <w:spacing w:val="-4"/>
        </w:rPr>
        <w:t xml:space="preserve"> </w:t>
      </w:r>
      <w:r>
        <w:t>trpaslíků?)</w:t>
      </w:r>
      <w:r>
        <w:rPr>
          <w:spacing w:val="-3"/>
        </w:rPr>
        <w:t xml:space="preserve"> </w:t>
      </w:r>
      <w:r>
        <w:t>–</w:t>
      </w:r>
      <w:r>
        <w:rPr>
          <w:spacing w:val="-5"/>
        </w:rPr>
        <w:t xml:space="preserve"> </w:t>
      </w:r>
      <w:r>
        <w:t>1</w:t>
      </w:r>
      <w:r>
        <w:rPr>
          <w:spacing w:val="-3"/>
        </w:rPr>
        <w:t xml:space="preserve"> </w:t>
      </w:r>
      <w:r>
        <w:rPr>
          <w:spacing w:val="-2"/>
        </w:rPr>
        <w:t>hodina</w:t>
      </w:r>
    </w:p>
    <w:p w14:paraId="7AB6B006" w14:textId="77777777" w:rsidR="000035EA" w:rsidRDefault="009D4181">
      <w:pPr>
        <w:pStyle w:val="Zkladntext"/>
        <w:spacing w:before="160"/>
        <w:ind w:left="790"/>
      </w:pPr>
      <w:r>
        <w:t xml:space="preserve">Milé </w:t>
      </w:r>
      <w:r>
        <w:rPr>
          <w:spacing w:val="-2"/>
        </w:rPr>
        <w:t>děti,</w:t>
      </w:r>
    </w:p>
    <w:p w14:paraId="4D8BBE1B" w14:textId="77777777" w:rsidR="000035EA" w:rsidRDefault="000035EA">
      <w:pPr>
        <w:pStyle w:val="Zkladntext"/>
        <w:spacing w:before="10"/>
        <w:rPr>
          <w:sz w:val="27"/>
        </w:rPr>
      </w:pPr>
    </w:p>
    <w:p w14:paraId="0508E941" w14:textId="77777777" w:rsidR="000035EA" w:rsidRDefault="009D4181">
      <w:pPr>
        <w:pStyle w:val="Zkladntext"/>
        <w:spacing w:before="1" w:line="235" w:lineRule="auto"/>
        <w:ind w:left="790" w:right="166"/>
        <w:jc w:val="both"/>
      </w:pPr>
      <w:r>
        <w:t>dnes</w:t>
      </w:r>
      <w:r>
        <w:rPr>
          <w:spacing w:val="18"/>
        </w:rPr>
        <w:t xml:space="preserve"> </w:t>
      </w:r>
      <w:r>
        <w:t>nás</w:t>
      </w:r>
      <w:r>
        <w:rPr>
          <w:spacing w:val="18"/>
        </w:rPr>
        <w:t xml:space="preserve"> </w:t>
      </w:r>
      <w:r>
        <w:t>čeká</w:t>
      </w:r>
      <w:r>
        <w:rPr>
          <w:spacing w:val="18"/>
        </w:rPr>
        <w:t xml:space="preserve"> </w:t>
      </w:r>
      <w:r>
        <w:t>těžká</w:t>
      </w:r>
      <w:r>
        <w:rPr>
          <w:spacing w:val="18"/>
        </w:rPr>
        <w:t xml:space="preserve"> </w:t>
      </w:r>
      <w:r>
        <w:t>práce</w:t>
      </w:r>
      <w:r>
        <w:rPr>
          <w:spacing w:val="18"/>
        </w:rPr>
        <w:t xml:space="preserve"> </w:t>
      </w:r>
      <w:r>
        <w:t>trpaslíků,</w:t>
      </w:r>
      <w:r>
        <w:rPr>
          <w:spacing w:val="19"/>
        </w:rPr>
        <w:t xml:space="preserve"> </w:t>
      </w:r>
      <w:r>
        <w:t>proto</w:t>
      </w:r>
      <w:r>
        <w:rPr>
          <w:spacing w:val="18"/>
        </w:rPr>
        <w:t xml:space="preserve"> </w:t>
      </w:r>
      <w:r>
        <w:t>je</w:t>
      </w:r>
      <w:r>
        <w:rPr>
          <w:spacing w:val="18"/>
        </w:rPr>
        <w:t xml:space="preserve"> </w:t>
      </w:r>
      <w:r>
        <w:t>potřeba</w:t>
      </w:r>
      <w:r>
        <w:rPr>
          <w:spacing w:val="19"/>
        </w:rPr>
        <w:t xml:space="preserve"> </w:t>
      </w:r>
      <w:r>
        <w:t>na</w:t>
      </w:r>
      <w:r>
        <w:rPr>
          <w:spacing w:val="18"/>
        </w:rPr>
        <w:t xml:space="preserve"> </w:t>
      </w:r>
      <w:r>
        <w:t>práci</w:t>
      </w:r>
      <w:r>
        <w:rPr>
          <w:spacing w:val="19"/>
        </w:rPr>
        <w:t xml:space="preserve"> </w:t>
      </w:r>
      <w:r>
        <w:t>pořádně</w:t>
      </w:r>
      <w:r>
        <w:rPr>
          <w:spacing w:val="19"/>
        </w:rPr>
        <w:t xml:space="preserve"> </w:t>
      </w:r>
      <w:r>
        <w:t>zahřát</w:t>
      </w:r>
      <w:r>
        <w:rPr>
          <w:spacing w:val="18"/>
        </w:rPr>
        <w:t xml:space="preserve"> </w:t>
      </w:r>
      <w:r>
        <w:t>svaly.</w:t>
      </w:r>
      <w:r>
        <w:rPr>
          <w:spacing w:val="18"/>
        </w:rPr>
        <w:t xml:space="preserve"> </w:t>
      </w:r>
      <w:r>
        <w:t>Připravila</w:t>
      </w:r>
      <w:r>
        <w:rPr>
          <w:spacing w:val="19"/>
        </w:rPr>
        <w:t xml:space="preserve"> </w:t>
      </w:r>
      <w:r>
        <w:t>jsem</w:t>
      </w:r>
      <w:r>
        <w:rPr>
          <w:spacing w:val="18"/>
        </w:rPr>
        <w:t xml:space="preserve"> </w:t>
      </w:r>
      <w:r>
        <w:t>si</w:t>
      </w:r>
      <w:r>
        <w:rPr>
          <w:spacing w:val="19"/>
        </w:rPr>
        <w:t xml:space="preserve"> </w:t>
      </w:r>
      <w:r>
        <w:t>pro</w:t>
      </w:r>
      <w:r>
        <w:rPr>
          <w:spacing w:val="18"/>
        </w:rPr>
        <w:t xml:space="preserve"> </w:t>
      </w:r>
      <w:r>
        <w:t>vás</w:t>
      </w:r>
      <w:r>
        <w:rPr>
          <w:spacing w:val="18"/>
        </w:rPr>
        <w:t xml:space="preserve"> </w:t>
      </w:r>
      <w:r>
        <w:t xml:space="preserve">hru </w:t>
      </w:r>
      <w:r>
        <w:rPr>
          <w:spacing w:val="-2"/>
        </w:rPr>
        <w:t>na</w:t>
      </w:r>
      <w:r>
        <w:rPr>
          <w:spacing w:val="-4"/>
        </w:rPr>
        <w:t xml:space="preserve"> </w:t>
      </w:r>
      <w:r>
        <w:rPr>
          <w:spacing w:val="-2"/>
        </w:rPr>
        <w:t>„Barevné</w:t>
      </w:r>
      <w:r>
        <w:rPr>
          <w:spacing w:val="-4"/>
        </w:rPr>
        <w:t xml:space="preserve"> </w:t>
      </w:r>
      <w:r>
        <w:rPr>
          <w:spacing w:val="-2"/>
        </w:rPr>
        <w:t>trpaslíky”.</w:t>
      </w:r>
      <w:r>
        <w:rPr>
          <w:spacing w:val="-4"/>
        </w:rPr>
        <w:t xml:space="preserve"> </w:t>
      </w:r>
      <w:r>
        <w:rPr>
          <w:spacing w:val="-2"/>
        </w:rPr>
        <w:t>Každý</w:t>
      </w:r>
      <w:r>
        <w:rPr>
          <w:spacing w:val="-5"/>
        </w:rPr>
        <w:t xml:space="preserve"> </w:t>
      </w:r>
      <w:r>
        <w:rPr>
          <w:spacing w:val="-2"/>
        </w:rPr>
        <w:t>z</w:t>
      </w:r>
      <w:r>
        <w:rPr>
          <w:spacing w:val="-4"/>
        </w:rPr>
        <w:t xml:space="preserve"> </w:t>
      </w:r>
      <w:r>
        <w:rPr>
          <w:spacing w:val="-2"/>
        </w:rPr>
        <w:t>vás</w:t>
      </w:r>
      <w:r>
        <w:rPr>
          <w:spacing w:val="-4"/>
        </w:rPr>
        <w:t xml:space="preserve"> </w:t>
      </w:r>
      <w:r>
        <w:rPr>
          <w:spacing w:val="-2"/>
        </w:rPr>
        <w:t>dostane</w:t>
      </w:r>
      <w:r>
        <w:rPr>
          <w:spacing w:val="-4"/>
        </w:rPr>
        <w:t xml:space="preserve"> </w:t>
      </w:r>
      <w:r>
        <w:rPr>
          <w:spacing w:val="-2"/>
        </w:rPr>
        <w:t>barevný</w:t>
      </w:r>
      <w:r>
        <w:rPr>
          <w:spacing w:val="-4"/>
        </w:rPr>
        <w:t xml:space="preserve"> </w:t>
      </w:r>
      <w:r>
        <w:rPr>
          <w:spacing w:val="-2"/>
        </w:rPr>
        <w:t>šátek,</w:t>
      </w:r>
      <w:r>
        <w:rPr>
          <w:spacing w:val="-4"/>
        </w:rPr>
        <w:t xml:space="preserve"> </w:t>
      </w:r>
      <w:r>
        <w:rPr>
          <w:spacing w:val="-2"/>
        </w:rPr>
        <w:t>podle</w:t>
      </w:r>
      <w:r>
        <w:rPr>
          <w:spacing w:val="-4"/>
        </w:rPr>
        <w:t xml:space="preserve"> </w:t>
      </w:r>
      <w:r>
        <w:rPr>
          <w:spacing w:val="-2"/>
        </w:rPr>
        <w:t>barvičky</w:t>
      </w:r>
      <w:r>
        <w:rPr>
          <w:spacing w:val="-4"/>
        </w:rPr>
        <w:t xml:space="preserve"> </w:t>
      </w:r>
      <w:r>
        <w:rPr>
          <w:spacing w:val="-2"/>
        </w:rPr>
        <w:t>utvoříte</w:t>
      </w:r>
      <w:r>
        <w:rPr>
          <w:spacing w:val="-4"/>
        </w:rPr>
        <w:t xml:space="preserve"> </w:t>
      </w:r>
      <w:r>
        <w:rPr>
          <w:spacing w:val="-2"/>
        </w:rPr>
        <w:t>týmy.</w:t>
      </w:r>
      <w:r>
        <w:rPr>
          <w:spacing w:val="-4"/>
        </w:rPr>
        <w:t xml:space="preserve"> </w:t>
      </w:r>
      <w:r>
        <w:rPr>
          <w:spacing w:val="-2"/>
        </w:rPr>
        <w:t>Já</w:t>
      </w:r>
      <w:r>
        <w:rPr>
          <w:spacing w:val="-4"/>
        </w:rPr>
        <w:t xml:space="preserve"> </w:t>
      </w:r>
      <w:r>
        <w:rPr>
          <w:spacing w:val="-2"/>
        </w:rPr>
        <w:t>si</w:t>
      </w:r>
      <w:r>
        <w:rPr>
          <w:spacing w:val="-4"/>
        </w:rPr>
        <w:t xml:space="preserve"> </w:t>
      </w:r>
      <w:r>
        <w:rPr>
          <w:spacing w:val="-2"/>
        </w:rPr>
        <w:t>nechám</w:t>
      </w:r>
      <w:r>
        <w:rPr>
          <w:spacing w:val="-5"/>
        </w:rPr>
        <w:t xml:space="preserve"> </w:t>
      </w:r>
      <w:r>
        <w:rPr>
          <w:spacing w:val="-2"/>
        </w:rPr>
        <w:t>v</w:t>
      </w:r>
      <w:r>
        <w:rPr>
          <w:spacing w:val="-4"/>
        </w:rPr>
        <w:t xml:space="preserve"> </w:t>
      </w:r>
      <w:r>
        <w:rPr>
          <w:spacing w:val="-2"/>
        </w:rPr>
        <w:t>ruce</w:t>
      </w:r>
      <w:r>
        <w:rPr>
          <w:spacing w:val="-4"/>
        </w:rPr>
        <w:t xml:space="preserve"> </w:t>
      </w:r>
      <w:r>
        <w:rPr>
          <w:spacing w:val="-2"/>
        </w:rPr>
        <w:t>od</w:t>
      </w:r>
      <w:r>
        <w:rPr>
          <w:spacing w:val="-4"/>
        </w:rPr>
        <w:t xml:space="preserve"> </w:t>
      </w:r>
      <w:r>
        <w:rPr>
          <w:spacing w:val="-2"/>
        </w:rPr>
        <w:t xml:space="preserve">každého </w:t>
      </w:r>
      <w:r>
        <w:t>týmu</w:t>
      </w:r>
      <w:r>
        <w:rPr>
          <w:spacing w:val="-5"/>
        </w:rPr>
        <w:t xml:space="preserve"> </w:t>
      </w:r>
      <w:r>
        <w:t>jeden</w:t>
      </w:r>
      <w:r>
        <w:rPr>
          <w:spacing w:val="-5"/>
        </w:rPr>
        <w:t xml:space="preserve"> </w:t>
      </w:r>
      <w:r>
        <w:t>šátek.</w:t>
      </w:r>
      <w:r>
        <w:rPr>
          <w:spacing w:val="-4"/>
        </w:rPr>
        <w:t xml:space="preserve"> </w:t>
      </w:r>
      <w:r>
        <w:t>Vždy</w:t>
      </w:r>
      <w:r>
        <w:rPr>
          <w:spacing w:val="-5"/>
        </w:rPr>
        <w:t xml:space="preserve"> </w:t>
      </w:r>
      <w:r>
        <w:t>zvednu</w:t>
      </w:r>
      <w:r>
        <w:rPr>
          <w:spacing w:val="-4"/>
        </w:rPr>
        <w:t xml:space="preserve"> </w:t>
      </w:r>
      <w:r>
        <w:t>dva</w:t>
      </w:r>
      <w:r>
        <w:rPr>
          <w:spacing w:val="-5"/>
        </w:rPr>
        <w:t xml:space="preserve"> </w:t>
      </w:r>
      <w:r>
        <w:t>šátky,</w:t>
      </w:r>
      <w:r>
        <w:rPr>
          <w:spacing w:val="-5"/>
        </w:rPr>
        <w:t xml:space="preserve"> </w:t>
      </w:r>
      <w:r>
        <w:t>ty</w:t>
      </w:r>
      <w:r>
        <w:rPr>
          <w:spacing w:val="-5"/>
        </w:rPr>
        <w:t xml:space="preserve"> </w:t>
      </w:r>
      <w:r>
        <w:t>dvě</w:t>
      </w:r>
      <w:r>
        <w:rPr>
          <w:spacing w:val="-5"/>
        </w:rPr>
        <w:t xml:space="preserve"> </w:t>
      </w:r>
      <w:r>
        <w:t>barvy,</w:t>
      </w:r>
      <w:r>
        <w:rPr>
          <w:spacing w:val="-5"/>
        </w:rPr>
        <w:t xml:space="preserve"> </w:t>
      </w:r>
      <w:r>
        <w:t>které</w:t>
      </w:r>
      <w:r>
        <w:rPr>
          <w:spacing w:val="-5"/>
        </w:rPr>
        <w:t xml:space="preserve"> </w:t>
      </w:r>
      <w:r>
        <w:t>zvednu,</w:t>
      </w:r>
      <w:r>
        <w:rPr>
          <w:spacing w:val="-4"/>
        </w:rPr>
        <w:t xml:space="preserve"> </w:t>
      </w:r>
      <w:r>
        <w:t>ti</w:t>
      </w:r>
      <w:r>
        <w:rPr>
          <w:spacing w:val="-5"/>
        </w:rPr>
        <w:t xml:space="preserve"> </w:t>
      </w:r>
      <w:r>
        <w:t>trpaslíci</w:t>
      </w:r>
      <w:r>
        <w:rPr>
          <w:spacing w:val="-4"/>
        </w:rPr>
        <w:t xml:space="preserve"> </w:t>
      </w:r>
      <w:r>
        <w:t>si</w:t>
      </w:r>
      <w:r>
        <w:rPr>
          <w:spacing w:val="-5"/>
        </w:rPr>
        <w:t xml:space="preserve"> </w:t>
      </w:r>
      <w:r>
        <w:t>vymění</w:t>
      </w:r>
      <w:r>
        <w:rPr>
          <w:spacing w:val="-5"/>
        </w:rPr>
        <w:t xml:space="preserve"> </w:t>
      </w:r>
      <w:r>
        <w:t>své</w:t>
      </w:r>
      <w:r>
        <w:rPr>
          <w:spacing w:val="-5"/>
        </w:rPr>
        <w:t xml:space="preserve"> </w:t>
      </w:r>
      <w:r>
        <w:t>domečky.</w:t>
      </w:r>
      <w:r>
        <w:rPr>
          <w:spacing w:val="-5"/>
        </w:rPr>
        <w:t xml:space="preserve"> </w:t>
      </w:r>
      <w:r>
        <w:t>Až</w:t>
      </w:r>
      <w:r>
        <w:rPr>
          <w:spacing w:val="-5"/>
        </w:rPr>
        <w:t xml:space="preserve"> </w:t>
      </w:r>
      <w:r>
        <w:t xml:space="preserve">dohrajeme </w:t>
      </w:r>
      <w:r>
        <w:rPr>
          <w:spacing w:val="-2"/>
        </w:rPr>
        <w:t xml:space="preserve">hru a zahřejeme pořádně svaly, čeká nás těžba drahokamů, třídění polodrahokamů a velkoformátový trpaslík. Tak vzhů- </w:t>
      </w:r>
      <w:r>
        <w:t>ru do toho. Vezměte si do ruky kladívko a dláto, dláto přiložte na místo, kde chcete začít těžit drahokam, a kladívkem klepejte</w:t>
      </w:r>
      <w:r>
        <w:rPr>
          <w:spacing w:val="-9"/>
        </w:rPr>
        <w:t xml:space="preserve"> </w:t>
      </w:r>
      <w:r>
        <w:t>do</w:t>
      </w:r>
      <w:r>
        <w:rPr>
          <w:spacing w:val="-9"/>
        </w:rPr>
        <w:t xml:space="preserve"> </w:t>
      </w:r>
      <w:r>
        <w:t>horní</w:t>
      </w:r>
      <w:r>
        <w:rPr>
          <w:spacing w:val="-9"/>
        </w:rPr>
        <w:t xml:space="preserve"> </w:t>
      </w:r>
      <w:r>
        <w:t>části</w:t>
      </w:r>
      <w:r>
        <w:rPr>
          <w:spacing w:val="-9"/>
        </w:rPr>
        <w:t xml:space="preserve"> </w:t>
      </w:r>
      <w:r>
        <w:t>dláta,</w:t>
      </w:r>
      <w:r>
        <w:rPr>
          <w:spacing w:val="-9"/>
        </w:rPr>
        <w:t xml:space="preserve"> </w:t>
      </w:r>
      <w:r>
        <w:t>až</w:t>
      </w:r>
      <w:r>
        <w:rPr>
          <w:spacing w:val="-9"/>
        </w:rPr>
        <w:t xml:space="preserve"> </w:t>
      </w:r>
      <w:r>
        <w:t>se</w:t>
      </w:r>
      <w:r>
        <w:rPr>
          <w:spacing w:val="-9"/>
        </w:rPr>
        <w:t xml:space="preserve"> </w:t>
      </w:r>
      <w:r>
        <w:t>vám</w:t>
      </w:r>
      <w:r>
        <w:rPr>
          <w:spacing w:val="-9"/>
        </w:rPr>
        <w:t xml:space="preserve"> </w:t>
      </w:r>
      <w:r>
        <w:t>podaří</w:t>
      </w:r>
      <w:r>
        <w:rPr>
          <w:spacing w:val="-9"/>
        </w:rPr>
        <w:t xml:space="preserve"> </w:t>
      </w:r>
      <w:r>
        <w:t>narazit</w:t>
      </w:r>
      <w:r>
        <w:rPr>
          <w:spacing w:val="-9"/>
        </w:rPr>
        <w:t xml:space="preserve"> </w:t>
      </w:r>
      <w:r>
        <w:t>na</w:t>
      </w:r>
      <w:r>
        <w:rPr>
          <w:spacing w:val="-9"/>
        </w:rPr>
        <w:t xml:space="preserve"> </w:t>
      </w:r>
      <w:r>
        <w:t>drahokam,</w:t>
      </w:r>
      <w:r>
        <w:rPr>
          <w:spacing w:val="-9"/>
        </w:rPr>
        <w:t xml:space="preserve"> </w:t>
      </w:r>
      <w:r>
        <w:t>pomalu</w:t>
      </w:r>
      <w:r>
        <w:rPr>
          <w:spacing w:val="-9"/>
        </w:rPr>
        <w:t xml:space="preserve"> </w:t>
      </w:r>
      <w:r>
        <w:t>ho</w:t>
      </w:r>
      <w:r>
        <w:rPr>
          <w:spacing w:val="-9"/>
        </w:rPr>
        <w:t xml:space="preserve"> </w:t>
      </w:r>
      <w:r>
        <w:t>oprašte</w:t>
      </w:r>
      <w:r>
        <w:rPr>
          <w:spacing w:val="-9"/>
        </w:rPr>
        <w:t xml:space="preserve"> </w:t>
      </w:r>
      <w:r>
        <w:t>štětečkem</w:t>
      </w:r>
      <w:r>
        <w:rPr>
          <w:spacing w:val="-9"/>
        </w:rPr>
        <w:t xml:space="preserve"> </w:t>
      </w:r>
      <w:r>
        <w:t>a</w:t>
      </w:r>
      <w:r>
        <w:rPr>
          <w:spacing w:val="-9"/>
        </w:rPr>
        <w:t xml:space="preserve"> </w:t>
      </w:r>
      <w:r>
        <w:t>pokračujte</w:t>
      </w:r>
      <w:r>
        <w:rPr>
          <w:spacing w:val="-9"/>
        </w:rPr>
        <w:t xml:space="preserve"> </w:t>
      </w:r>
      <w:r>
        <w:t>v</w:t>
      </w:r>
      <w:r>
        <w:rPr>
          <w:spacing w:val="-9"/>
        </w:rPr>
        <w:t xml:space="preserve"> </w:t>
      </w:r>
      <w:r>
        <w:t>práci.</w:t>
      </w:r>
    </w:p>
    <w:p w14:paraId="41E9151D" w14:textId="77777777" w:rsidR="000035EA" w:rsidRDefault="000035EA">
      <w:pPr>
        <w:spacing w:line="235" w:lineRule="auto"/>
        <w:jc w:val="both"/>
        <w:sectPr w:rsidR="000035EA">
          <w:pgSz w:w="11910" w:h="16840"/>
          <w:pgMar w:top="1140" w:right="680" w:bottom="1500" w:left="740" w:header="411" w:footer="1196" w:gutter="0"/>
          <w:cols w:space="708"/>
        </w:sectPr>
      </w:pPr>
    </w:p>
    <w:p w14:paraId="25DBE3B6" w14:textId="77777777" w:rsidR="000035EA" w:rsidRDefault="000035EA">
      <w:pPr>
        <w:pStyle w:val="Zkladntext"/>
        <w:spacing w:before="6"/>
        <w:rPr>
          <w:sz w:val="12"/>
        </w:rPr>
      </w:pPr>
    </w:p>
    <w:p w14:paraId="7FBB7F5A" w14:textId="77777777" w:rsidR="000035EA" w:rsidRDefault="009D4181">
      <w:pPr>
        <w:pStyle w:val="Zkladntext"/>
        <w:ind w:left="797"/>
      </w:pPr>
      <w:r>
        <w:rPr>
          <w:noProof/>
          <w:lang w:eastAsia="cs-CZ"/>
        </w:rPr>
        <w:drawing>
          <wp:inline distT="0" distB="0" distL="0" distR="0" wp14:anchorId="57092768" wp14:editId="1539A21E">
            <wp:extent cx="2698997" cy="3612451"/>
            <wp:effectExtent l="0" t="0" r="0" b="0"/>
            <wp:docPr id="109" name="image6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65.jpe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98997" cy="3612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118F6A" w14:textId="77777777" w:rsidR="000035EA" w:rsidRDefault="009D4181">
      <w:pPr>
        <w:spacing w:before="23"/>
        <w:ind w:left="790"/>
        <w:rPr>
          <w:i/>
          <w:sz w:val="20"/>
        </w:rPr>
      </w:pPr>
      <w:r>
        <w:rPr>
          <w:i/>
          <w:sz w:val="20"/>
        </w:rPr>
        <w:t>Obrázky</w:t>
      </w:r>
      <w:r>
        <w:rPr>
          <w:i/>
          <w:spacing w:val="-4"/>
          <w:sz w:val="20"/>
        </w:rPr>
        <w:t xml:space="preserve"> </w:t>
      </w:r>
      <w:r>
        <w:rPr>
          <w:i/>
          <w:sz w:val="20"/>
        </w:rPr>
        <w:t>Práce</w:t>
      </w:r>
      <w:r>
        <w:rPr>
          <w:i/>
          <w:spacing w:val="-3"/>
          <w:sz w:val="20"/>
        </w:rPr>
        <w:t xml:space="preserve"> </w:t>
      </w:r>
      <w:r>
        <w:rPr>
          <w:i/>
          <w:sz w:val="20"/>
        </w:rPr>
        <w:t>trpaslíků</w:t>
      </w:r>
      <w:r>
        <w:rPr>
          <w:i/>
          <w:spacing w:val="-3"/>
          <w:sz w:val="20"/>
        </w:rPr>
        <w:t xml:space="preserve"> </w:t>
      </w:r>
      <w:r>
        <w:rPr>
          <w:i/>
          <w:sz w:val="20"/>
        </w:rPr>
        <w:t>–</w:t>
      </w:r>
      <w:r>
        <w:rPr>
          <w:i/>
          <w:spacing w:val="-4"/>
          <w:sz w:val="20"/>
        </w:rPr>
        <w:t xml:space="preserve"> </w:t>
      </w:r>
      <w:r>
        <w:rPr>
          <w:i/>
          <w:sz w:val="20"/>
        </w:rPr>
        <w:t>autor</w:t>
      </w:r>
      <w:r>
        <w:rPr>
          <w:i/>
          <w:spacing w:val="-3"/>
          <w:sz w:val="20"/>
        </w:rPr>
        <w:t xml:space="preserve"> </w:t>
      </w:r>
      <w:r>
        <w:rPr>
          <w:i/>
          <w:spacing w:val="-2"/>
          <w:sz w:val="20"/>
        </w:rPr>
        <w:t>programu</w:t>
      </w:r>
    </w:p>
    <w:p w14:paraId="57B7A8C1" w14:textId="77777777" w:rsidR="000035EA" w:rsidRDefault="009D4181">
      <w:pPr>
        <w:pStyle w:val="Zkladntext"/>
        <w:spacing w:before="4"/>
        <w:rPr>
          <w:i/>
          <w:sz w:val="25"/>
        </w:rPr>
      </w:pPr>
      <w:r>
        <w:rPr>
          <w:noProof/>
          <w:lang w:eastAsia="cs-CZ"/>
        </w:rPr>
        <w:drawing>
          <wp:anchor distT="0" distB="0" distL="0" distR="0" simplePos="0" relativeHeight="112" behindDoc="0" locked="0" layoutInCell="1" allowOverlap="1" wp14:anchorId="5F0D0A80" wp14:editId="1258B3C8">
            <wp:simplePos x="0" y="0"/>
            <wp:positionH relativeFrom="page">
              <wp:posOffset>971994</wp:posOffset>
            </wp:positionH>
            <wp:positionV relativeFrom="paragraph">
              <wp:posOffset>211730</wp:posOffset>
            </wp:positionV>
            <wp:extent cx="2625733" cy="3579876"/>
            <wp:effectExtent l="0" t="0" r="0" b="0"/>
            <wp:wrapTopAndBottom/>
            <wp:docPr id="111" name="image6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66.jpe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25733" cy="35798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BD1C663" w14:textId="77777777" w:rsidR="000035EA" w:rsidRDefault="009D4181">
      <w:pPr>
        <w:spacing w:before="66"/>
        <w:ind w:left="790"/>
        <w:rPr>
          <w:i/>
          <w:sz w:val="20"/>
        </w:rPr>
      </w:pPr>
      <w:r>
        <w:rPr>
          <w:i/>
          <w:sz w:val="20"/>
        </w:rPr>
        <w:t>Obrázky</w:t>
      </w:r>
      <w:r>
        <w:rPr>
          <w:i/>
          <w:spacing w:val="-4"/>
          <w:sz w:val="20"/>
        </w:rPr>
        <w:t xml:space="preserve"> </w:t>
      </w:r>
      <w:r>
        <w:rPr>
          <w:i/>
          <w:sz w:val="20"/>
        </w:rPr>
        <w:t>Práce</w:t>
      </w:r>
      <w:r>
        <w:rPr>
          <w:i/>
          <w:spacing w:val="-3"/>
          <w:sz w:val="20"/>
        </w:rPr>
        <w:t xml:space="preserve"> </w:t>
      </w:r>
      <w:r>
        <w:rPr>
          <w:i/>
          <w:sz w:val="20"/>
        </w:rPr>
        <w:t>trpaslíků</w:t>
      </w:r>
      <w:r>
        <w:rPr>
          <w:i/>
          <w:spacing w:val="-3"/>
          <w:sz w:val="20"/>
        </w:rPr>
        <w:t xml:space="preserve"> </w:t>
      </w:r>
      <w:r>
        <w:rPr>
          <w:i/>
          <w:sz w:val="20"/>
        </w:rPr>
        <w:t>–</w:t>
      </w:r>
      <w:r>
        <w:rPr>
          <w:i/>
          <w:spacing w:val="-4"/>
          <w:sz w:val="20"/>
        </w:rPr>
        <w:t xml:space="preserve"> </w:t>
      </w:r>
      <w:r>
        <w:rPr>
          <w:i/>
          <w:sz w:val="20"/>
        </w:rPr>
        <w:t>autor</w:t>
      </w:r>
      <w:r>
        <w:rPr>
          <w:i/>
          <w:spacing w:val="-3"/>
          <w:sz w:val="20"/>
        </w:rPr>
        <w:t xml:space="preserve"> </w:t>
      </w:r>
      <w:r>
        <w:rPr>
          <w:i/>
          <w:spacing w:val="-2"/>
          <w:sz w:val="20"/>
        </w:rPr>
        <w:t>programu</w:t>
      </w:r>
    </w:p>
    <w:p w14:paraId="79B4885F" w14:textId="77777777" w:rsidR="000035EA" w:rsidRDefault="000035EA">
      <w:pPr>
        <w:rPr>
          <w:sz w:val="20"/>
        </w:rPr>
        <w:sectPr w:rsidR="000035EA">
          <w:pgSz w:w="11910" w:h="16840"/>
          <w:pgMar w:top="1140" w:right="680" w:bottom="1500" w:left="740" w:header="411" w:footer="1196" w:gutter="0"/>
          <w:cols w:space="708"/>
        </w:sectPr>
      </w:pPr>
    </w:p>
    <w:p w14:paraId="1DE09E7F" w14:textId="77777777" w:rsidR="000035EA" w:rsidRDefault="000035EA">
      <w:pPr>
        <w:pStyle w:val="Zkladntext"/>
        <w:spacing w:before="11" w:after="1"/>
        <w:rPr>
          <w:i/>
          <w:sz w:val="11"/>
        </w:rPr>
      </w:pPr>
    </w:p>
    <w:p w14:paraId="4D2D3CE3" w14:textId="77777777" w:rsidR="000035EA" w:rsidRDefault="009D4181">
      <w:pPr>
        <w:pStyle w:val="Zkladntext"/>
        <w:ind w:left="797"/>
      </w:pPr>
      <w:r>
        <w:rPr>
          <w:noProof/>
          <w:lang w:eastAsia="cs-CZ"/>
        </w:rPr>
        <w:drawing>
          <wp:inline distT="0" distB="0" distL="0" distR="0" wp14:anchorId="6FF5CCFB" wp14:editId="43C5A468">
            <wp:extent cx="2726118" cy="3570446"/>
            <wp:effectExtent l="0" t="0" r="0" b="0"/>
            <wp:docPr id="113" name="image6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67.jpe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26118" cy="35704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85A6A2" w14:textId="77777777" w:rsidR="000035EA" w:rsidRDefault="009D4181">
      <w:pPr>
        <w:spacing w:before="68"/>
        <w:ind w:left="790"/>
        <w:rPr>
          <w:i/>
          <w:sz w:val="20"/>
        </w:rPr>
      </w:pPr>
      <w:r>
        <w:rPr>
          <w:i/>
          <w:sz w:val="20"/>
        </w:rPr>
        <w:t>Obrázky</w:t>
      </w:r>
      <w:r>
        <w:rPr>
          <w:i/>
          <w:spacing w:val="-4"/>
          <w:sz w:val="20"/>
        </w:rPr>
        <w:t xml:space="preserve"> </w:t>
      </w:r>
      <w:r>
        <w:rPr>
          <w:i/>
          <w:sz w:val="20"/>
        </w:rPr>
        <w:t>Práce</w:t>
      </w:r>
      <w:r>
        <w:rPr>
          <w:i/>
          <w:spacing w:val="-3"/>
          <w:sz w:val="20"/>
        </w:rPr>
        <w:t xml:space="preserve"> </w:t>
      </w:r>
      <w:r>
        <w:rPr>
          <w:i/>
          <w:sz w:val="20"/>
        </w:rPr>
        <w:t>trpaslíků</w:t>
      </w:r>
      <w:r>
        <w:rPr>
          <w:i/>
          <w:spacing w:val="-3"/>
          <w:sz w:val="20"/>
        </w:rPr>
        <w:t xml:space="preserve"> </w:t>
      </w:r>
      <w:r>
        <w:rPr>
          <w:i/>
          <w:sz w:val="20"/>
        </w:rPr>
        <w:t>–</w:t>
      </w:r>
      <w:r>
        <w:rPr>
          <w:i/>
          <w:spacing w:val="-4"/>
          <w:sz w:val="20"/>
        </w:rPr>
        <w:t xml:space="preserve"> </w:t>
      </w:r>
      <w:r>
        <w:rPr>
          <w:i/>
          <w:sz w:val="20"/>
        </w:rPr>
        <w:t>autor</w:t>
      </w:r>
      <w:r>
        <w:rPr>
          <w:i/>
          <w:spacing w:val="-3"/>
          <w:sz w:val="20"/>
        </w:rPr>
        <w:t xml:space="preserve"> </w:t>
      </w:r>
      <w:r>
        <w:rPr>
          <w:i/>
          <w:spacing w:val="-2"/>
          <w:sz w:val="20"/>
        </w:rPr>
        <w:t>programu</w:t>
      </w:r>
    </w:p>
    <w:p w14:paraId="31566A59" w14:textId="77777777" w:rsidR="000035EA" w:rsidRDefault="009D4181">
      <w:pPr>
        <w:pStyle w:val="Zkladntext"/>
        <w:spacing w:before="4"/>
        <w:rPr>
          <w:i/>
          <w:sz w:val="25"/>
        </w:rPr>
      </w:pPr>
      <w:r>
        <w:rPr>
          <w:noProof/>
          <w:lang w:eastAsia="cs-CZ"/>
        </w:rPr>
        <w:drawing>
          <wp:anchor distT="0" distB="0" distL="0" distR="0" simplePos="0" relativeHeight="113" behindDoc="0" locked="0" layoutInCell="1" allowOverlap="1" wp14:anchorId="104100ED" wp14:editId="28CD4117">
            <wp:simplePos x="0" y="0"/>
            <wp:positionH relativeFrom="page">
              <wp:posOffset>976069</wp:posOffset>
            </wp:positionH>
            <wp:positionV relativeFrom="paragraph">
              <wp:posOffset>211832</wp:posOffset>
            </wp:positionV>
            <wp:extent cx="2675919" cy="3589210"/>
            <wp:effectExtent l="0" t="0" r="0" b="0"/>
            <wp:wrapTopAndBottom/>
            <wp:docPr id="115" name="image6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68.jpe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75919" cy="35892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B3A9579" w14:textId="77777777" w:rsidR="000035EA" w:rsidRDefault="009D4181">
      <w:pPr>
        <w:spacing w:before="60"/>
        <w:ind w:left="790"/>
        <w:rPr>
          <w:i/>
          <w:sz w:val="20"/>
        </w:rPr>
      </w:pPr>
      <w:r>
        <w:rPr>
          <w:i/>
          <w:sz w:val="20"/>
        </w:rPr>
        <w:t>Obrázky</w:t>
      </w:r>
      <w:r>
        <w:rPr>
          <w:i/>
          <w:spacing w:val="-4"/>
          <w:sz w:val="20"/>
        </w:rPr>
        <w:t xml:space="preserve"> </w:t>
      </w:r>
      <w:r>
        <w:rPr>
          <w:i/>
          <w:sz w:val="20"/>
        </w:rPr>
        <w:t>Práce</w:t>
      </w:r>
      <w:r>
        <w:rPr>
          <w:i/>
          <w:spacing w:val="-3"/>
          <w:sz w:val="20"/>
        </w:rPr>
        <w:t xml:space="preserve"> </w:t>
      </w:r>
      <w:r>
        <w:rPr>
          <w:i/>
          <w:sz w:val="20"/>
        </w:rPr>
        <w:t>trpaslíků</w:t>
      </w:r>
      <w:r>
        <w:rPr>
          <w:i/>
          <w:spacing w:val="-3"/>
          <w:sz w:val="20"/>
        </w:rPr>
        <w:t xml:space="preserve"> </w:t>
      </w:r>
      <w:r>
        <w:rPr>
          <w:i/>
          <w:sz w:val="20"/>
        </w:rPr>
        <w:t>–</w:t>
      </w:r>
      <w:r>
        <w:rPr>
          <w:i/>
          <w:spacing w:val="-4"/>
          <w:sz w:val="20"/>
        </w:rPr>
        <w:t xml:space="preserve"> </w:t>
      </w:r>
      <w:r>
        <w:rPr>
          <w:i/>
          <w:sz w:val="20"/>
        </w:rPr>
        <w:t>autor</w:t>
      </w:r>
      <w:r>
        <w:rPr>
          <w:i/>
          <w:spacing w:val="-3"/>
          <w:sz w:val="20"/>
        </w:rPr>
        <w:t xml:space="preserve"> </w:t>
      </w:r>
      <w:r>
        <w:rPr>
          <w:i/>
          <w:spacing w:val="-2"/>
          <w:sz w:val="20"/>
        </w:rPr>
        <w:t>programu</w:t>
      </w:r>
    </w:p>
    <w:p w14:paraId="7185252F" w14:textId="77777777" w:rsidR="000035EA" w:rsidRDefault="000035EA">
      <w:pPr>
        <w:rPr>
          <w:sz w:val="20"/>
        </w:rPr>
        <w:sectPr w:rsidR="000035EA">
          <w:pgSz w:w="11910" w:h="16840"/>
          <w:pgMar w:top="1140" w:right="680" w:bottom="1500" w:left="740" w:header="411" w:footer="1196" w:gutter="0"/>
          <w:cols w:space="708"/>
        </w:sectPr>
      </w:pPr>
    </w:p>
    <w:p w14:paraId="1BF0814D" w14:textId="77777777" w:rsidR="000035EA" w:rsidRDefault="000035EA">
      <w:pPr>
        <w:pStyle w:val="Zkladntext"/>
        <w:spacing w:before="6"/>
        <w:rPr>
          <w:i/>
          <w:sz w:val="12"/>
        </w:rPr>
      </w:pPr>
    </w:p>
    <w:p w14:paraId="749D18F2" w14:textId="77777777" w:rsidR="000035EA" w:rsidRDefault="009D4181">
      <w:pPr>
        <w:pStyle w:val="Zkladntext"/>
        <w:ind w:left="797"/>
      </w:pPr>
      <w:r>
        <w:rPr>
          <w:noProof/>
          <w:lang w:eastAsia="cs-CZ"/>
        </w:rPr>
        <w:drawing>
          <wp:inline distT="0" distB="0" distL="0" distR="0" wp14:anchorId="6546E3A6" wp14:editId="6B983E67">
            <wp:extent cx="3599034" cy="2684906"/>
            <wp:effectExtent l="0" t="0" r="0" b="0"/>
            <wp:docPr id="117" name="image6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69.jpe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99034" cy="26849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D30209" w14:textId="77777777" w:rsidR="000035EA" w:rsidRDefault="009D4181">
      <w:pPr>
        <w:spacing w:before="45"/>
        <w:ind w:left="790"/>
        <w:rPr>
          <w:i/>
          <w:sz w:val="20"/>
        </w:rPr>
      </w:pPr>
      <w:r>
        <w:rPr>
          <w:i/>
          <w:sz w:val="20"/>
        </w:rPr>
        <w:t>Obrázky</w:t>
      </w:r>
      <w:r>
        <w:rPr>
          <w:i/>
          <w:spacing w:val="-4"/>
          <w:sz w:val="20"/>
        </w:rPr>
        <w:t xml:space="preserve"> </w:t>
      </w:r>
      <w:r>
        <w:rPr>
          <w:i/>
          <w:sz w:val="20"/>
        </w:rPr>
        <w:t>Práce</w:t>
      </w:r>
      <w:r>
        <w:rPr>
          <w:i/>
          <w:spacing w:val="-3"/>
          <w:sz w:val="20"/>
        </w:rPr>
        <w:t xml:space="preserve"> </w:t>
      </w:r>
      <w:r>
        <w:rPr>
          <w:i/>
          <w:sz w:val="20"/>
        </w:rPr>
        <w:t>trpaslíků</w:t>
      </w:r>
      <w:r>
        <w:rPr>
          <w:i/>
          <w:spacing w:val="-3"/>
          <w:sz w:val="20"/>
        </w:rPr>
        <w:t xml:space="preserve"> </w:t>
      </w:r>
      <w:r>
        <w:rPr>
          <w:i/>
          <w:sz w:val="20"/>
        </w:rPr>
        <w:t>–</w:t>
      </w:r>
      <w:r>
        <w:rPr>
          <w:i/>
          <w:spacing w:val="-4"/>
          <w:sz w:val="20"/>
        </w:rPr>
        <w:t xml:space="preserve"> </w:t>
      </w:r>
      <w:r>
        <w:rPr>
          <w:i/>
          <w:sz w:val="20"/>
        </w:rPr>
        <w:t>autor</w:t>
      </w:r>
      <w:r>
        <w:rPr>
          <w:i/>
          <w:spacing w:val="-3"/>
          <w:sz w:val="20"/>
        </w:rPr>
        <w:t xml:space="preserve"> </w:t>
      </w:r>
      <w:r>
        <w:rPr>
          <w:i/>
          <w:spacing w:val="-2"/>
          <w:sz w:val="20"/>
        </w:rPr>
        <w:t>programu</w:t>
      </w:r>
    </w:p>
    <w:p w14:paraId="3F01F281" w14:textId="77777777" w:rsidR="000035EA" w:rsidRDefault="009D4181">
      <w:pPr>
        <w:pStyle w:val="Zkladntext"/>
        <w:spacing w:before="165"/>
        <w:ind w:left="790"/>
      </w:pPr>
      <w:r>
        <w:t>PPoznáš</w:t>
      </w:r>
      <w:r>
        <w:rPr>
          <w:spacing w:val="-9"/>
        </w:rPr>
        <w:t xml:space="preserve"> </w:t>
      </w:r>
      <w:r>
        <w:t>stejné</w:t>
      </w:r>
      <w:r>
        <w:rPr>
          <w:spacing w:val="-7"/>
        </w:rPr>
        <w:t xml:space="preserve"> </w:t>
      </w:r>
      <w:r>
        <w:t>polodrahokamy?</w:t>
      </w:r>
      <w:r>
        <w:rPr>
          <w:spacing w:val="-8"/>
        </w:rPr>
        <w:t xml:space="preserve"> </w:t>
      </w:r>
      <w:r>
        <w:t>Roztřiď</w:t>
      </w:r>
      <w:r>
        <w:rPr>
          <w:spacing w:val="-8"/>
        </w:rPr>
        <w:t xml:space="preserve"> </w:t>
      </w:r>
      <w:r>
        <w:t>je</w:t>
      </w:r>
      <w:r>
        <w:rPr>
          <w:spacing w:val="-8"/>
        </w:rPr>
        <w:t xml:space="preserve"> </w:t>
      </w:r>
      <w:r>
        <w:t>podle</w:t>
      </w:r>
      <w:r>
        <w:rPr>
          <w:spacing w:val="-8"/>
        </w:rPr>
        <w:t xml:space="preserve"> </w:t>
      </w:r>
      <w:r>
        <w:rPr>
          <w:spacing w:val="-2"/>
        </w:rPr>
        <w:t>barev.</w:t>
      </w:r>
    </w:p>
    <w:p w14:paraId="48C11388" w14:textId="77777777" w:rsidR="000035EA" w:rsidRDefault="009D4181">
      <w:pPr>
        <w:pStyle w:val="Zkladntext"/>
        <w:spacing w:before="166"/>
        <w:ind w:left="790"/>
      </w:pPr>
      <w:r>
        <w:t>Když</w:t>
      </w:r>
      <w:r>
        <w:rPr>
          <w:spacing w:val="-11"/>
        </w:rPr>
        <w:t xml:space="preserve"> </w:t>
      </w:r>
      <w:r>
        <w:t>ty</w:t>
      </w:r>
      <w:r>
        <w:rPr>
          <w:spacing w:val="-8"/>
        </w:rPr>
        <w:t xml:space="preserve"> </w:t>
      </w:r>
      <w:r>
        <w:t>polodrahokamy</w:t>
      </w:r>
      <w:r>
        <w:rPr>
          <w:spacing w:val="-8"/>
        </w:rPr>
        <w:t xml:space="preserve"> </w:t>
      </w:r>
      <w:r>
        <w:t>teď</w:t>
      </w:r>
      <w:r>
        <w:rPr>
          <w:spacing w:val="-9"/>
        </w:rPr>
        <w:t xml:space="preserve"> </w:t>
      </w:r>
      <w:r>
        <w:t>zkoumáte,</w:t>
      </w:r>
      <w:r>
        <w:rPr>
          <w:spacing w:val="-8"/>
        </w:rPr>
        <w:t xml:space="preserve"> </w:t>
      </w:r>
      <w:r>
        <w:t>řeknu</w:t>
      </w:r>
      <w:r>
        <w:rPr>
          <w:spacing w:val="-8"/>
        </w:rPr>
        <w:t xml:space="preserve"> </w:t>
      </w:r>
      <w:r>
        <w:t>vám,</w:t>
      </w:r>
      <w:r>
        <w:rPr>
          <w:spacing w:val="-9"/>
        </w:rPr>
        <w:t xml:space="preserve"> </w:t>
      </w:r>
      <w:r>
        <w:t>jak</w:t>
      </w:r>
      <w:r>
        <w:rPr>
          <w:spacing w:val="-8"/>
        </w:rPr>
        <w:t xml:space="preserve"> </w:t>
      </w:r>
      <w:r>
        <w:t>takové</w:t>
      </w:r>
      <w:r>
        <w:rPr>
          <w:spacing w:val="-8"/>
        </w:rPr>
        <w:t xml:space="preserve"> </w:t>
      </w:r>
      <w:r>
        <w:t>polodrahokamy</w:t>
      </w:r>
      <w:r>
        <w:rPr>
          <w:spacing w:val="-8"/>
        </w:rPr>
        <w:t xml:space="preserve"> </w:t>
      </w:r>
      <w:r>
        <w:rPr>
          <w:spacing w:val="-2"/>
        </w:rPr>
        <w:t>vznikly.</w:t>
      </w:r>
    </w:p>
    <w:p w14:paraId="32172BFD" w14:textId="77777777" w:rsidR="000035EA" w:rsidRDefault="009D4181">
      <w:pPr>
        <w:pStyle w:val="Zkladntext"/>
        <w:spacing w:before="170" w:line="235" w:lineRule="auto"/>
        <w:ind w:left="790" w:right="161"/>
      </w:pPr>
      <w:r>
        <w:t>Jako</w:t>
      </w:r>
      <w:r>
        <w:rPr>
          <w:spacing w:val="-12"/>
        </w:rPr>
        <w:t xml:space="preserve"> </w:t>
      </w:r>
      <w:r>
        <w:t>polodrahokamy</w:t>
      </w:r>
      <w:r>
        <w:rPr>
          <w:spacing w:val="-11"/>
        </w:rPr>
        <w:t xml:space="preserve"> </w:t>
      </w:r>
      <w:r>
        <w:t>byly</w:t>
      </w:r>
      <w:r>
        <w:rPr>
          <w:spacing w:val="-11"/>
        </w:rPr>
        <w:t xml:space="preserve"> </w:t>
      </w:r>
      <w:r>
        <w:t>označovány</w:t>
      </w:r>
      <w:r>
        <w:rPr>
          <w:spacing w:val="-12"/>
        </w:rPr>
        <w:t xml:space="preserve"> </w:t>
      </w:r>
      <w:r>
        <w:t>minerály,</w:t>
      </w:r>
      <w:r>
        <w:rPr>
          <w:spacing w:val="-11"/>
        </w:rPr>
        <w:t xml:space="preserve"> </w:t>
      </w:r>
      <w:r>
        <w:t>které</w:t>
      </w:r>
      <w:r>
        <w:rPr>
          <w:spacing w:val="-11"/>
        </w:rPr>
        <w:t xml:space="preserve"> </w:t>
      </w:r>
      <w:r>
        <w:t>nesplnily</w:t>
      </w:r>
      <w:r>
        <w:rPr>
          <w:spacing w:val="-12"/>
        </w:rPr>
        <w:t xml:space="preserve"> </w:t>
      </w:r>
      <w:r>
        <w:t>jednu</w:t>
      </w:r>
      <w:r>
        <w:rPr>
          <w:spacing w:val="-11"/>
        </w:rPr>
        <w:t xml:space="preserve"> </w:t>
      </w:r>
      <w:r>
        <w:t>nebo</w:t>
      </w:r>
      <w:r>
        <w:rPr>
          <w:spacing w:val="-11"/>
        </w:rPr>
        <w:t xml:space="preserve"> </w:t>
      </w:r>
      <w:r>
        <w:t>i</w:t>
      </w:r>
      <w:r>
        <w:rPr>
          <w:spacing w:val="-12"/>
        </w:rPr>
        <w:t xml:space="preserve"> </w:t>
      </w:r>
      <w:r>
        <w:t>víc</w:t>
      </w:r>
      <w:r>
        <w:rPr>
          <w:spacing w:val="-11"/>
        </w:rPr>
        <w:t xml:space="preserve"> </w:t>
      </w:r>
      <w:r>
        <w:t>podmínek,</w:t>
      </w:r>
      <w:r>
        <w:rPr>
          <w:spacing w:val="-11"/>
        </w:rPr>
        <w:t xml:space="preserve"> </w:t>
      </w:r>
      <w:r>
        <w:t>aby</w:t>
      </w:r>
      <w:r>
        <w:rPr>
          <w:spacing w:val="-11"/>
        </w:rPr>
        <w:t xml:space="preserve"> </w:t>
      </w:r>
      <w:r>
        <w:t>patřily</w:t>
      </w:r>
      <w:r>
        <w:rPr>
          <w:spacing w:val="-12"/>
        </w:rPr>
        <w:t xml:space="preserve"> </w:t>
      </w:r>
      <w:r>
        <w:t>mezi</w:t>
      </w:r>
      <w:r>
        <w:rPr>
          <w:spacing w:val="-11"/>
        </w:rPr>
        <w:t xml:space="preserve"> </w:t>
      </w:r>
      <w:r>
        <w:t>drahokamy. Dříve se mezi polodrahokamy řadil i smaragd. Později byl pojem polodrahokamy zrušen.</w:t>
      </w:r>
    </w:p>
    <w:p w14:paraId="3DFF4BBF" w14:textId="77777777" w:rsidR="000035EA" w:rsidRDefault="009D4181">
      <w:pPr>
        <w:pStyle w:val="Zkladntext"/>
        <w:spacing w:before="6"/>
        <w:rPr>
          <w:sz w:val="25"/>
        </w:rPr>
      </w:pPr>
      <w:r>
        <w:rPr>
          <w:noProof/>
          <w:lang w:eastAsia="cs-CZ"/>
        </w:rPr>
        <w:drawing>
          <wp:anchor distT="0" distB="0" distL="0" distR="0" simplePos="0" relativeHeight="114" behindDoc="0" locked="0" layoutInCell="1" allowOverlap="1" wp14:anchorId="4A9EF339" wp14:editId="4EE5AAA5">
            <wp:simplePos x="0" y="0"/>
            <wp:positionH relativeFrom="page">
              <wp:posOffset>976274</wp:posOffset>
            </wp:positionH>
            <wp:positionV relativeFrom="paragraph">
              <wp:posOffset>213057</wp:posOffset>
            </wp:positionV>
            <wp:extent cx="2672335" cy="3579876"/>
            <wp:effectExtent l="0" t="0" r="0" b="0"/>
            <wp:wrapTopAndBottom/>
            <wp:docPr id="119" name="image7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70.jpe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72335" cy="35798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609B921" w14:textId="77777777" w:rsidR="000035EA" w:rsidRDefault="009D4181">
      <w:pPr>
        <w:spacing w:before="63"/>
        <w:ind w:left="790"/>
        <w:rPr>
          <w:i/>
          <w:sz w:val="20"/>
        </w:rPr>
      </w:pPr>
      <w:r>
        <w:rPr>
          <w:i/>
          <w:sz w:val="20"/>
        </w:rPr>
        <w:t>Obrázky</w:t>
      </w:r>
      <w:r>
        <w:rPr>
          <w:i/>
          <w:spacing w:val="-11"/>
          <w:sz w:val="20"/>
        </w:rPr>
        <w:t xml:space="preserve"> </w:t>
      </w:r>
      <w:r>
        <w:rPr>
          <w:i/>
          <w:sz w:val="20"/>
        </w:rPr>
        <w:t>Třídění</w:t>
      </w:r>
      <w:r>
        <w:rPr>
          <w:i/>
          <w:spacing w:val="-9"/>
          <w:sz w:val="20"/>
        </w:rPr>
        <w:t xml:space="preserve"> </w:t>
      </w:r>
      <w:r>
        <w:rPr>
          <w:i/>
          <w:sz w:val="20"/>
        </w:rPr>
        <w:t>polodrahokamů</w:t>
      </w:r>
      <w:r>
        <w:rPr>
          <w:i/>
          <w:spacing w:val="-9"/>
          <w:sz w:val="20"/>
        </w:rPr>
        <w:t xml:space="preserve"> </w:t>
      </w:r>
      <w:r>
        <w:rPr>
          <w:i/>
          <w:sz w:val="20"/>
        </w:rPr>
        <w:t>–</w:t>
      </w:r>
      <w:r>
        <w:rPr>
          <w:i/>
          <w:spacing w:val="-9"/>
          <w:sz w:val="20"/>
        </w:rPr>
        <w:t xml:space="preserve"> </w:t>
      </w:r>
      <w:r>
        <w:rPr>
          <w:i/>
          <w:sz w:val="20"/>
        </w:rPr>
        <w:t>autor</w:t>
      </w:r>
      <w:r>
        <w:rPr>
          <w:i/>
          <w:spacing w:val="-8"/>
          <w:sz w:val="20"/>
        </w:rPr>
        <w:t xml:space="preserve"> </w:t>
      </w:r>
      <w:r>
        <w:rPr>
          <w:i/>
          <w:spacing w:val="-2"/>
          <w:sz w:val="20"/>
        </w:rPr>
        <w:t>programu</w:t>
      </w:r>
    </w:p>
    <w:p w14:paraId="3E0FD931" w14:textId="77777777" w:rsidR="000035EA" w:rsidRDefault="000035EA">
      <w:pPr>
        <w:rPr>
          <w:sz w:val="20"/>
        </w:rPr>
        <w:sectPr w:rsidR="000035EA">
          <w:pgSz w:w="11910" w:h="16840"/>
          <w:pgMar w:top="1140" w:right="680" w:bottom="1500" w:left="740" w:header="411" w:footer="1196" w:gutter="0"/>
          <w:cols w:space="708"/>
        </w:sectPr>
      </w:pPr>
    </w:p>
    <w:p w14:paraId="010BFB1B" w14:textId="77777777" w:rsidR="000035EA" w:rsidRDefault="000035EA">
      <w:pPr>
        <w:pStyle w:val="Zkladntext"/>
        <w:spacing w:before="6"/>
        <w:rPr>
          <w:i/>
          <w:sz w:val="12"/>
        </w:rPr>
      </w:pPr>
    </w:p>
    <w:p w14:paraId="43ACE72B" w14:textId="77777777" w:rsidR="000035EA" w:rsidRDefault="009D4181">
      <w:pPr>
        <w:pStyle w:val="Zkladntext"/>
        <w:ind w:left="797"/>
      </w:pPr>
      <w:r>
        <w:rPr>
          <w:noProof/>
          <w:lang w:eastAsia="cs-CZ"/>
        </w:rPr>
        <w:drawing>
          <wp:inline distT="0" distB="0" distL="0" distR="0" wp14:anchorId="5BD06D15" wp14:editId="65F5A31B">
            <wp:extent cx="2689950" cy="3597116"/>
            <wp:effectExtent l="0" t="0" r="0" b="0"/>
            <wp:docPr id="121" name="image7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71.jpe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89950" cy="3597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2D247A" w14:textId="77777777" w:rsidR="000035EA" w:rsidRDefault="009D4181">
      <w:pPr>
        <w:spacing w:before="47"/>
        <w:ind w:left="790"/>
        <w:rPr>
          <w:i/>
          <w:sz w:val="20"/>
        </w:rPr>
      </w:pPr>
      <w:r>
        <w:rPr>
          <w:i/>
          <w:sz w:val="20"/>
        </w:rPr>
        <w:t>Obrázky</w:t>
      </w:r>
      <w:r>
        <w:rPr>
          <w:i/>
          <w:spacing w:val="-11"/>
          <w:sz w:val="20"/>
        </w:rPr>
        <w:t xml:space="preserve"> </w:t>
      </w:r>
      <w:r>
        <w:rPr>
          <w:i/>
          <w:sz w:val="20"/>
        </w:rPr>
        <w:t>Třídění</w:t>
      </w:r>
      <w:r>
        <w:rPr>
          <w:i/>
          <w:spacing w:val="-9"/>
          <w:sz w:val="20"/>
        </w:rPr>
        <w:t xml:space="preserve"> </w:t>
      </w:r>
      <w:r>
        <w:rPr>
          <w:i/>
          <w:sz w:val="20"/>
        </w:rPr>
        <w:t>polodrahokamů</w:t>
      </w:r>
      <w:r>
        <w:rPr>
          <w:i/>
          <w:spacing w:val="-9"/>
          <w:sz w:val="20"/>
        </w:rPr>
        <w:t xml:space="preserve"> </w:t>
      </w:r>
      <w:r>
        <w:rPr>
          <w:i/>
          <w:sz w:val="20"/>
        </w:rPr>
        <w:t>–</w:t>
      </w:r>
      <w:r>
        <w:rPr>
          <w:i/>
          <w:spacing w:val="-9"/>
          <w:sz w:val="20"/>
        </w:rPr>
        <w:t xml:space="preserve"> </w:t>
      </w:r>
      <w:r>
        <w:rPr>
          <w:i/>
          <w:sz w:val="20"/>
        </w:rPr>
        <w:t>autor</w:t>
      </w:r>
      <w:r>
        <w:rPr>
          <w:i/>
          <w:spacing w:val="-8"/>
          <w:sz w:val="20"/>
        </w:rPr>
        <w:t xml:space="preserve"> </w:t>
      </w:r>
      <w:r>
        <w:rPr>
          <w:i/>
          <w:spacing w:val="-2"/>
          <w:sz w:val="20"/>
        </w:rPr>
        <w:t>programu</w:t>
      </w:r>
    </w:p>
    <w:p w14:paraId="6DDD490A" w14:textId="77777777" w:rsidR="000035EA" w:rsidRDefault="009D4181">
      <w:pPr>
        <w:pStyle w:val="Zkladntext"/>
        <w:spacing w:before="8"/>
        <w:rPr>
          <w:i/>
          <w:sz w:val="25"/>
        </w:rPr>
      </w:pPr>
      <w:r>
        <w:rPr>
          <w:noProof/>
          <w:lang w:eastAsia="cs-CZ"/>
        </w:rPr>
        <w:drawing>
          <wp:anchor distT="0" distB="0" distL="0" distR="0" simplePos="0" relativeHeight="115" behindDoc="0" locked="0" layoutInCell="1" allowOverlap="1" wp14:anchorId="1B7F32E7" wp14:editId="79D09790">
            <wp:simplePos x="0" y="0"/>
            <wp:positionH relativeFrom="page">
              <wp:posOffset>976020</wp:posOffset>
            </wp:positionH>
            <wp:positionV relativeFrom="paragraph">
              <wp:posOffset>214134</wp:posOffset>
            </wp:positionV>
            <wp:extent cx="2682939" cy="3592829"/>
            <wp:effectExtent l="0" t="0" r="0" b="0"/>
            <wp:wrapTopAndBottom/>
            <wp:docPr id="123" name="image7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72.jpe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82939" cy="35928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D47F3FA" w14:textId="77777777" w:rsidR="000035EA" w:rsidRDefault="009D4181">
      <w:pPr>
        <w:spacing w:before="54"/>
        <w:ind w:left="790"/>
        <w:rPr>
          <w:i/>
          <w:sz w:val="20"/>
        </w:rPr>
      </w:pPr>
      <w:r>
        <w:rPr>
          <w:i/>
          <w:sz w:val="20"/>
        </w:rPr>
        <w:t>Obrázky</w:t>
      </w:r>
      <w:r>
        <w:rPr>
          <w:i/>
          <w:spacing w:val="-11"/>
          <w:sz w:val="20"/>
        </w:rPr>
        <w:t xml:space="preserve"> </w:t>
      </w:r>
      <w:r>
        <w:rPr>
          <w:i/>
          <w:sz w:val="20"/>
        </w:rPr>
        <w:t>Třídění</w:t>
      </w:r>
      <w:r>
        <w:rPr>
          <w:i/>
          <w:spacing w:val="-9"/>
          <w:sz w:val="20"/>
        </w:rPr>
        <w:t xml:space="preserve"> </w:t>
      </w:r>
      <w:r>
        <w:rPr>
          <w:i/>
          <w:sz w:val="20"/>
        </w:rPr>
        <w:t>polodrahokamů</w:t>
      </w:r>
      <w:r>
        <w:rPr>
          <w:i/>
          <w:spacing w:val="-9"/>
          <w:sz w:val="20"/>
        </w:rPr>
        <w:t xml:space="preserve"> </w:t>
      </w:r>
      <w:r>
        <w:rPr>
          <w:i/>
          <w:sz w:val="20"/>
        </w:rPr>
        <w:t>–</w:t>
      </w:r>
      <w:r>
        <w:rPr>
          <w:i/>
          <w:spacing w:val="-9"/>
          <w:sz w:val="20"/>
        </w:rPr>
        <w:t xml:space="preserve"> </w:t>
      </w:r>
      <w:r>
        <w:rPr>
          <w:i/>
          <w:sz w:val="20"/>
        </w:rPr>
        <w:t>autor</w:t>
      </w:r>
      <w:r>
        <w:rPr>
          <w:i/>
          <w:spacing w:val="-8"/>
          <w:sz w:val="20"/>
        </w:rPr>
        <w:t xml:space="preserve"> </w:t>
      </w:r>
      <w:r>
        <w:rPr>
          <w:i/>
          <w:spacing w:val="-2"/>
          <w:sz w:val="20"/>
        </w:rPr>
        <w:t>programu</w:t>
      </w:r>
    </w:p>
    <w:p w14:paraId="2C6794AA" w14:textId="77777777" w:rsidR="000035EA" w:rsidRDefault="000035EA">
      <w:pPr>
        <w:rPr>
          <w:sz w:val="20"/>
        </w:rPr>
        <w:sectPr w:rsidR="000035EA">
          <w:pgSz w:w="11910" w:h="16840"/>
          <w:pgMar w:top="1140" w:right="680" w:bottom="1500" w:left="740" w:header="411" w:footer="1196" w:gutter="0"/>
          <w:cols w:space="708"/>
        </w:sectPr>
      </w:pPr>
    </w:p>
    <w:p w14:paraId="1CBF053E" w14:textId="77777777" w:rsidR="000035EA" w:rsidRDefault="000035EA">
      <w:pPr>
        <w:pStyle w:val="Zkladntext"/>
        <w:spacing w:before="11" w:after="1"/>
        <w:rPr>
          <w:i/>
          <w:sz w:val="11"/>
        </w:rPr>
      </w:pPr>
    </w:p>
    <w:p w14:paraId="6738D9F0" w14:textId="77777777" w:rsidR="000035EA" w:rsidRDefault="009D4181">
      <w:pPr>
        <w:pStyle w:val="Zkladntext"/>
        <w:ind w:left="790"/>
      </w:pPr>
      <w:r>
        <w:rPr>
          <w:noProof/>
          <w:lang w:eastAsia="cs-CZ"/>
        </w:rPr>
        <w:drawing>
          <wp:inline distT="0" distB="0" distL="0" distR="0" wp14:anchorId="525372BC" wp14:editId="66658736">
            <wp:extent cx="2704679" cy="3610451"/>
            <wp:effectExtent l="0" t="0" r="0" b="0"/>
            <wp:docPr id="125" name="image7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73.jpe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04679" cy="3610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0DB1CB" w14:textId="77777777" w:rsidR="000035EA" w:rsidRDefault="009D4181">
      <w:pPr>
        <w:spacing w:before="23"/>
        <w:ind w:left="790"/>
        <w:rPr>
          <w:i/>
          <w:sz w:val="20"/>
        </w:rPr>
      </w:pPr>
      <w:r>
        <w:rPr>
          <w:i/>
          <w:sz w:val="20"/>
        </w:rPr>
        <w:t>Obrázky</w:t>
      </w:r>
      <w:r>
        <w:rPr>
          <w:i/>
          <w:spacing w:val="-11"/>
          <w:sz w:val="20"/>
        </w:rPr>
        <w:t xml:space="preserve"> </w:t>
      </w:r>
      <w:r>
        <w:rPr>
          <w:i/>
          <w:sz w:val="20"/>
        </w:rPr>
        <w:t>Třídění</w:t>
      </w:r>
      <w:r>
        <w:rPr>
          <w:i/>
          <w:spacing w:val="-9"/>
          <w:sz w:val="20"/>
        </w:rPr>
        <w:t xml:space="preserve"> </w:t>
      </w:r>
      <w:r>
        <w:rPr>
          <w:i/>
          <w:sz w:val="20"/>
        </w:rPr>
        <w:t>polodrahokamů</w:t>
      </w:r>
      <w:r>
        <w:rPr>
          <w:i/>
          <w:spacing w:val="-9"/>
          <w:sz w:val="20"/>
        </w:rPr>
        <w:t xml:space="preserve"> </w:t>
      </w:r>
      <w:r>
        <w:rPr>
          <w:i/>
          <w:sz w:val="20"/>
        </w:rPr>
        <w:t>–</w:t>
      </w:r>
      <w:r>
        <w:rPr>
          <w:i/>
          <w:spacing w:val="-9"/>
          <w:sz w:val="20"/>
        </w:rPr>
        <w:t xml:space="preserve"> </w:t>
      </w:r>
      <w:r>
        <w:rPr>
          <w:i/>
          <w:sz w:val="20"/>
        </w:rPr>
        <w:t>autor</w:t>
      </w:r>
      <w:r>
        <w:rPr>
          <w:i/>
          <w:spacing w:val="-8"/>
          <w:sz w:val="20"/>
        </w:rPr>
        <w:t xml:space="preserve"> </w:t>
      </w:r>
      <w:r>
        <w:rPr>
          <w:i/>
          <w:spacing w:val="-2"/>
          <w:sz w:val="20"/>
        </w:rPr>
        <w:t>programu</w:t>
      </w:r>
    </w:p>
    <w:p w14:paraId="276A77EA" w14:textId="77777777" w:rsidR="000035EA" w:rsidRDefault="000035EA">
      <w:pPr>
        <w:pStyle w:val="Zkladntext"/>
        <w:rPr>
          <w:i/>
          <w:sz w:val="27"/>
        </w:rPr>
      </w:pPr>
    </w:p>
    <w:p w14:paraId="3A870434" w14:textId="77777777" w:rsidR="000035EA" w:rsidRDefault="009D4181">
      <w:pPr>
        <w:pStyle w:val="Nadpis4"/>
        <w:numPr>
          <w:ilvl w:val="2"/>
          <w:numId w:val="30"/>
        </w:numPr>
        <w:tabs>
          <w:tab w:val="left" w:pos="790"/>
          <w:tab w:val="left" w:pos="791"/>
        </w:tabs>
      </w:pPr>
      <w:r>
        <w:t>Téma</w:t>
      </w:r>
      <w:r>
        <w:rPr>
          <w:spacing w:val="-7"/>
        </w:rPr>
        <w:t xml:space="preserve"> </w:t>
      </w:r>
      <w:r>
        <w:t>č.</w:t>
      </w:r>
      <w:r>
        <w:rPr>
          <w:spacing w:val="-6"/>
        </w:rPr>
        <w:t xml:space="preserve"> </w:t>
      </w:r>
      <w:r>
        <w:t>3</w:t>
      </w:r>
      <w:r>
        <w:rPr>
          <w:spacing w:val="-6"/>
        </w:rPr>
        <w:t xml:space="preserve"> </w:t>
      </w:r>
      <w:r>
        <w:t>(Keramičtí</w:t>
      </w:r>
      <w:r>
        <w:rPr>
          <w:spacing w:val="-6"/>
        </w:rPr>
        <w:t xml:space="preserve"> </w:t>
      </w:r>
      <w:r>
        <w:t>trpaslíčci)</w:t>
      </w:r>
      <w:r>
        <w:rPr>
          <w:spacing w:val="-5"/>
        </w:rPr>
        <w:t xml:space="preserve"> </w:t>
      </w:r>
      <w:r>
        <w:t>–</w:t>
      </w:r>
      <w:r>
        <w:rPr>
          <w:spacing w:val="-7"/>
        </w:rPr>
        <w:t xml:space="preserve"> </w:t>
      </w:r>
      <w:r>
        <w:t>2</w:t>
      </w:r>
      <w:r>
        <w:rPr>
          <w:spacing w:val="-5"/>
        </w:rPr>
        <w:t xml:space="preserve"> </w:t>
      </w:r>
      <w:r>
        <w:rPr>
          <w:spacing w:val="-2"/>
        </w:rPr>
        <w:t>hodiny</w:t>
      </w:r>
    </w:p>
    <w:p w14:paraId="68B92192" w14:textId="77777777" w:rsidR="000035EA" w:rsidRDefault="000035EA">
      <w:pPr>
        <w:pStyle w:val="Zkladntext"/>
        <w:spacing w:before="7"/>
        <w:rPr>
          <w:b/>
          <w:sz w:val="26"/>
        </w:rPr>
      </w:pPr>
    </w:p>
    <w:p w14:paraId="2149C059" w14:textId="77777777" w:rsidR="000035EA" w:rsidRDefault="009D4181">
      <w:pPr>
        <w:pStyle w:val="Odstavecseseznamem"/>
        <w:numPr>
          <w:ilvl w:val="3"/>
          <w:numId w:val="30"/>
        </w:numPr>
        <w:tabs>
          <w:tab w:val="left" w:pos="1011"/>
        </w:tabs>
        <w:spacing w:before="0"/>
        <w:rPr>
          <w:b/>
        </w:rPr>
      </w:pPr>
      <w:r>
        <w:rPr>
          <w:b/>
          <w:spacing w:val="-2"/>
          <w:u w:val="thick"/>
        </w:rPr>
        <w:t>hodina</w:t>
      </w:r>
    </w:p>
    <w:p w14:paraId="2564D5CC" w14:textId="77777777" w:rsidR="000035EA" w:rsidRDefault="009D4181">
      <w:pPr>
        <w:pStyle w:val="Zkladntext"/>
        <w:spacing w:before="161"/>
        <w:ind w:left="790"/>
      </w:pPr>
      <w:r>
        <w:t>Dobré</w:t>
      </w:r>
      <w:r>
        <w:rPr>
          <w:spacing w:val="-8"/>
        </w:rPr>
        <w:t xml:space="preserve"> </w:t>
      </w:r>
      <w:r>
        <w:t>ráno,</w:t>
      </w:r>
      <w:r>
        <w:rPr>
          <w:spacing w:val="-7"/>
        </w:rPr>
        <w:t xml:space="preserve"> </w:t>
      </w:r>
      <w:r>
        <w:rPr>
          <w:spacing w:val="-2"/>
        </w:rPr>
        <w:t>děti,</w:t>
      </w:r>
    </w:p>
    <w:p w14:paraId="286AC72E" w14:textId="77777777" w:rsidR="000035EA" w:rsidRDefault="009D4181">
      <w:pPr>
        <w:pStyle w:val="Zkladntext"/>
        <w:spacing w:before="169" w:line="235" w:lineRule="auto"/>
        <w:ind w:left="790" w:right="168"/>
        <w:jc w:val="both"/>
      </w:pPr>
      <w:r>
        <w:t>co</w:t>
      </w:r>
      <w:r>
        <w:rPr>
          <w:spacing w:val="-9"/>
        </w:rPr>
        <w:t xml:space="preserve"> </w:t>
      </w:r>
      <w:r>
        <w:t>nás</w:t>
      </w:r>
      <w:r>
        <w:rPr>
          <w:spacing w:val="-9"/>
        </w:rPr>
        <w:t xml:space="preserve"> </w:t>
      </w:r>
      <w:r>
        <w:t>dnes</w:t>
      </w:r>
      <w:r>
        <w:rPr>
          <w:spacing w:val="-9"/>
        </w:rPr>
        <w:t xml:space="preserve"> </w:t>
      </w:r>
      <w:r>
        <w:t>čeká</w:t>
      </w:r>
      <w:r>
        <w:rPr>
          <w:spacing w:val="-9"/>
        </w:rPr>
        <w:t xml:space="preserve"> </w:t>
      </w:r>
      <w:r>
        <w:t>a</w:t>
      </w:r>
      <w:r>
        <w:rPr>
          <w:spacing w:val="-8"/>
        </w:rPr>
        <w:t xml:space="preserve"> </w:t>
      </w:r>
      <w:r>
        <w:t>nemine?</w:t>
      </w:r>
      <w:r>
        <w:rPr>
          <w:spacing w:val="-9"/>
        </w:rPr>
        <w:t xml:space="preserve"> </w:t>
      </w:r>
      <w:r>
        <w:t>Pamatujete</w:t>
      </w:r>
      <w:r>
        <w:rPr>
          <w:spacing w:val="-9"/>
        </w:rPr>
        <w:t xml:space="preserve"> </w:t>
      </w:r>
      <w:r>
        <w:t>si,</w:t>
      </w:r>
      <w:r>
        <w:rPr>
          <w:spacing w:val="-9"/>
        </w:rPr>
        <w:t xml:space="preserve"> </w:t>
      </w:r>
      <w:r>
        <w:t>co</w:t>
      </w:r>
      <w:r>
        <w:rPr>
          <w:spacing w:val="-9"/>
        </w:rPr>
        <w:t xml:space="preserve"> </w:t>
      </w:r>
      <w:r>
        <w:t>jsme</w:t>
      </w:r>
      <w:r>
        <w:rPr>
          <w:spacing w:val="-10"/>
        </w:rPr>
        <w:t xml:space="preserve"> </w:t>
      </w:r>
      <w:r>
        <w:t>dělali</w:t>
      </w:r>
      <w:r>
        <w:rPr>
          <w:spacing w:val="-9"/>
        </w:rPr>
        <w:t xml:space="preserve"> </w:t>
      </w:r>
      <w:r>
        <w:t>minulý</w:t>
      </w:r>
      <w:r>
        <w:rPr>
          <w:spacing w:val="-9"/>
        </w:rPr>
        <w:t xml:space="preserve"> </w:t>
      </w:r>
      <w:r>
        <w:t>týden</w:t>
      </w:r>
      <w:r>
        <w:rPr>
          <w:spacing w:val="-9"/>
        </w:rPr>
        <w:t xml:space="preserve"> </w:t>
      </w:r>
      <w:r>
        <w:t>v</w:t>
      </w:r>
      <w:r>
        <w:rPr>
          <w:spacing w:val="-9"/>
        </w:rPr>
        <w:t xml:space="preserve"> </w:t>
      </w:r>
      <w:r>
        <w:t>pátek?</w:t>
      </w:r>
      <w:r>
        <w:rPr>
          <w:spacing w:val="-9"/>
        </w:rPr>
        <w:t xml:space="preserve"> </w:t>
      </w:r>
      <w:r>
        <w:t>Keramické</w:t>
      </w:r>
      <w:r>
        <w:rPr>
          <w:spacing w:val="-9"/>
        </w:rPr>
        <w:t xml:space="preserve"> </w:t>
      </w:r>
      <w:r>
        <w:t>trpaslíčky</w:t>
      </w:r>
      <w:r>
        <w:rPr>
          <w:spacing w:val="-9"/>
        </w:rPr>
        <w:t xml:space="preserve"> </w:t>
      </w:r>
      <w:r>
        <w:t>a</w:t>
      </w:r>
      <w:r>
        <w:rPr>
          <w:spacing w:val="-8"/>
        </w:rPr>
        <w:t xml:space="preserve"> </w:t>
      </w:r>
      <w:r>
        <w:t>určitě</w:t>
      </w:r>
      <w:r>
        <w:rPr>
          <w:spacing w:val="-9"/>
        </w:rPr>
        <w:t xml:space="preserve"> </w:t>
      </w:r>
      <w:r>
        <w:t>nám</w:t>
      </w:r>
      <w:r>
        <w:rPr>
          <w:spacing w:val="-9"/>
        </w:rPr>
        <w:t xml:space="preserve"> </w:t>
      </w:r>
      <w:r>
        <w:t>ještě něco</w:t>
      </w:r>
      <w:r>
        <w:rPr>
          <w:spacing w:val="-8"/>
        </w:rPr>
        <w:t xml:space="preserve"> </w:t>
      </w:r>
      <w:r>
        <w:t>chybí.</w:t>
      </w:r>
      <w:r>
        <w:rPr>
          <w:spacing w:val="-7"/>
        </w:rPr>
        <w:t xml:space="preserve"> </w:t>
      </w:r>
      <w:r>
        <w:t>Chybí</w:t>
      </w:r>
      <w:r>
        <w:rPr>
          <w:spacing w:val="-7"/>
        </w:rPr>
        <w:t xml:space="preserve"> </w:t>
      </w:r>
      <w:r>
        <w:t>nám</w:t>
      </w:r>
      <w:r>
        <w:rPr>
          <w:spacing w:val="-8"/>
        </w:rPr>
        <w:t xml:space="preserve"> </w:t>
      </w:r>
      <w:r>
        <w:t>trpaslíčky</w:t>
      </w:r>
      <w:r>
        <w:rPr>
          <w:spacing w:val="-7"/>
        </w:rPr>
        <w:t xml:space="preserve"> </w:t>
      </w:r>
      <w:r>
        <w:t>nabarvit,</w:t>
      </w:r>
      <w:r>
        <w:rPr>
          <w:spacing w:val="-7"/>
        </w:rPr>
        <w:t xml:space="preserve"> </w:t>
      </w:r>
      <w:r>
        <w:t>aby</w:t>
      </w:r>
      <w:r>
        <w:rPr>
          <w:spacing w:val="-7"/>
        </w:rPr>
        <w:t xml:space="preserve"> </w:t>
      </w:r>
      <w:r>
        <w:t>nebyli</w:t>
      </w:r>
      <w:r>
        <w:rPr>
          <w:spacing w:val="-7"/>
        </w:rPr>
        <w:t xml:space="preserve"> </w:t>
      </w:r>
      <w:r>
        <w:t>tak</w:t>
      </w:r>
      <w:r>
        <w:rPr>
          <w:spacing w:val="-8"/>
        </w:rPr>
        <w:t xml:space="preserve"> </w:t>
      </w:r>
      <w:r>
        <w:t>smutní.</w:t>
      </w:r>
      <w:r>
        <w:rPr>
          <w:spacing w:val="-8"/>
        </w:rPr>
        <w:t xml:space="preserve"> </w:t>
      </w:r>
      <w:r>
        <w:t>Barvit</w:t>
      </w:r>
      <w:r>
        <w:rPr>
          <w:spacing w:val="-7"/>
        </w:rPr>
        <w:t xml:space="preserve"> </w:t>
      </w:r>
      <w:r>
        <w:t>je</w:t>
      </w:r>
      <w:r>
        <w:rPr>
          <w:spacing w:val="-8"/>
        </w:rPr>
        <w:t xml:space="preserve"> </w:t>
      </w:r>
      <w:r>
        <w:t>budeme</w:t>
      </w:r>
      <w:r>
        <w:rPr>
          <w:spacing w:val="-8"/>
        </w:rPr>
        <w:t xml:space="preserve"> </w:t>
      </w:r>
      <w:r>
        <w:t>pomocí</w:t>
      </w:r>
      <w:r>
        <w:rPr>
          <w:spacing w:val="-7"/>
        </w:rPr>
        <w:t xml:space="preserve"> </w:t>
      </w:r>
      <w:r>
        <w:t>„špinavého</w:t>
      </w:r>
      <w:r>
        <w:rPr>
          <w:spacing w:val="-7"/>
        </w:rPr>
        <w:t xml:space="preserve"> </w:t>
      </w:r>
      <w:r>
        <w:t>efektu”.</w:t>
      </w:r>
      <w:r>
        <w:rPr>
          <w:spacing w:val="-8"/>
        </w:rPr>
        <w:t xml:space="preserve"> </w:t>
      </w:r>
      <w:r>
        <w:t xml:space="preserve">Celého trpaslíčka nabarvíme černou barvou, určenou pro následné setření mokrou houbičkou, pomocí štětce. Necháme za- </w:t>
      </w:r>
      <w:r>
        <w:rPr>
          <w:spacing w:val="-2"/>
        </w:rPr>
        <w:t>schnout.</w:t>
      </w:r>
    </w:p>
    <w:p w14:paraId="236801E9" w14:textId="77777777" w:rsidR="000035EA" w:rsidRDefault="009D4181">
      <w:pPr>
        <w:pStyle w:val="Zkladntext"/>
        <w:spacing w:before="173" w:line="235" w:lineRule="auto"/>
        <w:ind w:left="790" w:right="170"/>
        <w:jc w:val="both"/>
      </w:pPr>
      <w:r>
        <w:t>Ten, kdo v pátek trpaslíčka nevyráběl, se bude připravovat na zítřejší velké dobrodružství a pomocí indicií se pokusí pastelem vybarvit diamant, příloha č. 7.</w:t>
      </w:r>
    </w:p>
    <w:p w14:paraId="681E0515" w14:textId="77777777" w:rsidR="000035EA" w:rsidRDefault="000035EA">
      <w:pPr>
        <w:pStyle w:val="Zkladntext"/>
        <w:spacing w:before="3"/>
        <w:rPr>
          <w:sz w:val="27"/>
        </w:rPr>
      </w:pPr>
    </w:p>
    <w:p w14:paraId="62B5F4BB" w14:textId="77777777" w:rsidR="000035EA" w:rsidRDefault="009D4181">
      <w:pPr>
        <w:pStyle w:val="Nadpis4"/>
        <w:numPr>
          <w:ilvl w:val="3"/>
          <w:numId w:val="30"/>
        </w:numPr>
        <w:tabs>
          <w:tab w:val="left" w:pos="1011"/>
        </w:tabs>
      </w:pPr>
      <w:r>
        <w:rPr>
          <w:spacing w:val="-2"/>
          <w:u w:val="thick"/>
        </w:rPr>
        <w:t>hodina</w:t>
      </w:r>
    </w:p>
    <w:p w14:paraId="797A9EAB" w14:textId="77777777" w:rsidR="000035EA" w:rsidRDefault="009D4181">
      <w:pPr>
        <w:pStyle w:val="Zkladntext"/>
        <w:spacing w:before="164" w:line="235" w:lineRule="auto"/>
        <w:ind w:left="790" w:right="168"/>
        <w:jc w:val="both"/>
      </w:pPr>
      <w:r>
        <w:t>Po</w:t>
      </w:r>
      <w:r>
        <w:rPr>
          <w:spacing w:val="-8"/>
        </w:rPr>
        <w:t xml:space="preserve"> </w:t>
      </w:r>
      <w:r>
        <w:t>uschnutí</w:t>
      </w:r>
      <w:r>
        <w:rPr>
          <w:spacing w:val="-7"/>
        </w:rPr>
        <w:t xml:space="preserve"> </w:t>
      </w:r>
      <w:r>
        <w:t>černé</w:t>
      </w:r>
      <w:r>
        <w:rPr>
          <w:spacing w:val="-8"/>
        </w:rPr>
        <w:t xml:space="preserve"> </w:t>
      </w:r>
      <w:r>
        <w:t>barvy</w:t>
      </w:r>
      <w:r>
        <w:rPr>
          <w:spacing w:val="-7"/>
        </w:rPr>
        <w:t xml:space="preserve"> </w:t>
      </w:r>
      <w:r>
        <w:t>si</w:t>
      </w:r>
      <w:r>
        <w:rPr>
          <w:spacing w:val="-7"/>
        </w:rPr>
        <w:t xml:space="preserve"> </w:t>
      </w:r>
      <w:r>
        <w:t>vezmete</w:t>
      </w:r>
      <w:r>
        <w:rPr>
          <w:spacing w:val="-7"/>
        </w:rPr>
        <w:t xml:space="preserve"> </w:t>
      </w:r>
      <w:r>
        <w:t>houbičku,</w:t>
      </w:r>
      <w:r>
        <w:rPr>
          <w:spacing w:val="-8"/>
        </w:rPr>
        <w:t xml:space="preserve"> </w:t>
      </w:r>
      <w:r>
        <w:t>do</w:t>
      </w:r>
      <w:r>
        <w:rPr>
          <w:spacing w:val="-7"/>
        </w:rPr>
        <w:t xml:space="preserve"> </w:t>
      </w:r>
      <w:r>
        <w:t>hrnku</w:t>
      </w:r>
      <w:r>
        <w:rPr>
          <w:spacing w:val="-8"/>
        </w:rPr>
        <w:t xml:space="preserve"> </w:t>
      </w:r>
      <w:r>
        <w:t>nebo</w:t>
      </w:r>
      <w:r>
        <w:rPr>
          <w:spacing w:val="-7"/>
        </w:rPr>
        <w:t xml:space="preserve"> </w:t>
      </w:r>
      <w:r>
        <w:t>do</w:t>
      </w:r>
      <w:r>
        <w:rPr>
          <w:spacing w:val="-7"/>
        </w:rPr>
        <w:t xml:space="preserve"> </w:t>
      </w:r>
      <w:r>
        <w:t>mističky</w:t>
      </w:r>
      <w:r>
        <w:rPr>
          <w:spacing w:val="-8"/>
        </w:rPr>
        <w:t xml:space="preserve"> </w:t>
      </w:r>
      <w:r>
        <w:t>si</w:t>
      </w:r>
      <w:r>
        <w:rPr>
          <w:spacing w:val="-7"/>
        </w:rPr>
        <w:t xml:space="preserve"> </w:t>
      </w:r>
      <w:r>
        <w:t>připravíme</w:t>
      </w:r>
      <w:r>
        <w:rPr>
          <w:spacing w:val="-7"/>
        </w:rPr>
        <w:t xml:space="preserve"> </w:t>
      </w:r>
      <w:r>
        <w:t>čistou</w:t>
      </w:r>
      <w:r>
        <w:rPr>
          <w:spacing w:val="-7"/>
        </w:rPr>
        <w:t xml:space="preserve"> </w:t>
      </w:r>
      <w:r>
        <w:t>vodu.</w:t>
      </w:r>
      <w:r>
        <w:rPr>
          <w:spacing w:val="-7"/>
        </w:rPr>
        <w:t xml:space="preserve"> </w:t>
      </w:r>
      <w:r>
        <w:t>Houbičku</w:t>
      </w:r>
      <w:r>
        <w:rPr>
          <w:spacing w:val="-8"/>
        </w:rPr>
        <w:t xml:space="preserve"> </w:t>
      </w:r>
      <w:r>
        <w:t>namočte a lehce vyždímejte, poté se snažte co nejvíc setřít černou barvu z trpaslíka. Dělejte to opravdu pečlivě, aby trpaslíček nevypadal spíš jako horník nebo jako kominíček.</w:t>
      </w:r>
    </w:p>
    <w:p w14:paraId="7026062C" w14:textId="77777777" w:rsidR="000035EA" w:rsidRDefault="009D4181">
      <w:pPr>
        <w:pStyle w:val="Zkladntext"/>
        <w:spacing w:before="169"/>
        <w:ind w:left="790"/>
      </w:pPr>
      <w:r>
        <w:t>Druhá</w:t>
      </w:r>
      <w:r>
        <w:rPr>
          <w:spacing w:val="-11"/>
        </w:rPr>
        <w:t xml:space="preserve"> </w:t>
      </w:r>
      <w:r>
        <w:t>skupina</w:t>
      </w:r>
      <w:r>
        <w:rPr>
          <w:spacing w:val="-10"/>
        </w:rPr>
        <w:t xml:space="preserve"> </w:t>
      </w:r>
      <w:r>
        <w:t>domalovává</w:t>
      </w:r>
      <w:r>
        <w:rPr>
          <w:spacing w:val="-10"/>
        </w:rPr>
        <w:t xml:space="preserve"> </w:t>
      </w:r>
      <w:r>
        <w:rPr>
          <w:spacing w:val="-2"/>
        </w:rPr>
        <w:t>diamant.</w:t>
      </w:r>
    </w:p>
    <w:p w14:paraId="7DC7B028" w14:textId="77777777" w:rsidR="000035EA" w:rsidRDefault="000035EA">
      <w:pPr>
        <w:pStyle w:val="Zkladntext"/>
        <w:rPr>
          <w:sz w:val="27"/>
        </w:rPr>
      </w:pPr>
    </w:p>
    <w:p w14:paraId="70BDD734" w14:textId="77777777" w:rsidR="000035EA" w:rsidRDefault="009D4181">
      <w:pPr>
        <w:pStyle w:val="Nadpis4"/>
        <w:numPr>
          <w:ilvl w:val="2"/>
          <w:numId w:val="30"/>
        </w:numPr>
        <w:tabs>
          <w:tab w:val="left" w:pos="790"/>
          <w:tab w:val="left" w:pos="791"/>
        </w:tabs>
      </w:pPr>
      <w:r>
        <w:t>Téma</w:t>
      </w:r>
      <w:r>
        <w:rPr>
          <w:spacing w:val="-8"/>
        </w:rPr>
        <w:t xml:space="preserve"> </w:t>
      </w:r>
      <w:r>
        <w:t>č.</w:t>
      </w:r>
      <w:r>
        <w:rPr>
          <w:spacing w:val="-5"/>
        </w:rPr>
        <w:t xml:space="preserve"> </w:t>
      </w:r>
      <w:r>
        <w:t>4</w:t>
      </w:r>
      <w:r>
        <w:rPr>
          <w:spacing w:val="-4"/>
        </w:rPr>
        <w:t xml:space="preserve"> </w:t>
      </w:r>
      <w:r>
        <w:t>(Poklad</w:t>
      </w:r>
      <w:r>
        <w:rPr>
          <w:spacing w:val="-4"/>
        </w:rPr>
        <w:t xml:space="preserve"> </w:t>
      </w:r>
      <w:r>
        <w:t>od</w:t>
      </w:r>
      <w:r>
        <w:rPr>
          <w:spacing w:val="-4"/>
        </w:rPr>
        <w:t xml:space="preserve"> </w:t>
      </w:r>
      <w:r>
        <w:t>Mariánské</w:t>
      </w:r>
      <w:r>
        <w:rPr>
          <w:spacing w:val="-5"/>
        </w:rPr>
        <w:t xml:space="preserve"> </w:t>
      </w:r>
      <w:r>
        <w:t>skály)</w:t>
      </w:r>
      <w:r>
        <w:rPr>
          <w:spacing w:val="-4"/>
        </w:rPr>
        <w:t xml:space="preserve"> </w:t>
      </w:r>
      <w:r>
        <w:t>–</w:t>
      </w:r>
      <w:r>
        <w:rPr>
          <w:spacing w:val="-5"/>
        </w:rPr>
        <w:t xml:space="preserve"> </w:t>
      </w:r>
      <w:r>
        <w:t>2</w:t>
      </w:r>
      <w:r>
        <w:rPr>
          <w:spacing w:val="-4"/>
        </w:rPr>
        <w:t xml:space="preserve"> </w:t>
      </w:r>
      <w:r>
        <w:rPr>
          <w:spacing w:val="-2"/>
        </w:rPr>
        <w:t>hodiny</w:t>
      </w:r>
    </w:p>
    <w:p w14:paraId="3DF5DCA7" w14:textId="77777777" w:rsidR="000035EA" w:rsidRDefault="000035EA">
      <w:pPr>
        <w:pStyle w:val="Zkladntext"/>
        <w:spacing w:before="7"/>
        <w:rPr>
          <w:b/>
          <w:sz w:val="26"/>
        </w:rPr>
      </w:pPr>
    </w:p>
    <w:p w14:paraId="1C1EC8C3" w14:textId="77777777" w:rsidR="000035EA" w:rsidRDefault="009D4181">
      <w:pPr>
        <w:pStyle w:val="Odstavecseseznamem"/>
        <w:numPr>
          <w:ilvl w:val="3"/>
          <w:numId w:val="30"/>
        </w:numPr>
        <w:tabs>
          <w:tab w:val="left" w:pos="1011"/>
        </w:tabs>
        <w:spacing w:before="0"/>
        <w:rPr>
          <w:b/>
        </w:rPr>
      </w:pPr>
      <w:r>
        <w:rPr>
          <w:b/>
          <w:spacing w:val="-2"/>
          <w:u w:val="thick"/>
        </w:rPr>
        <w:t>hodina</w:t>
      </w:r>
    </w:p>
    <w:p w14:paraId="6408AF5D" w14:textId="77777777" w:rsidR="000035EA" w:rsidRDefault="009D4181">
      <w:pPr>
        <w:pStyle w:val="Zkladntext"/>
        <w:spacing w:before="161"/>
        <w:ind w:left="790"/>
      </w:pPr>
      <w:r>
        <w:t>Dobré</w:t>
      </w:r>
      <w:r>
        <w:rPr>
          <w:spacing w:val="-8"/>
        </w:rPr>
        <w:t xml:space="preserve"> </w:t>
      </w:r>
      <w:r>
        <w:t>ráno,</w:t>
      </w:r>
      <w:r>
        <w:rPr>
          <w:spacing w:val="-7"/>
        </w:rPr>
        <w:t xml:space="preserve"> </w:t>
      </w:r>
      <w:r>
        <w:rPr>
          <w:spacing w:val="-2"/>
        </w:rPr>
        <w:t>děti,</w:t>
      </w:r>
    </w:p>
    <w:p w14:paraId="3C3C6A69" w14:textId="77777777" w:rsidR="000035EA" w:rsidRDefault="009D4181">
      <w:pPr>
        <w:pStyle w:val="Zkladntext"/>
        <w:spacing w:before="169" w:line="235" w:lineRule="auto"/>
        <w:ind w:left="790" w:right="167"/>
        <w:jc w:val="both"/>
      </w:pPr>
      <w:r>
        <w:t>doufám,</w:t>
      </w:r>
      <w:r>
        <w:rPr>
          <w:spacing w:val="-9"/>
        </w:rPr>
        <w:t xml:space="preserve"> </w:t>
      </w:r>
      <w:r>
        <w:t>že</w:t>
      </w:r>
      <w:r>
        <w:rPr>
          <w:spacing w:val="-9"/>
        </w:rPr>
        <w:t xml:space="preserve"> </w:t>
      </w:r>
      <w:r>
        <w:t>jste</w:t>
      </w:r>
      <w:r>
        <w:rPr>
          <w:spacing w:val="-9"/>
        </w:rPr>
        <w:t xml:space="preserve"> </w:t>
      </w:r>
      <w:r>
        <w:t>se</w:t>
      </w:r>
      <w:r>
        <w:rPr>
          <w:spacing w:val="-9"/>
        </w:rPr>
        <w:t xml:space="preserve"> </w:t>
      </w:r>
      <w:r>
        <w:t>všechny</w:t>
      </w:r>
      <w:r>
        <w:rPr>
          <w:spacing w:val="-9"/>
        </w:rPr>
        <w:t xml:space="preserve"> </w:t>
      </w:r>
      <w:r>
        <w:t>dobře</w:t>
      </w:r>
      <w:r>
        <w:rPr>
          <w:spacing w:val="-9"/>
        </w:rPr>
        <w:t xml:space="preserve"> </w:t>
      </w:r>
      <w:r>
        <w:t>vyspaly</w:t>
      </w:r>
      <w:r>
        <w:rPr>
          <w:spacing w:val="-9"/>
        </w:rPr>
        <w:t xml:space="preserve"> </w:t>
      </w:r>
      <w:r>
        <w:t>a</w:t>
      </w:r>
      <w:r>
        <w:rPr>
          <w:spacing w:val="-9"/>
        </w:rPr>
        <w:t xml:space="preserve"> </w:t>
      </w:r>
      <w:r>
        <w:t>jste</w:t>
      </w:r>
      <w:r>
        <w:rPr>
          <w:spacing w:val="-9"/>
        </w:rPr>
        <w:t xml:space="preserve"> </w:t>
      </w:r>
      <w:r>
        <w:t>připraveny</w:t>
      </w:r>
      <w:r>
        <w:rPr>
          <w:spacing w:val="-9"/>
        </w:rPr>
        <w:t xml:space="preserve"> </w:t>
      </w:r>
      <w:r>
        <w:t>na</w:t>
      </w:r>
      <w:r>
        <w:rPr>
          <w:spacing w:val="-9"/>
        </w:rPr>
        <w:t xml:space="preserve"> </w:t>
      </w:r>
      <w:r>
        <w:t>dnešní</w:t>
      </w:r>
      <w:r>
        <w:rPr>
          <w:spacing w:val="-9"/>
        </w:rPr>
        <w:t xml:space="preserve"> </w:t>
      </w:r>
      <w:r>
        <w:t>velké</w:t>
      </w:r>
      <w:r>
        <w:rPr>
          <w:spacing w:val="-9"/>
        </w:rPr>
        <w:t xml:space="preserve"> </w:t>
      </w:r>
      <w:r>
        <w:t>dobrodružství.</w:t>
      </w:r>
      <w:r>
        <w:rPr>
          <w:spacing w:val="-9"/>
        </w:rPr>
        <w:t xml:space="preserve"> </w:t>
      </w:r>
      <w:r>
        <w:t>Je</w:t>
      </w:r>
      <w:r>
        <w:rPr>
          <w:spacing w:val="-9"/>
        </w:rPr>
        <w:t xml:space="preserve"> </w:t>
      </w:r>
      <w:r>
        <w:t>potřeba</w:t>
      </w:r>
      <w:r>
        <w:rPr>
          <w:spacing w:val="-9"/>
        </w:rPr>
        <w:t xml:space="preserve"> </w:t>
      </w:r>
      <w:r>
        <w:t>dávat</w:t>
      </w:r>
      <w:r>
        <w:rPr>
          <w:spacing w:val="-9"/>
        </w:rPr>
        <w:t xml:space="preserve"> </w:t>
      </w:r>
      <w:r>
        <w:t>velký</w:t>
      </w:r>
      <w:r>
        <w:rPr>
          <w:spacing w:val="-9"/>
        </w:rPr>
        <w:t xml:space="preserve"> </w:t>
      </w:r>
      <w:r>
        <w:t>pozor a</w:t>
      </w:r>
      <w:r>
        <w:rPr>
          <w:spacing w:val="-7"/>
        </w:rPr>
        <w:t xml:space="preserve"> </w:t>
      </w:r>
      <w:r>
        <w:t>nic</w:t>
      </w:r>
      <w:r>
        <w:rPr>
          <w:spacing w:val="-7"/>
        </w:rPr>
        <w:t xml:space="preserve"> </w:t>
      </w:r>
      <w:r>
        <w:t>při</w:t>
      </w:r>
      <w:r>
        <w:rPr>
          <w:spacing w:val="-7"/>
        </w:rPr>
        <w:t xml:space="preserve"> </w:t>
      </w:r>
      <w:r>
        <w:t>našem</w:t>
      </w:r>
      <w:r>
        <w:rPr>
          <w:spacing w:val="-8"/>
        </w:rPr>
        <w:t xml:space="preserve"> </w:t>
      </w:r>
      <w:r>
        <w:t>hledání</w:t>
      </w:r>
      <w:r>
        <w:rPr>
          <w:spacing w:val="-7"/>
        </w:rPr>
        <w:t xml:space="preserve"> </w:t>
      </w:r>
      <w:r>
        <w:t>pokladu</w:t>
      </w:r>
      <w:r>
        <w:rPr>
          <w:spacing w:val="-7"/>
        </w:rPr>
        <w:t xml:space="preserve"> </w:t>
      </w:r>
      <w:r>
        <w:t>nepřehlédnout,</w:t>
      </w:r>
      <w:r>
        <w:rPr>
          <w:spacing w:val="-7"/>
        </w:rPr>
        <w:t xml:space="preserve"> </w:t>
      </w:r>
      <w:r>
        <w:t>dokážeme</w:t>
      </w:r>
      <w:r>
        <w:rPr>
          <w:spacing w:val="-7"/>
        </w:rPr>
        <w:t xml:space="preserve"> </w:t>
      </w:r>
      <w:r>
        <w:t>ten</w:t>
      </w:r>
      <w:r>
        <w:rPr>
          <w:spacing w:val="-7"/>
        </w:rPr>
        <w:t xml:space="preserve"> </w:t>
      </w:r>
      <w:r>
        <w:t>poklad</w:t>
      </w:r>
      <w:r>
        <w:rPr>
          <w:spacing w:val="-7"/>
        </w:rPr>
        <w:t xml:space="preserve"> </w:t>
      </w:r>
      <w:r>
        <w:t>najít</w:t>
      </w:r>
      <w:r>
        <w:rPr>
          <w:spacing w:val="-7"/>
        </w:rPr>
        <w:t xml:space="preserve"> </w:t>
      </w:r>
      <w:r>
        <w:t>a</w:t>
      </w:r>
      <w:r>
        <w:rPr>
          <w:spacing w:val="-7"/>
        </w:rPr>
        <w:t xml:space="preserve"> </w:t>
      </w:r>
      <w:r>
        <w:t>dokážeme</w:t>
      </w:r>
      <w:r>
        <w:rPr>
          <w:spacing w:val="-7"/>
        </w:rPr>
        <w:t xml:space="preserve"> </w:t>
      </w:r>
      <w:r>
        <w:t>ho</w:t>
      </w:r>
      <w:r>
        <w:rPr>
          <w:spacing w:val="-7"/>
        </w:rPr>
        <w:t xml:space="preserve"> </w:t>
      </w:r>
      <w:r>
        <w:t>vůbec</w:t>
      </w:r>
      <w:r>
        <w:rPr>
          <w:spacing w:val="-7"/>
        </w:rPr>
        <w:t xml:space="preserve"> </w:t>
      </w:r>
      <w:r>
        <w:t>otevřít?</w:t>
      </w:r>
      <w:r>
        <w:rPr>
          <w:spacing w:val="-7"/>
        </w:rPr>
        <w:t xml:space="preserve"> </w:t>
      </w:r>
      <w:r>
        <w:t>No</w:t>
      </w:r>
      <w:r>
        <w:rPr>
          <w:spacing w:val="-7"/>
        </w:rPr>
        <w:t xml:space="preserve"> </w:t>
      </w:r>
      <w:r>
        <w:t>uvidíme, doufám, že máte připravené jak hlavičky, tak svaly a pověst si dobře pamatujete, bude to jistě potřeba. Co musíme</w:t>
      </w:r>
    </w:p>
    <w:p w14:paraId="74CB1FFF" w14:textId="77777777" w:rsidR="000035EA" w:rsidRDefault="000035EA">
      <w:pPr>
        <w:spacing w:line="235" w:lineRule="auto"/>
        <w:jc w:val="both"/>
        <w:sectPr w:rsidR="000035EA">
          <w:pgSz w:w="11910" w:h="16840"/>
          <w:pgMar w:top="1140" w:right="680" w:bottom="1500" w:left="740" w:header="411" w:footer="1196" w:gutter="0"/>
          <w:cols w:space="708"/>
        </w:sectPr>
      </w:pPr>
    </w:p>
    <w:p w14:paraId="2F978262" w14:textId="77777777" w:rsidR="000035EA" w:rsidRDefault="009D4181">
      <w:pPr>
        <w:pStyle w:val="Zkladntext"/>
        <w:spacing w:before="109" w:line="235" w:lineRule="auto"/>
        <w:ind w:left="790" w:right="169"/>
        <w:jc w:val="both"/>
      </w:pPr>
      <w:r>
        <w:lastRenderedPageBreak/>
        <w:t>dodržovat za pravidla, pokud jsme mimo areál MŠ, v přírodě? V přírodě musíme být potichu, nesmíme tam křičet, abychom</w:t>
      </w:r>
      <w:r>
        <w:rPr>
          <w:spacing w:val="-5"/>
        </w:rPr>
        <w:t xml:space="preserve"> </w:t>
      </w:r>
      <w:r>
        <w:t>nevyrušily</w:t>
      </w:r>
      <w:r>
        <w:rPr>
          <w:spacing w:val="-5"/>
        </w:rPr>
        <w:t xml:space="preserve"> </w:t>
      </w:r>
      <w:r>
        <w:t>zvířátka.</w:t>
      </w:r>
      <w:r>
        <w:rPr>
          <w:spacing w:val="-5"/>
        </w:rPr>
        <w:t xml:space="preserve"> </w:t>
      </w:r>
      <w:r>
        <w:t>Posloucháme</w:t>
      </w:r>
      <w:r>
        <w:rPr>
          <w:spacing w:val="-5"/>
        </w:rPr>
        <w:t xml:space="preserve"> </w:t>
      </w:r>
      <w:r>
        <w:t>pečlivě</w:t>
      </w:r>
      <w:r>
        <w:rPr>
          <w:spacing w:val="-5"/>
        </w:rPr>
        <w:t xml:space="preserve"> </w:t>
      </w:r>
      <w:r>
        <w:t>každý</w:t>
      </w:r>
      <w:r>
        <w:rPr>
          <w:spacing w:val="-5"/>
        </w:rPr>
        <w:t xml:space="preserve"> </w:t>
      </w:r>
      <w:r>
        <w:t>pokyn</w:t>
      </w:r>
      <w:r>
        <w:rPr>
          <w:spacing w:val="-5"/>
        </w:rPr>
        <w:t xml:space="preserve"> </w:t>
      </w:r>
      <w:r>
        <w:t>paní</w:t>
      </w:r>
      <w:r>
        <w:rPr>
          <w:spacing w:val="-5"/>
        </w:rPr>
        <w:t xml:space="preserve"> </w:t>
      </w:r>
      <w:r>
        <w:t>učitelky</w:t>
      </w:r>
      <w:r>
        <w:rPr>
          <w:spacing w:val="-5"/>
        </w:rPr>
        <w:t xml:space="preserve"> </w:t>
      </w:r>
      <w:r>
        <w:t>a</w:t>
      </w:r>
      <w:r>
        <w:rPr>
          <w:spacing w:val="-5"/>
        </w:rPr>
        <w:t xml:space="preserve"> </w:t>
      </w:r>
      <w:r>
        <w:t>podle</w:t>
      </w:r>
      <w:r>
        <w:rPr>
          <w:spacing w:val="-5"/>
        </w:rPr>
        <w:t xml:space="preserve"> </w:t>
      </w:r>
      <w:r>
        <w:t>toho</w:t>
      </w:r>
      <w:r>
        <w:rPr>
          <w:spacing w:val="-5"/>
        </w:rPr>
        <w:t xml:space="preserve"> </w:t>
      </w:r>
      <w:r>
        <w:t>jednáme.</w:t>
      </w:r>
      <w:r>
        <w:rPr>
          <w:spacing w:val="-5"/>
        </w:rPr>
        <w:t xml:space="preserve"> </w:t>
      </w:r>
      <w:r>
        <w:t>Neběháme</w:t>
      </w:r>
      <w:r>
        <w:rPr>
          <w:spacing w:val="-5"/>
        </w:rPr>
        <w:t xml:space="preserve"> </w:t>
      </w:r>
      <w:r>
        <w:t>mimo kolektiv a jsme opatrní, abychom někam nespadli</w:t>
      </w:r>
    </w:p>
    <w:p w14:paraId="6271B01B" w14:textId="77777777" w:rsidR="000035EA" w:rsidRDefault="009D4181">
      <w:pPr>
        <w:pStyle w:val="Zkladntext"/>
        <w:spacing w:before="169"/>
        <w:ind w:left="790"/>
      </w:pPr>
      <w:r>
        <w:t>Společně</w:t>
      </w:r>
      <w:r>
        <w:rPr>
          <w:spacing w:val="-5"/>
        </w:rPr>
        <w:t xml:space="preserve"> </w:t>
      </w:r>
      <w:r>
        <w:t>se</w:t>
      </w:r>
      <w:r>
        <w:rPr>
          <w:spacing w:val="-5"/>
        </w:rPr>
        <w:t xml:space="preserve"> </w:t>
      </w:r>
      <w:r>
        <w:t>vydáme</w:t>
      </w:r>
      <w:r>
        <w:rPr>
          <w:spacing w:val="-5"/>
        </w:rPr>
        <w:t xml:space="preserve"> </w:t>
      </w:r>
      <w:r>
        <w:t>na</w:t>
      </w:r>
      <w:r>
        <w:rPr>
          <w:spacing w:val="-5"/>
        </w:rPr>
        <w:t xml:space="preserve"> </w:t>
      </w:r>
      <w:r>
        <w:t>cestu</w:t>
      </w:r>
      <w:r>
        <w:rPr>
          <w:spacing w:val="-4"/>
        </w:rPr>
        <w:t xml:space="preserve"> </w:t>
      </w:r>
      <w:r>
        <w:t>k</w:t>
      </w:r>
      <w:r>
        <w:rPr>
          <w:spacing w:val="-4"/>
        </w:rPr>
        <w:t xml:space="preserve"> </w:t>
      </w:r>
      <w:r>
        <w:t>Mariánské</w:t>
      </w:r>
      <w:r>
        <w:rPr>
          <w:spacing w:val="-3"/>
        </w:rPr>
        <w:t xml:space="preserve"> </w:t>
      </w:r>
      <w:r>
        <w:t>skále,</w:t>
      </w:r>
      <w:r>
        <w:rPr>
          <w:spacing w:val="-5"/>
        </w:rPr>
        <w:t xml:space="preserve"> </w:t>
      </w:r>
      <w:r>
        <w:t>která</w:t>
      </w:r>
      <w:r>
        <w:rPr>
          <w:spacing w:val="-5"/>
        </w:rPr>
        <w:t xml:space="preserve"> </w:t>
      </w:r>
      <w:r>
        <w:t>se</w:t>
      </w:r>
      <w:r>
        <w:rPr>
          <w:spacing w:val="-5"/>
        </w:rPr>
        <w:t xml:space="preserve"> </w:t>
      </w:r>
      <w:r>
        <w:t>nachází</w:t>
      </w:r>
      <w:r>
        <w:rPr>
          <w:spacing w:val="-5"/>
        </w:rPr>
        <w:t xml:space="preserve"> </w:t>
      </w:r>
      <w:r>
        <w:t>v</w:t>
      </w:r>
      <w:r>
        <w:rPr>
          <w:spacing w:val="-4"/>
        </w:rPr>
        <w:t xml:space="preserve"> </w:t>
      </w:r>
      <w:r>
        <w:t>našem</w:t>
      </w:r>
      <w:r>
        <w:rPr>
          <w:spacing w:val="-4"/>
        </w:rPr>
        <w:t xml:space="preserve"> </w:t>
      </w:r>
      <w:r>
        <w:rPr>
          <w:spacing w:val="-2"/>
        </w:rPr>
        <w:t>městě.</w:t>
      </w:r>
    </w:p>
    <w:p w14:paraId="3E7DF917" w14:textId="77777777" w:rsidR="000035EA" w:rsidRDefault="000035EA">
      <w:pPr>
        <w:pStyle w:val="Zkladntext"/>
        <w:rPr>
          <w:sz w:val="27"/>
        </w:rPr>
      </w:pPr>
    </w:p>
    <w:p w14:paraId="01C9B5CF" w14:textId="77777777" w:rsidR="000035EA" w:rsidRDefault="009D4181">
      <w:pPr>
        <w:pStyle w:val="Nadpis4"/>
        <w:numPr>
          <w:ilvl w:val="3"/>
          <w:numId w:val="30"/>
        </w:numPr>
        <w:tabs>
          <w:tab w:val="left" w:pos="1011"/>
        </w:tabs>
      </w:pPr>
      <w:r>
        <w:rPr>
          <w:spacing w:val="-2"/>
          <w:u w:val="thick"/>
        </w:rPr>
        <w:t>hodina</w:t>
      </w:r>
    </w:p>
    <w:p w14:paraId="3250807F" w14:textId="77777777" w:rsidR="000035EA" w:rsidRDefault="009D4181">
      <w:pPr>
        <w:pStyle w:val="Zkladntext"/>
        <w:spacing w:before="164" w:line="235" w:lineRule="auto"/>
        <w:ind w:left="790" w:right="170"/>
        <w:jc w:val="both"/>
      </w:pPr>
      <w:r>
        <w:t>Dorazily</w:t>
      </w:r>
      <w:r>
        <w:rPr>
          <w:spacing w:val="13"/>
        </w:rPr>
        <w:t xml:space="preserve"> </w:t>
      </w:r>
      <w:r>
        <w:t>jsme</w:t>
      </w:r>
      <w:r>
        <w:rPr>
          <w:spacing w:val="13"/>
        </w:rPr>
        <w:t xml:space="preserve"> </w:t>
      </w:r>
      <w:r>
        <w:t>k</w:t>
      </w:r>
      <w:r>
        <w:rPr>
          <w:spacing w:val="13"/>
        </w:rPr>
        <w:t xml:space="preserve"> </w:t>
      </w:r>
      <w:r>
        <w:t>Mariánské</w:t>
      </w:r>
      <w:r>
        <w:rPr>
          <w:spacing w:val="13"/>
        </w:rPr>
        <w:t xml:space="preserve"> </w:t>
      </w:r>
      <w:r>
        <w:t>skále,</w:t>
      </w:r>
      <w:r>
        <w:rPr>
          <w:spacing w:val="13"/>
        </w:rPr>
        <w:t xml:space="preserve"> </w:t>
      </w:r>
      <w:r>
        <w:t>tak</w:t>
      </w:r>
      <w:r>
        <w:rPr>
          <w:spacing w:val="13"/>
        </w:rPr>
        <w:t xml:space="preserve"> </w:t>
      </w:r>
      <w:r>
        <w:t>se</w:t>
      </w:r>
      <w:r>
        <w:rPr>
          <w:spacing w:val="13"/>
        </w:rPr>
        <w:t xml:space="preserve"> </w:t>
      </w:r>
      <w:r>
        <w:t>tady</w:t>
      </w:r>
      <w:r>
        <w:rPr>
          <w:spacing w:val="13"/>
        </w:rPr>
        <w:t xml:space="preserve"> </w:t>
      </w:r>
      <w:r>
        <w:t>zastavíme</w:t>
      </w:r>
      <w:r>
        <w:rPr>
          <w:spacing w:val="13"/>
        </w:rPr>
        <w:t xml:space="preserve"> </w:t>
      </w:r>
      <w:r>
        <w:t>a</w:t>
      </w:r>
      <w:r>
        <w:rPr>
          <w:spacing w:val="13"/>
        </w:rPr>
        <w:t xml:space="preserve"> </w:t>
      </w:r>
      <w:r>
        <w:t>porozhlídneme</w:t>
      </w:r>
      <w:r>
        <w:rPr>
          <w:spacing w:val="13"/>
        </w:rPr>
        <w:t xml:space="preserve"> </w:t>
      </w:r>
      <w:r>
        <w:t>se,</w:t>
      </w:r>
      <w:r>
        <w:rPr>
          <w:spacing w:val="13"/>
        </w:rPr>
        <w:t xml:space="preserve"> </w:t>
      </w:r>
      <w:r>
        <w:t>jestli</w:t>
      </w:r>
      <w:r>
        <w:rPr>
          <w:spacing w:val="13"/>
        </w:rPr>
        <w:t xml:space="preserve"> </w:t>
      </w:r>
      <w:r>
        <w:t>někde</w:t>
      </w:r>
      <w:r>
        <w:rPr>
          <w:spacing w:val="13"/>
        </w:rPr>
        <w:t xml:space="preserve"> </w:t>
      </w:r>
      <w:r>
        <w:t>kolem</w:t>
      </w:r>
      <w:r>
        <w:rPr>
          <w:spacing w:val="13"/>
        </w:rPr>
        <w:t xml:space="preserve"> </w:t>
      </w:r>
      <w:r>
        <w:t>nás</w:t>
      </w:r>
      <w:r>
        <w:rPr>
          <w:spacing w:val="13"/>
        </w:rPr>
        <w:t xml:space="preserve"> </w:t>
      </w:r>
      <w:r>
        <w:t>nevidíme</w:t>
      </w:r>
      <w:r>
        <w:rPr>
          <w:spacing w:val="13"/>
        </w:rPr>
        <w:t xml:space="preserve"> </w:t>
      </w:r>
      <w:r>
        <w:t>indicii k pokladu (NA ZEMI JE NAPSÁNO – PO STOPÁCH TRPASLÍKŮ).</w:t>
      </w:r>
    </w:p>
    <w:p w14:paraId="555E47C1" w14:textId="77777777" w:rsidR="000035EA" w:rsidRDefault="009D4181">
      <w:pPr>
        <w:pStyle w:val="Zkladntext"/>
        <w:spacing w:before="168"/>
        <w:ind w:left="790"/>
      </w:pPr>
      <w:r>
        <w:t>Děti</w:t>
      </w:r>
      <w:r>
        <w:rPr>
          <w:spacing w:val="-5"/>
        </w:rPr>
        <w:t xml:space="preserve"> </w:t>
      </w:r>
      <w:r>
        <w:t>si</w:t>
      </w:r>
      <w:r>
        <w:rPr>
          <w:spacing w:val="-4"/>
        </w:rPr>
        <w:t xml:space="preserve"> </w:t>
      </w:r>
      <w:r>
        <w:t>toho</w:t>
      </w:r>
      <w:r>
        <w:rPr>
          <w:spacing w:val="-4"/>
        </w:rPr>
        <w:t xml:space="preserve"> </w:t>
      </w:r>
      <w:r>
        <w:t>hned</w:t>
      </w:r>
      <w:r>
        <w:rPr>
          <w:spacing w:val="-4"/>
        </w:rPr>
        <w:t xml:space="preserve"> </w:t>
      </w:r>
      <w:r>
        <w:t>všimly</w:t>
      </w:r>
      <w:r>
        <w:rPr>
          <w:spacing w:val="-4"/>
        </w:rPr>
        <w:t xml:space="preserve"> </w:t>
      </w:r>
      <w:r>
        <w:t>a</w:t>
      </w:r>
      <w:r>
        <w:rPr>
          <w:spacing w:val="-5"/>
        </w:rPr>
        <w:t xml:space="preserve"> </w:t>
      </w:r>
      <w:r>
        <w:t>na</w:t>
      </w:r>
      <w:r>
        <w:rPr>
          <w:spacing w:val="-4"/>
        </w:rPr>
        <w:t xml:space="preserve"> </w:t>
      </w:r>
      <w:r>
        <w:t>zemi</w:t>
      </w:r>
      <w:r>
        <w:rPr>
          <w:spacing w:val="-3"/>
        </w:rPr>
        <w:t xml:space="preserve"> </w:t>
      </w:r>
      <w:r>
        <w:t>hledaly</w:t>
      </w:r>
      <w:r>
        <w:rPr>
          <w:spacing w:val="-4"/>
        </w:rPr>
        <w:t xml:space="preserve"> </w:t>
      </w:r>
      <w:r>
        <w:t>vyznačenou</w:t>
      </w:r>
      <w:r>
        <w:rPr>
          <w:spacing w:val="-5"/>
        </w:rPr>
        <w:t xml:space="preserve"> </w:t>
      </w:r>
      <w:r>
        <w:t>trasu</w:t>
      </w:r>
      <w:r>
        <w:rPr>
          <w:spacing w:val="-4"/>
        </w:rPr>
        <w:t xml:space="preserve"> </w:t>
      </w:r>
      <w:r>
        <w:rPr>
          <w:spacing w:val="-2"/>
        </w:rPr>
        <w:t>šipkami.</w:t>
      </w:r>
    </w:p>
    <w:p w14:paraId="1CF389C3" w14:textId="77777777" w:rsidR="000035EA" w:rsidRDefault="009D4181">
      <w:pPr>
        <w:pStyle w:val="Zkladntext"/>
        <w:spacing w:before="166" w:line="403" w:lineRule="auto"/>
        <w:ind w:left="790" w:right="988"/>
      </w:pPr>
      <w:r>
        <w:t>Děti,</w:t>
      </w:r>
      <w:r>
        <w:rPr>
          <w:spacing w:val="-6"/>
        </w:rPr>
        <w:t xml:space="preserve"> </w:t>
      </w:r>
      <w:r>
        <w:t>dávejte</w:t>
      </w:r>
      <w:r>
        <w:rPr>
          <w:spacing w:val="-5"/>
        </w:rPr>
        <w:t xml:space="preserve"> </w:t>
      </w:r>
      <w:r>
        <w:t>ale</w:t>
      </w:r>
      <w:r>
        <w:rPr>
          <w:spacing w:val="-6"/>
        </w:rPr>
        <w:t xml:space="preserve"> </w:t>
      </w:r>
      <w:r>
        <w:t>pozor</w:t>
      </w:r>
      <w:r>
        <w:rPr>
          <w:spacing w:val="-6"/>
        </w:rPr>
        <w:t xml:space="preserve"> </w:t>
      </w:r>
      <w:r>
        <w:t>na</w:t>
      </w:r>
      <w:r>
        <w:rPr>
          <w:spacing w:val="-6"/>
        </w:rPr>
        <w:t xml:space="preserve"> </w:t>
      </w:r>
      <w:r>
        <w:t>skryté</w:t>
      </w:r>
      <w:r>
        <w:rPr>
          <w:spacing w:val="-5"/>
        </w:rPr>
        <w:t xml:space="preserve"> </w:t>
      </w:r>
      <w:r>
        <w:t>obálky</w:t>
      </w:r>
      <w:r>
        <w:rPr>
          <w:spacing w:val="-6"/>
        </w:rPr>
        <w:t xml:space="preserve"> </w:t>
      </w:r>
      <w:r>
        <w:t>s</w:t>
      </w:r>
      <w:r>
        <w:rPr>
          <w:spacing w:val="-6"/>
        </w:rPr>
        <w:t xml:space="preserve"> </w:t>
      </w:r>
      <w:r>
        <w:t>úkoly,</w:t>
      </w:r>
      <w:r>
        <w:rPr>
          <w:spacing w:val="-5"/>
        </w:rPr>
        <w:t xml:space="preserve"> </w:t>
      </w:r>
      <w:r>
        <w:t>abychom</w:t>
      </w:r>
      <w:r>
        <w:rPr>
          <w:spacing w:val="-5"/>
        </w:rPr>
        <w:t xml:space="preserve"> </w:t>
      </w:r>
      <w:r>
        <w:t>věděli,</w:t>
      </w:r>
      <w:r>
        <w:rPr>
          <w:spacing w:val="-5"/>
        </w:rPr>
        <w:t xml:space="preserve"> </w:t>
      </w:r>
      <w:r>
        <w:t>co</w:t>
      </w:r>
      <w:r>
        <w:rPr>
          <w:spacing w:val="-6"/>
        </w:rPr>
        <w:t xml:space="preserve"> </w:t>
      </w:r>
      <w:r>
        <w:t>vše</w:t>
      </w:r>
      <w:r>
        <w:rPr>
          <w:spacing w:val="-6"/>
        </w:rPr>
        <w:t xml:space="preserve"> </w:t>
      </w:r>
      <w:r>
        <w:t>je</w:t>
      </w:r>
      <w:r>
        <w:rPr>
          <w:spacing w:val="-6"/>
        </w:rPr>
        <w:t xml:space="preserve"> </w:t>
      </w:r>
      <w:r>
        <w:t>potřeba</w:t>
      </w:r>
      <w:r>
        <w:rPr>
          <w:spacing w:val="-5"/>
        </w:rPr>
        <w:t xml:space="preserve"> </w:t>
      </w:r>
      <w:r>
        <w:t>splnit</w:t>
      </w:r>
      <w:r>
        <w:rPr>
          <w:spacing w:val="-6"/>
        </w:rPr>
        <w:t xml:space="preserve"> </w:t>
      </w:r>
      <w:r>
        <w:t>k</w:t>
      </w:r>
      <w:r>
        <w:rPr>
          <w:spacing w:val="-5"/>
        </w:rPr>
        <w:t xml:space="preserve"> </w:t>
      </w:r>
      <w:r>
        <w:t>nalezení</w:t>
      </w:r>
      <w:r>
        <w:rPr>
          <w:spacing w:val="-5"/>
        </w:rPr>
        <w:t xml:space="preserve"> </w:t>
      </w:r>
      <w:r>
        <w:t xml:space="preserve">pokladu. </w:t>
      </w:r>
      <w:r>
        <w:rPr>
          <w:spacing w:val="-2"/>
        </w:rPr>
        <w:t>Úkoly:</w:t>
      </w:r>
    </w:p>
    <w:p w14:paraId="45F8BEBA" w14:textId="77777777" w:rsidR="000035EA" w:rsidRDefault="009D4181">
      <w:pPr>
        <w:pStyle w:val="Odstavecseseznamem"/>
        <w:numPr>
          <w:ilvl w:val="4"/>
          <w:numId w:val="30"/>
        </w:numPr>
        <w:tabs>
          <w:tab w:val="left" w:pos="1075"/>
        </w:tabs>
        <w:spacing w:before="0" w:line="244" w:lineRule="exact"/>
        <w:ind w:hanging="285"/>
        <w:rPr>
          <w:sz w:val="20"/>
        </w:rPr>
      </w:pPr>
      <w:r>
        <w:rPr>
          <w:sz w:val="20"/>
        </w:rPr>
        <w:t>Zazpívejte</w:t>
      </w:r>
      <w:r>
        <w:rPr>
          <w:spacing w:val="-5"/>
          <w:sz w:val="20"/>
        </w:rPr>
        <w:t xml:space="preserve"> </w:t>
      </w:r>
      <w:r>
        <w:rPr>
          <w:sz w:val="20"/>
        </w:rPr>
        <w:t>písničku</w:t>
      </w:r>
      <w:r>
        <w:rPr>
          <w:spacing w:val="-6"/>
          <w:sz w:val="20"/>
        </w:rPr>
        <w:t xml:space="preserve"> </w:t>
      </w:r>
      <w:r>
        <w:rPr>
          <w:sz w:val="20"/>
        </w:rPr>
        <w:t>Hej</w:t>
      </w:r>
      <w:r>
        <w:rPr>
          <w:spacing w:val="-6"/>
          <w:sz w:val="20"/>
        </w:rPr>
        <w:t xml:space="preserve"> </w:t>
      </w:r>
      <w:r>
        <w:rPr>
          <w:sz w:val="20"/>
        </w:rPr>
        <w:t>hou,</w:t>
      </w:r>
      <w:r>
        <w:rPr>
          <w:spacing w:val="-6"/>
          <w:sz w:val="20"/>
        </w:rPr>
        <w:t xml:space="preserve"> </w:t>
      </w:r>
      <w:r>
        <w:rPr>
          <w:sz w:val="20"/>
        </w:rPr>
        <w:t>hej</w:t>
      </w:r>
      <w:r>
        <w:rPr>
          <w:spacing w:val="-5"/>
          <w:sz w:val="20"/>
        </w:rPr>
        <w:t xml:space="preserve"> </w:t>
      </w:r>
      <w:r>
        <w:rPr>
          <w:sz w:val="20"/>
        </w:rPr>
        <w:t>hou</w:t>
      </w:r>
      <w:r>
        <w:rPr>
          <w:spacing w:val="-6"/>
          <w:sz w:val="20"/>
        </w:rPr>
        <w:t xml:space="preserve"> </w:t>
      </w:r>
      <w:r>
        <w:rPr>
          <w:sz w:val="20"/>
        </w:rPr>
        <w:t>a</w:t>
      </w:r>
      <w:r>
        <w:rPr>
          <w:spacing w:val="-6"/>
          <w:sz w:val="20"/>
        </w:rPr>
        <w:t xml:space="preserve"> </w:t>
      </w:r>
      <w:r>
        <w:rPr>
          <w:sz w:val="20"/>
        </w:rPr>
        <w:t>zatancujte</w:t>
      </w:r>
      <w:r>
        <w:rPr>
          <w:spacing w:val="-5"/>
          <w:sz w:val="20"/>
        </w:rPr>
        <w:t xml:space="preserve"> </w:t>
      </w:r>
      <w:r>
        <w:rPr>
          <w:sz w:val="20"/>
        </w:rPr>
        <w:t>jako</w:t>
      </w:r>
      <w:r>
        <w:rPr>
          <w:spacing w:val="-5"/>
          <w:sz w:val="20"/>
        </w:rPr>
        <w:t xml:space="preserve"> </w:t>
      </w:r>
      <w:r>
        <w:rPr>
          <w:spacing w:val="-2"/>
          <w:sz w:val="20"/>
        </w:rPr>
        <w:t>trpaslíci.</w:t>
      </w:r>
    </w:p>
    <w:p w14:paraId="72B9CAF2" w14:textId="77777777" w:rsidR="000035EA" w:rsidRDefault="009D4181">
      <w:pPr>
        <w:pStyle w:val="Odstavecseseznamem"/>
        <w:numPr>
          <w:ilvl w:val="4"/>
          <w:numId w:val="30"/>
        </w:numPr>
        <w:tabs>
          <w:tab w:val="left" w:pos="1075"/>
        </w:tabs>
        <w:ind w:hanging="285"/>
        <w:rPr>
          <w:sz w:val="20"/>
        </w:rPr>
      </w:pPr>
      <w:r>
        <w:rPr>
          <w:sz w:val="20"/>
        </w:rPr>
        <w:t>Poznáš</w:t>
      </w:r>
      <w:r>
        <w:rPr>
          <w:spacing w:val="-7"/>
          <w:sz w:val="20"/>
        </w:rPr>
        <w:t xml:space="preserve"> </w:t>
      </w:r>
      <w:r>
        <w:rPr>
          <w:sz w:val="20"/>
        </w:rPr>
        <w:t>zvuky</w:t>
      </w:r>
      <w:r>
        <w:rPr>
          <w:spacing w:val="-6"/>
          <w:sz w:val="20"/>
        </w:rPr>
        <w:t xml:space="preserve"> </w:t>
      </w:r>
      <w:r>
        <w:rPr>
          <w:sz w:val="20"/>
        </w:rPr>
        <w:t>přírody?</w:t>
      </w:r>
      <w:r>
        <w:rPr>
          <w:spacing w:val="-7"/>
          <w:sz w:val="20"/>
        </w:rPr>
        <w:t xml:space="preserve"> </w:t>
      </w:r>
      <w:r>
        <w:rPr>
          <w:sz w:val="20"/>
        </w:rPr>
        <w:t>(kámen,</w:t>
      </w:r>
      <w:r>
        <w:rPr>
          <w:spacing w:val="-6"/>
          <w:sz w:val="20"/>
        </w:rPr>
        <w:t xml:space="preserve"> </w:t>
      </w:r>
      <w:r>
        <w:rPr>
          <w:sz w:val="20"/>
        </w:rPr>
        <w:t>lámání</w:t>
      </w:r>
      <w:r>
        <w:rPr>
          <w:spacing w:val="-7"/>
          <w:sz w:val="20"/>
        </w:rPr>
        <w:t xml:space="preserve"> </w:t>
      </w:r>
      <w:r>
        <w:rPr>
          <w:sz w:val="20"/>
        </w:rPr>
        <w:t>klacku,</w:t>
      </w:r>
      <w:r>
        <w:rPr>
          <w:spacing w:val="-7"/>
          <w:sz w:val="20"/>
        </w:rPr>
        <w:t xml:space="preserve"> </w:t>
      </w:r>
      <w:r>
        <w:rPr>
          <w:sz w:val="20"/>
        </w:rPr>
        <w:t>šustění</w:t>
      </w:r>
      <w:r>
        <w:rPr>
          <w:spacing w:val="-6"/>
          <w:sz w:val="20"/>
        </w:rPr>
        <w:t xml:space="preserve"> </w:t>
      </w:r>
      <w:r>
        <w:rPr>
          <w:sz w:val="20"/>
        </w:rPr>
        <w:t>listů,</w:t>
      </w:r>
      <w:r>
        <w:rPr>
          <w:spacing w:val="-5"/>
          <w:sz w:val="20"/>
        </w:rPr>
        <w:t xml:space="preserve"> </w:t>
      </w:r>
      <w:r>
        <w:rPr>
          <w:spacing w:val="-2"/>
          <w:sz w:val="20"/>
        </w:rPr>
        <w:t>ptáčky)</w:t>
      </w:r>
    </w:p>
    <w:p w14:paraId="5CAB9CE6" w14:textId="77777777" w:rsidR="000035EA" w:rsidRDefault="009D4181">
      <w:pPr>
        <w:pStyle w:val="Odstavecseseznamem"/>
        <w:numPr>
          <w:ilvl w:val="4"/>
          <w:numId w:val="30"/>
        </w:numPr>
        <w:tabs>
          <w:tab w:val="left" w:pos="1075"/>
        </w:tabs>
        <w:ind w:hanging="285"/>
        <w:rPr>
          <w:sz w:val="20"/>
        </w:rPr>
      </w:pPr>
      <w:r>
        <w:rPr>
          <w:sz w:val="20"/>
        </w:rPr>
        <w:t>Nalezení</w:t>
      </w:r>
      <w:r>
        <w:rPr>
          <w:spacing w:val="-6"/>
          <w:sz w:val="20"/>
        </w:rPr>
        <w:t xml:space="preserve"> </w:t>
      </w:r>
      <w:r>
        <w:rPr>
          <w:sz w:val="20"/>
        </w:rPr>
        <w:t>mapy</w:t>
      </w:r>
      <w:r>
        <w:rPr>
          <w:spacing w:val="-5"/>
          <w:sz w:val="20"/>
        </w:rPr>
        <w:t xml:space="preserve"> </w:t>
      </w:r>
      <w:r>
        <w:rPr>
          <w:sz w:val="20"/>
        </w:rPr>
        <w:t>na</w:t>
      </w:r>
      <w:r>
        <w:rPr>
          <w:spacing w:val="-6"/>
          <w:sz w:val="20"/>
        </w:rPr>
        <w:t xml:space="preserve"> </w:t>
      </w:r>
      <w:r>
        <w:rPr>
          <w:sz w:val="20"/>
        </w:rPr>
        <w:t>bývalém</w:t>
      </w:r>
      <w:r>
        <w:rPr>
          <w:spacing w:val="-5"/>
          <w:sz w:val="20"/>
        </w:rPr>
        <w:t xml:space="preserve"> </w:t>
      </w:r>
      <w:r>
        <w:rPr>
          <w:sz w:val="20"/>
        </w:rPr>
        <w:t>fotbalovém</w:t>
      </w:r>
      <w:r>
        <w:rPr>
          <w:spacing w:val="-5"/>
          <w:sz w:val="20"/>
        </w:rPr>
        <w:t xml:space="preserve"> </w:t>
      </w:r>
      <w:r>
        <w:rPr>
          <w:spacing w:val="-2"/>
          <w:sz w:val="20"/>
        </w:rPr>
        <w:t>hřišti</w:t>
      </w:r>
    </w:p>
    <w:p w14:paraId="3EAF0E7A" w14:textId="77777777" w:rsidR="000035EA" w:rsidRDefault="009D4181">
      <w:pPr>
        <w:pStyle w:val="Odstavecseseznamem"/>
        <w:numPr>
          <w:ilvl w:val="4"/>
          <w:numId w:val="30"/>
        </w:numPr>
        <w:tabs>
          <w:tab w:val="left" w:pos="1075"/>
        </w:tabs>
        <w:ind w:hanging="285"/>
        <w:rPr>
          <w:sz w:val="20"/>
        </w:rPr>
      </w:pPr>
      <w:r>
        <w:rPr>
          <w:sz w:val="20"/>
        </w:rPr>
        <w:t>Mapa</w:t>
      </w:r>
      <w:r>
        <w:rPr>
          <w:spacing w:val="-6"/>
          <w:sz w:val="20"/>
        </w:rPr>
        <w:t xml:space="preserve"> </w:t>
      </w:r>
      <w:r>
        <w:rPr>
          <w:sz w:val="20"/>
        </w:rPr>
        <w:t>sloužila</w:t>
      </w:r>
      <w:r>
        <w:rPr>
          <w:spacing w:val="-6"/>
          <w:sz w:val="20"/>
        </w:rPr>
        <w:t xml:space="preserve"> </w:t>
      </w:r>
      <w:r>
        <w:rPr>
          <w:sz w:val="20"/>
        </w:rPr>
        <w:t>k</w:t>
      </w:r>
      <w:r>
        <w:rPr>
          <w:spacing w:val="-5"/>
          <w:sz w:val="20"/>
        </w:rPr>
        <w:t xml:space="preserve"> </w:t>
      </w:r>
      <w:r>
        <w:rPr>
          <w:sz w:val="20"/>
        </w:rPr>
        <w:t>prostorové</w:t>
      </w:r>
      <w:r>
        <w:rPr>
          <w:spacing w:val="-5"/>
          <w:sz w:val="20"/>
        </w:rPr>
        <w:t xml:space="preserve"> </w:t>
      </w:r>
      <w:r>
        <w:rPr>
          <w:sz w:val="20"/>
        </w:rPr>
        <w:t>orientaci,</w:t>
      </w:r>
      <w:r>
        <w:rPr>
          <w:spacing w:val="-6"/>
          <w:sz w:val="20"/>
        </w:rPr>
        <w:t xml:space="preserve"> </w:t>
      </w:r>
      <w:r>
        <w:rPr>
          <w:sz w:val="20"/>
        </w:rPr>
        <w:t>aby</w:t>
      </w:r>
      <w:r>
        <w:rPr>
          <w:spacing w:val="-6"/>
          <w:sz w:val="20"/>
        </w:rPr>
        <w:t xml:space="preserve"> </w:t>
      </w:r>
      <w:r>
        <w:rPr>
          <w:sz w:val="20"/>
        </w:rPr>
        <w:t>děti</w:t>
      </w:r>
      <w:r>
        <w:rPr>
          <w:spacing w:val="-6"/>
          <w:sz w:val="20"/>
        </w:rPr>
        <w:t xml:space="preserve"> </w:t>
      </w:r>
      <w:r>
        <w:rPr>
          <w:sz w:val="20"/>
        </w:rPr>
        <w:t>našly</w:t>
      </w:r>
      <w:r>
        <w:rPr>
          <w:spacing w:val="-6"/>
          <w:sz w:val="20"/>
        </w:rPr>
        <w:t xml:space="preserve"> </w:t>
      </w:r>
      <w:r>
        <w:rPr>
          <w:sz w:val="20"/>
        </w:rPr>
        <w:t>sádrového</w:t>
      </w:r>
      <w:r>
        <w:rPr>
          <w:spacing w:val="-5"/>
          <w:sz w:val="20"/>
        </w:rPr>
        <w:t xml:space="preserve"> </w:t>
      </w:r>
      <w:r>
        <w:rPr>
          <w:sz w:val="20"/>
        </w:rPr>
        <w:t>Ústeckého</w:t>
      </w:r>
      <w:r>
        <w:rPr>
          <w:spacing w:val="-5"/>
          <w:sz w:val="20"/>
        </w:rPr>
        <w:t xml:space="preserve"> </w:t>
      </w:r>
      <w:r>
        <w:rPr>
          <w:sz w:val="20"/>
        </w:rPr>
        <w:t>trpaslíka</w:t>
      </w:r>
      <w:r>
        <w:rPr>
          <w:spacing w:val="-6"/>
          <w:sz w:val="20"/>
        </w:rPr>
        <w:t xml:space="preserve"> </w:t>
      </w:r>
      <w:r>
        <w:rPr>
          <w:sz w:val="20"/>
        </w:rPr>
        <w:t>s</w:t>
      </w:r>
      <w:r>
        <w:rPr>
          <w:spacing w:val="-6"/>
          <w:sz w:val="20"/>
        </w:rPr>
        <w:t xml:space="preserve"> </w:t>
      </w:r>
      <w:r>
        <w:rPr>
          <w:sz w:val="20"/>
        </w:rPr>
        <w:t>klíčem</w:t>
      </w:r>
      <w:r>
        <w:rPr>
          <w:spacing w:val="-6"/>
          <w:sz w:val="20"/>
        </w:rPr>
        <w:t xml:space="preserve"> </w:t>
      </w:r>
      <w:r>
        <w:rPr>
          <w:sz w:val="20"/>
        </w:rPr>
        <w:t>od</w:t>
      </w:r>
      <w:r>
        <w:rPr>
          <w:spacing w:val="-6"/>
          <w:sz w:val="20"/>
        </w:rPr>
        <w:t xml:space="preserve"> </w:t>
      </w:r>
      <w:r>
        <w:rPr>
          <w:spacing w:val="-2"/>
          <w:sz w:val="20"/>
        </w:rPr>
        <w:t>pokladu.</w:t>
      </w:r>
    </w:p>
    <w:p w14:paraId="5CCB3FE0" w14:textId="77777777" w:rsidR="000035EA" w:rsidRDefault="009D4181">
      <w:pPr>
        <w:pStyle w:val="Odstavecseseznamem"/>
        <w:numPr>
          <w:ilvl w:val="4"/>
          <w:numId w:val="30"/>
        </w:numPr>
        <w:tabs>
          <w:tab w:val="left" w:pos="1075"/>
        </w:tabs>
        <w:spacing w:before="165"/>
        <w:ind w:hanging="285"/>
        <w:rPr>
          <w:sz w:val="20"/>
        </w:rPr>
      </w:pPr>
      <w:r>
        <w:rPr>
          <w:sz w:val="20"/>
        </w:rPr>
        <w:t>Na</w:t>
      </w:r>
      <w:r>
        <w:rPr>
          <w:spacing w:val="-4"/>
          <w:sz w:val="20"/>
        </w:rPr>
        <w:t xml:space="preserve"> </w:t>
      </w:r>
      <w:r>
        <w:rPr>
          <w:sz w:val="20"/>
        </w:rPr>
        <w:t>mapě</w:t>
      </w:r>
      <w:r>
        <w:rPr>
          <w:spacing w:val="-3"/>
          <w:sz w:val="20"/>
        </w:rPr>
        <w:t xml:space="preserve"> </w:t>
      </w:r>
      <w:r>
        <w:rPr>
          <w:sz w:val="20"/>
        </w:rPr>
        <w:t>je</w:t>
      </w:r>
      <w:r>
        <w:rPr>
          <w:spacing w:val="-4"/>
          <w:sz w:val="20"/>
        </w:rPr>
        <w:t xml:space="preserve"> </w:t>
      </w:r>
      <w:r>
        <w:rPr>
          <w:sz w:val="20"/>
        </w:rPr>
        <w:t>vidět</w:t>
      </w:r>
      <w:r>
        <w:rPr>
          <w:spacing w:val="-3"/>
          <w:sz w:val="20"/>
        </w:rPr>
        <w:t xml:space="preserve"> </w:t>
      </w:r>
      <w:r>
        <w:rPr>
          <w:sz w:val="20"/>
        </w:rPr>
        <w:t>i</w:t>
      </w:r>
      <w:r>
        <w:rPr>
          <w:spacing w:val="-4"/>
          <w:sz w:val="20"/>
        </w:rPr>
        <w:t xml:space="preserve"> </w:t>
      </w:r>
      <w:r>
        <w:rPr>
          <w:sz w:val="20"/>
        </w:rPr>
        <w:t>poloha</w:t>
      </w:r>
      <w:r>
        <w:rPr>
          <w:spacing w:val="-4"/>
          <w:sz w:val="20"/>
        </w:rPr>
        <w:t xml:space="preserve"> </w:t>
      </w:r>
      <w:r>
        <w:rPr>
          <w:sz w:val="20"/>
        </w:rPr>
        <w:t>pokladu,</w:t>
      </w:r>
      <w:r>
        <w:rPr>
          <w:spacing w:val="-4"/>
          <w:sz w:val="20"/>
        </w:rPr>
        <w:t xml:space="preserve"> </w:t>
      </w:r>
      <w:r>
        <w:rPr>
          <w:sz w:val="20"/>
        </w:rPr>
        <w:t>který</w:t>
      </w:r>
      <w:r>
        <w:rPr>
          <w:spacing w:val="-3"/>
          <w:sz w:val="20"/>
        </w:rPr>
        <w:t xml:space="preserve"> </w:t>
      </w:r>
      <w:r>
        <w:rPr>
          <w:sz w:val="20"/>
        </w:rPr>
        <w:t>po</w:t>
      </w:r>
      <w:r>
        <w:rPr>
          <w:spacing w:val="-4"/>
          <w:sz w:val="20"/>
        </w:rPr>
        <w:t xml:space="preserve"> </w:t>
      </w:r>
      <w:r>
        <w:rPr>
          <w:sz w:val="20"/>
        </w:rPr>
        <w:t>nalezení</w:t>
      </w:r>
      <w:r>
        <w:rPr>
          <w:spacing w:val="-3"/>
          <w:sz w:val="20"/>
        </w:rPr>
        <w:t xml:space="preserve"> </w:t>
      </w:r>
      <w:r>
        <w:rPr>
          <w:sz w:val="20"/>
        </w:rPr>
        <w:t>klíče</w:t>
      </w:r>
      <w:r>
        <w:rPr>
          <w:spacing w:val="-3"/>
          <w:sz w:val="20"/>
        </w:rPr>
        <w:t xml:space="preserve"> </w:t>
      </w:r>
      <w:r>
        <w:rPr>
          <w:sz w:val="20"/>
        </w:rPr>
        <w:t>společně</w:t>
      </w:r>
      <w:r>
        <w:rPr>
          <w:spacing w:val="-4"/>
          <w:sz w:val="20"/>
        </w:rPr>
        <w:t xml:space="preserve"> </w:t>
      </w:r>
      <w:r>
        <w:rPr>
          <w:spacing w:val="-2"/>
          <w:sz w:val="20"/>
        </w:rPr>
        <w:t>hledáme.</w:t>
      </w:r>
    </w:p>
    <w:p w14:paraId="7C5E613E" w14:textId="77777777" w:rsidR="000035EA" w:rsidRDefault="009D4181">
      <w:pPr>
        <w:pStyle w:val="Zkladntext"/>
        <w:spacing w:before="7"/>
        <w:rPr>
          <w:sz w:val="25"/>
        </w:rPr>
      </w:pPr>
      <w:r>
        <w:rPr>
          <w:noProof/>
          <w:lang w:eastAsia="cs-CZ"/>
        </w:rPr>
        <w:drawing>
          <wp:anchor distT="0" distB="0" distL="0" distR="0" simplePos="0" relativeHeight="116" behindDoc="0" locked="0" layoutInCell="1" allowOverlap="1" wp14:anchorId="6001188D" wp14:editId="2517D5AE">
            <wp:simplePos x="0" y="0"/>
            <wp:positionH relativeFrom="page">
              <wp:posOffset>977445</wp:posOffset>
            </wp:positionH>
            <wp:positionV relativeFrom="paragraph">
              <wp:posOffset>213615</wp:posOffset>
            </wp:positionV>
            <wp:extent cx="2679137" cy="3584162"/>
            <wp:effectExtent l="0" t="0" r="0" b="0"/>
            <wp:wrapTopAndBottom/>
            <wp:docPr id="127" name="image7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74.jpe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79137" cy="35841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BC584CE" w14:textId="77777777" w:rsidR="000035EA" w:rsidRDefault="009D4181">
      <w:pPr>
        <w:pStyle w:val="Zkladntext"/>
        <w:spacing w:before="66"/>
        <w:ind w:left="790"/>
      </w:pPr>
      <w:r>
        <w:t>Obrázky</w:t>
      </w:r>
      <w:r>
        <w:rPr>
          <w:spacing w:val="-6"/>
        </w:rPr>
        <w:t xml:space="preserve"> </w:t>
      </w:r>
      <w:r>
        <w:t>Hledání</w:t>
      </w:r>
      <w:r>
        <w:rPr>
          <w:spacing w:val="-6"/>
        </w:rPr>
        <w:t xml:space="preserve"> </w:t>
      </w:r>
      <w:r>
        <w:t>a</w:t>
      </w:r>
      <w:r>
        <w:rPr>
          <w:spacing w:val="-5"/>
        </w:rPr>
        <w:t xml:space="preserve"> </w:t>
      </w:r>
      <w:r>
        <w:t>nalezení</w:t>
      </w:r>
      <w:r>
        <w:rPr>
          <w:spacing w:val="-5"/>
        </w:rPr>
        <w:t xml:space="preserve"> </w:t>
      </w:r>
      <w:r>
        <w:t>pokladu</w:t>
      </w:r>
      <w:r>
        <w:rPr>
          <w:spacing w:val="-5"/>
        </w:rPr>
        <w:t xml:space="preserve"> </w:t>
      </w:r>
      <w:r>
        <w:t>–</w:t>
      </w:r>
      <w:r>
        <w:rPr>
          <w:spacing w:val="-6"/>
        </w:rPr>
        <w:t xml:space="preserve"> </w:t>
      </w:r>
      <w:r>
        <w:t>autor</w:t>
      </w:r>
      <w:r>
        <w:rPr>
          <w:spacing w:val="-5"/>
        </w:rPr>
        <w:t xml:space="preserve"> </w:t>
      </w:r>
      <w:r>
        <w:rPr>
          <w:spacing w:val="-2"/>
        </w:rPr>
        <w:t>programu</w:t>
      </w:r>
    </w:p>
    <w:p w14:paraId="7384A148" w14:textId="77777777" w:rsidR="000035EA" w:rsidRDefault="000035EA">
      <w:pPr>
        <w:sectPr w:rsidR="000035EA">
          <w:pgSz w:w="11910" w:h="16840"/>
          <w:pgMar w:top="1140" w:right="680" w:bottom="1500" w:left="740" w:header="411" w:footer="1196" w:gutter="0"/>
          <w:cols w:space="708"/>
        </w:sectPr>
      </w:pPr>
    </w:p>
    <w:p w14:paraId="422C4E2D" w14:textId="77777777" w:rsidR="000035EA" w:rsidRDefault="000035EA">
      <w:pPr>
        <w:pStyle w:val="Zkladntext"/>
        <w:spacing w:before="8"/>
        <w:rPr>
          <w:sz w:val="12"/>
        </w:rPr>
      </w:pPr>
    </w:p>
    <w:p w14:paraId="38BFFA7A" w14:textId="77777777" w:rsidR="000035EA" w:rsidRDefault="009D4181">
      <w:pPr>
        <w:pStyle w:val="Zkladntext"/>
        <w:ind w:left="799"/>
      </w:pPr>
      <w:r>
        <w:rPr>
          <w:noProof/>
          <w:lang w:eastAsia="cs-CZ"/>
        </w:rPr>
        <w:drawing>
          <wp:inline distT="0" distB="0" distL="0" distR="0" wp14:anchorId="1E6D42BD" wp14:editId="60A60DEC">
            <wp:extent cx="2689700" cy="3594735"/>
            <wp:effectExtent l="0" t="0" r="0" b="0"/>
            <wp:docPr id="129" name="image7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75.jpe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89700" cy="3594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F8E3E7" w14:textId="77777777" w:rsidR="000035EA" w:rsidRDefault="009D4181">
      <w:pPr>
        <w:spacing w:before="49"/>
        <w:ind w:left="790"/>
        <w:rPr>
          <w:i/>
          <w:sz w:val="20"/>
        </w:rPr>
      </w:pPr>
      <w:r>
        <w:rPr>
          <w:i/>
          <w:sz w:val="20"/>
        </w:rPr>
        <w:t>Hledání</w:t>
      </w:r>
      <w:r>
        <w:rPr>
          <w:i/>
          <w:spacing w:val="-5"/>
          <w:sz w:val="20"/>
        </w:rPr>
        <w:t xml:space="preserve"> </w:t>
      </w:r>
      <w:r>
        <w:rPr>
          <w:i/>
          <w:sz w:val="20"/>
        </w:rPr>
        <w:t>a</w:t>
      </w:r>
      <w:r>
        <w:rPr>
          <w:i/>
          <w:spacing w:val="-5"/>
          <w:sz w:val="20"/>
        </w:rPr>
        <w:t xml:space="preserve"> </w:t>
      </w:r>
      <w:r>
        <w:rPr>
          <w:i/>
          <w:sz w:val="20"/>
        </w:rPr>
        <w:t>nalezení</w:t>
      </w:r>
      <w:r>
        <w:rPr>
          <w:i/>
          <w:spacing w:val="-4"/>
          <w:sz w:val="20"/>
        </w:rPr>
        <w:t xml:space="preserve"> </w:t>
      </w:r>
      <w:r>
        <w:rPr>
          <w:i/>
          <w:sz w:val="20"/>
        </w:rPr>
        <w:t>pokladu</w:t>
      </w:r>
      <w:r>
        <w:rPr>
          <w:i/>
          <w:spacing w:val="-5"/>
          <w:sz w:val="20"/>
        </w:rPr>
        <w:t xml:space="preserve"> </w:t>
      </w:r>
      <w:r>
        <w:rPr>
          <w:i/>
          <w:sz w:val="20"/>
        </w:rPr>
        <w:t>–</w:t>
      </w:r>
      <w:r>
        <w:rPr>
          <w:i/>
          <w:spacing w:val="-5"/>
          <w:sz w:val="20"/>
        </w:rPr>
        <w:t xml:space="preserve"> </w:t>
      </w:r>
      <w:r>
        <w:rPr>
          <w:i/>
          <w:sz w:val="20"/>
        </w:rPr>
        <w:t>Autor:</w:t>
      </w:r>
      <w:r>
        <w:rPr>
          <w:i/>
          <w:spacing w:val="-5"/>
          <w:sz w:val="20"/>
        </w:rPr>
        <w:t xml:space="preserve"> </w:t>
      </w:r>
      <w:r>
        <w:rPr>
          <w:i/>
          <w:sz w:val="20"/>
        </w:rPr>
        <w:t>tvůrce</w:t>
      </w:r>
      <w:r>
        <w:rPr>
          <w:i/>
          <w:spacing w:val="-3"/>
          <w:sz w:val="20"/>
        </w:rPr>
        <w:t xml:space="preserve"> </w:t>
      </w:r>
      <w:r>
        <w:rPr>
          <w:i/>
          <w:spacing w:val="-2"/>
          <w:sz w:val="20"/>
        </w:rPr>
        <w:t>projektu</w:t>
      </w:r>
    </w:p>
    <w:p w14:paraId="624BD6A1" w14:textId="77777777" w:rsidR="000035EA" w:rsidRDefault="009D4181">
      <w:pPr>
        <w:pStyle w:val="Zkladntext"/>
        <w:spacing w:before="6"/>
        <w:rPr>
          <w:i/>
          <w:sz w:val="25"/>
        </w:rPr>
      </w:pPr>
      <w:r>
        <w:rPr>
          <w:noProof/>
          <w:lang w:eastAsia="cs-CZ"/>
        </w:rPr>
        <w:drawing>
          <wp:anchor distT="0" distB="0" distL="0" distR="0" simplePos="0" relativeHeight="117" behindDoc="0" locked="0" layoutInCell="1" allowOverlap="1" wp14:anchorId="5D70F897" wp14:editId="51FD9B3C">
            <wp:simplePos x="0" y="0"/>
            <wp:positionH relativeFrom="page">
              <wp:posOffset>977442</wp:posOffset>
            </wp:positionH>
            <wp:positionV relativeFrom="paragraph">
              <wp:posOffset>212927</wp:posOffset>
            </wp:positionV>
            <wp:extent cx="3586737" cy="2685478"/>
            <wp:effectExtent l="0" t="0" r="0" b="0"/>
            <wp:wrapTopAndBottom/>
            <wp:docPr id="131" name="image7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76.jpe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86737" cy="2685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275C3CB" w14:textId="77777777" w:rsidR="000035EA" w:rsidRDefault="009D4181">
      <w:pPr>
        <w:spacing w:before="58"/>
        <w:ind w:left="790"/>
        <w:rPr>
          <w:i/>
          <w:sz w:val="20"/>
        </w:rPr>
      </w:pPr>
      <w:r>
        <w:rPr>
          <w:i/>
          <w:sz w:val="20"/>
        </w:rPr>
        <w:t>Hledání</w:t>
      </w:r>
      <w:r>
        <w:rPr>
          <w:i/>
          <w:spacing w:val="-5"/>
          <w:sz w:val="20"/>
        </w:rPr>
        <w:t xml:space="preserve"> </w:t>
      </w:r>
      <w:r>
        <w:rPr>
          <w:i/>
          <w:sz w:val="20"/>
        </w:rPr>
        <w:t>a</w:t>
      </w:r>
      <w:r>
        <w:rPr>
          <w:i/>
          <w:spacing w:val="-5"/>
          <w:sz w:val="20"/>
        </w:rPr>
        <w:t xml:space="preserve"> </w:t>
      </w:r>
      <w:r>
        <w:rPr>
          <w:i/>
          <w:sz w:val="20"/>
        </w:rPr>
        <w:t>nalezení</w:t>
      </w:r>
      <w:r>
        <w:rPr>
          <w:i/>
          <w:spacing w:val="-4"/>
          <w:sz w:val="20"/>
        </w:rPr>
        <w:t xml:space="preserve"> </w:t>
      </w:r>
      <w:r>
        <w:rPr>
          <w:i/>
          <w:sz w:val="20"/>
        </w:rPr>
        <w:t>pokladu</w:t>
      </w:r>
      <w:r>
        <w:rPr>
          <w:i/>
          <w:spacing w:val="-5"/>
          <w:sz w:val="20"/>
        </w:rPr>
        <w:t xml:space="preserve"> </w:t>
      </w:r>
      <w:r>
        <w:rPr>
          <w:i/>
          <w:sz w:val="20"/>
        </w:rPr>
        <w:t>–</w:t>
      </w:r>
      <w:r>
        <w:rPr>
          <w:i/>
          <w:spacing w:val="-5"/>
          <w:sz w:val="20"/>
        </w:rPr>
        <w:t xml:space="preserve"> </w:t>
      </w:r>
      <w:r>
        <w:rPr>
          <w:i/>
          <w:sz w:val="20"/>
        </w:rPr>
        <w:t>Autor:</w:t>
      </w:r>
      <w:r>
        <w:rPr>
          <w:i/>
          <w:spacing w:val="-5"/>
          <w:sz w:val="20"/>
        </w:rPr>
        <w:t xml:space="preserve"> </w:t>
      </w:r>
      <w:r>
        <w:rPr>
          <w:i/>
          <w:sz w:val="20"/>
        </w:rPr>
        <w:t>tvůrce</w:t>
      </w:r>
      <w:r>
        <w:rPr>
          <w:i/>
          <w:spacing w:val="-3"/>
          <w:sz w:val="20"/>
        </w:rPr>
        <w:t xml:space="preserve"> </w:t>
      </w:r>
      <w:r>
        <w:rPr>
          <w:i/>
          <w:spacing w:val="-2"/>
          <w:sz w:val="20"/>
        </w:rPr>
        <w:t>projektu</w:t>
      </w:r>
    </w:p>
    <w:p w14:paraId="4AE50C66" w14:textId="77777777" w:rsidR="000035EA" w:rsidRDefault="000035EA">
      <w:pPr>
        <w:rPr>
          <w:sz w:val="20"/>
        </w:rPr>
        <w:sectPr w:rsidR="000035EA">
          <w:pgSz w:w="11910" w:h="16840"/>
          <w:pgMar w:top="1140" w:right="680" w:bottom="1500" w:left="740" w:header="411" w:footer="1196" w:gutter="0"/>
          <w:cols w:space="708"/>
        </w:sectPr>
      </w:pPr>
    </w:p>
    <w:p w14:paraId="50199419" w14:textId="77777777" w:rsidR="000035EA" w:rsidRDefault="000035EA">
      <w:pPr>
        <w:pStyle w:val="Zkladntext"/>
        <w:spacing w:before="6" w:after="1"/>
        <w:rPr>
          <w:i/>
          <w:sz w:val="12"/>
        </w:rPr>
      </w:pPr>
    </w:p>
    <w:p w14:paraId="00536445" w14:textId="77777777" w:rsidR="000035EA" w:rsidRDefault="009D4181">
      <w:pPr>
        <w:pStyle w:val="Zkladntext"/>
        <w:ind w:left="798"/>
      </w:pPr>
      <w:r>
        <w:rPr>
          <w:noProof/>
          <w:lang w:eastAsia="cs-CZ"/>
        </w:rPr>
        <w:drawing>
          <wp:inline distT="0" distB="0" distL="0" distR="0" wp14:anchorId="09393999" wp14:editId="73634C2A">
            <wp:extent cx="2682481" cy="3592353"/>
            <wp:effectExtent l="0" t="0" r="0" b="0"/>
            <wp:docPr id="133" name="image7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77.jpe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82481" cy="35923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3A4EBC" w14:textId="77777777" w:rsidR="000035EA" w:rsidRDefault="009D4181">
      <w:pPr>
        <w:spacing w:before="53"/>
        <w:ind w:left="790"/>
        <w:rPr>
          <w:i/>
          <w:sz w:val="20"/>
        </w:rPr>
      </w:pPr>
      <w:r>
        <w:rPr>
          <w:i/>
          <w:sz w:val="20"/>
        </w:rPr>
        <w:t>Hledání</w:t>
      </w:r>
      <w:r>
        <w:rPr>
          <w:i/>
          <w:spacing w:val="-5"/>
          <w:sz w:val="20"/>
        </w:rPr>
        <w:t xml:space="preserve"> </w:t>
      </w:r>
      <w:r>
        <w:rPr>
          <w:i/>
          <w:sz w:val="20"/>
        </w:rPr>
        <w:t>a</w:t>
      </w:r>
      <w:r>
        <w:rPr>
          <w:i/>
          <w:spacing w:val="-5"/>
          <w:sz w:val="20"/>
        </w:rPr>
        <w:t xml:space="preserve"> </w:t>
      </w:r>
      <w:r>
        <w:rPr>
          <w:i/>
          <w:sz w:val="20"/>
        </w:rPr>
        <w:t>nalezení</w:t>
      </w:r>
      <w:r>
        <w:rPr>
          <w:i/>
          <w:spacing w:val="-4"/>
          <w:sz w:val="20"/>
        </w:rPr>
        <w:t xml:space="preserve"> </w:t>
      </w:r>
      <w:r>
        <w:rPr>
          <w:i/>
          <w:sz w:val="20"/>
        </w:rPr>
        <w:t>pokladu</w:t>
      </w:r>
      <w:r>
        <w:rPr>
          <w:i/>
          <w:spacing w:val="-5"/>
          <w:sz w:val="20"/>
        </w:rPr>
        <w:t xml:space="preserve"> </w:t>
      </w:r>
      <w:r>
        <w:rPr>
          <w:i/>
          <w:sz w:val="20"/>
        </w:rPr>
        <w:t>–</w:t>
      </w:r>
      <w:r>
        <w:rPr>
          <w:i/>
          <w:spacing w:val="-5"/>
          <w:sz w:val="20"/>
        </w:rPr>
        <w:t xml:space="preserve"> </w:t>
      </w:r>
      <w:r>
        <w:rPr>
          <w:i/>
          <w:sz w:val="20"/>
        </w:rPr>
        <w:t>Autor:</w:t>
      </w:r>
      <w:r>
        <w:rPr>
          <w:i/>
          <w:spacing w:val="-5"/>
          <w:sz w:val="20"/>
        </w:rPr>
        <w:t xml:space="preserve"> </w:t>
      </w:r>
      <w:r>
        <w:rPr>
          <w:i/>
          <w:sz w:val="20"/>
        </w:rPr>
        <w:t>tvůrce</w:t>
      </w:r>
      <w:r>
        <w:rPr>
          <w:i/>
          <w:spacing w:val="-3"/>
          <w:sz w:val="20"/>
        </w:rPr>
        <w:t xml:space="preserve"> </w:t>
      </w:r>
      <w:r>
        <w:rPr>
          <w:i/>
          <w:spacing w:val="-2"/>
          <w:sz w:val="20"/>
        </w:rPr>
        <w:t>projektu</w:t>
      </w:r>
    </w:p>
    <w:p w14:paraId="49EB4775" w14:textId="77777777" w:rsidR="000035EA" w:rsidRDefault="009D4181">
      <w:pPr>
        <w:pStyle w:val="Zkladntext"/>
        <w:spacing w:before="4"/>
        <w:rPr>
          <w:i/>
          <w:sz w:val="25"/>
        </w:rPr>
      </w:pPr>
      <w:r>
        <w:rPr>
          <w:noProof/>
          <w:lang w:eastAsia="cs-CZ"/>
        </w:rPr>
        <w:drawing>
          <wp:anchor distT="0" distB="0" distL="0" distR="0" simplePos="0" relativeHeight="118" behindDoc="0" locked="0" layoutInCell="1" allowOverlap="1" wp14:anchorId="436DE031" wp14:editId="693E983B">
            <wp:simplePos x="0" y="0"/>
            <wp:positionH relativeFrom="page">
              <wp:posOffset>976249</wp:posOffset>
            </wp:positionH>
            <wp:positionV relativeFrom="paragraph">
              <wp:posOffset>211881</wp:posOffset>
            </wp:positionV>
            <wp:extent cx="2688917" cy="3604736"/>
            <wp:effectExtent l="0" t="0" r="0" b="0"/>
            <wp:wrapTopAndBottom/>
            <wp:docPr id="135" name="image7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78.jpe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88917" cy="36047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2212E72" w14:textId="77777777" w:rsidR="000035EA" w:rsidRDefault="009D4181">
      <w:pPr>
        <w:spacing w:before="35"/>
        <w:ind w:left="790"/>
        <w:rPr>
          <w:i/>
          <w:sz w:val="20"/>
        </w:rPr>
      </w:pPr>
      <w:r>
        <w:rPr>
          <w:i/>
          <w:sz w:val="20"/>
        </w:rPr>
        <w:t>Hledání</w:t>
      </w:r>
      <w:r>
        <w:rPr>
          <w:i/>
          <w:spacing w:val="-5"/>
          <w:sz w:val="20"/>
        </w:rPr>
        <w:t xml:space="preserve"> </w:t>
      </w:r>
      <w:r>
        <w:rPr>
          <w:i/>
          <w:sz w:val="20"/>
        </w:rPr>
        <w:t>a</w:t>
      </w:r>
      <w:r>
        <w:rPr>
          <w:i/>
          <w:spacing w:val="-5"/>
          <w:sz w:val="20"/>
        </w:rPr>
        <w:t xml:space="preserve"> </w:t>
      </w:r>
      <w:r>
        <w:rPr>
          <w:i/>
          <w:sz w:val="20"/>
        </w:rPr>
        <w:t>nalezení</w:t>
      </w:r>
      <w:r>
        <w:rPr>
          <w:i/>
          <w:spacing w:val="-4"/>
          <w:sz w:val="20"/>
        </w:rPr>
        <w:t xml:space="preserve"> </w:t>
      </w:r>
      <w:r>
        <w:rPr>
          <w:i/>
          <w:sz w:val="20"/>
        </w:rPr>
        <w:t>pokladu</w:t>
      </w:r>
      <w:r>
        <w:rPr>
          <w:i/>
          <w:spacing w:val="-5"/>
          <w:sz w:val="20"/>
        </w:rPr>
        <w:t xml:space="preserve"> </w:t>
      </w:r>
      <w:r>
        <w:rPr>
          <w:i/>
          <w:sz w:val="20"/>
        </w:rPr>
        <w:t>–</w:t>
      </w:r>
      <w:r>
        <w:rPr>
          <w:i/>
          <w:spacing w:val="-5"/>
          <w:sz w:val="20"/>
        </w:rPr>
        <w:t xml:space="preserve"> </w:t>
      </w:r>
      <w:r>
        <w:rPr>
          <w:i/>
          <w:sz w:val="20"/>
        </w:rPr>
        <w:t>Autor:</w:t>
      </w:r>
      <w:r>
        <w:rPr>
          <w:i/>
          <w:spacing w:val="-5"/>
          <w:sz w:val="20"/>
        </w:rPr>
        <w:t xml:space="preserve"> </w:t>
      </w:r>
      <w:r>
        <w:rPr>
          <w:i/>
          <w:sz w:val="20"/>
        </w:rPr>
        <w:t>tvůrce</w:t>
      </w:r>
      <w:r>
        <w:rPr>
          <w:i/>
          <w:spacing w:val="-3"/>
          <w:sz w:val="20"/>
        </w:rPr>
        <w:t xml:space="preserve"> </w:t>
      </w:r>
      <w:r>
        <w:rPr>
          <w:i/>
          <w:spacing w:val="-2"/>
          <w:sz w:val="20"/>
        </w:rPr>
        <w:t>projektu</w:t>
      </w:r>
    </w:p>
    <w:p w14:paraId="2DFFC0C1" w14:textId="77777777" w:rsidR="000035EA" w:rsidRDefault="000035EA">
      <w:pPr>
        <w:rPr>
          <w:sz w:val="20"/>
        </w:rPr>
        <w:sectPr w:rsidR="000035EA">
          <w:pgSz w:w="11910" w:h="16840"/>
          <w:pgMar w:top="1140" w:right="680" w:bottom="1500" w:left="740" w:header="411" w:footer="1196" w:gutter="0"/>
          <w:cols w:space="708"/>
        </w:sectPr>
      </w:pPr>
    </w:p>
    <w:p w14:paraId="479270D3" w14:textId="77777777" w:rsidR="000035EA" w:rsidRDefault="000035EA">
      <w:pPr>
        <w:pStyle w:val="Zkladntext"/>
        <w:spacing w:before="5"/>
        <w:rPr>
          <w:i/>
          <w:sz w:val="12"/>
        </w:rPr>
      </w:pPr>
    </w:p>
    <w:p w14:paraId="57FF17C8" w14:textId="77777777" w:rsidR="000035EA" w:rsidRDefault="009D4181">
      <w:pPr>
        <w:pStyle w:val="Zkladntext"/>
        <w:ind w:left="796"/>
      </w:pPr>
      <w:r>
        <w:rPr>
          <w:noProof/>
          <w:lang w:eastAsia="cs-CZ"/>
        </w:rPr>
        <w:drawing>
          <wp:inline distT="0" distB="0" distL="0" distR="0" wp14:anchorId="216306DF" wp14:editId="6F0B6104">
            <wp:extent cx="3617444" cy="2707385"/>
            <wp:effectExtent l="0" t="0" r="0" b="0"/>
            <wp:docPr id="137" name="image7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79.jpe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17444" cy="2707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403848" w14:textId="77777777" w:rsidR="000035EA" w:rsidRDefault="009D4181">
      <w:pPr>
        <w:spacing w:before="24"/>
        <w:ind w:left="790"/>
        <w:rPr>
          <w:i/>
          <w:sz w:val="20"/>
        </w:rPr>
      </w:pPr>
      <w:r>
        <w:rPr>
          <w:i/>
          <w:sz w:val="20"/>
        </w:rPr>
        <w:t>Hledání</w:t>
      </w:r>
      <w:r>
        <w:rPr>
          <w:i/>
          <w:spacing w:val="-5"/>
          <w:sz w:val="20"/>
        </w:rPr>
        <w:t xml:space="preserve"> </w:t>
      </w:r>
      <w:r>
        <w:rPr>
          <w:i/>
          <w:sz w:val="20"/>
        </w:rPr>
        <w:t>a</w:t>
      </w:r>
      <w:r>
        <w:rPr>
          <w:i/>
          <w:spacing w:val="-5"/>
          <w:sz w:val="20"/>
        </w:rPr>
        <w:t xml:space="preserve"> </w:t>
      </w:r>
      <w:r>
        <w:rPr>
          <w:i/>
          <w:sz w:val="20"/>
        </w:rPr>
        <w:t>nalezení</w:t>
      </w:r>
      <w:r>
        <w:rPr>
          <w:i/>
          <w:spacing w:val="-4"/>
          <w:sz w:val="20"/>
        </w:rPr>
        <w:t xml:space="preserve"> </w:t>
      </w:r>
      <w:r>
        <w:rPr>
          <w:i/>
          <w:sz w:val="20"/>
        </w:rPr>
        <w:t>pokladu</w:t>
      </w:r>
      <w:r>
        <w:rPr>
          <w:i/>
          <w:spacing w:val="-5"/>
          <w:sz w:val="20"/>
        </w:rPr>
        <w:t xml:space="preserve"> </w:t>
      </w:r>
      <w:r>
        <w:rPr>
          <w:i/>
          <w:sz w:val="20"/>
        </w:rPr>
        <w:t>–</w:t>
      </w:r>
      <w:r>
        <w:rPr>
          <w:i/>
          <w:spacing w:val="-5"/>
          <w:sz w:val="20"/>
        </w:rPr>
        <w:t xml:space="preserve"> </w:t>
      </w:r>
      <w:r>
        <w:rPr>
          <w:i/>
          <w:sz w:val="20"/>
        </w:rPr>
        <w:t>Autor:</w:t>
      </w:r>
      <w:r>
        <w:rPr>
          <w:i/>
          <w:spacing w:val="-5"/>
          <w:sz w:val="20"/>
        </w:rPr>
        <w:t xml:space="preserve"> </w:t>
      </w:r>
      <w:r>
        <w:rPr>
          <w:i/>
          <w:sz w:val="20"/>
        </w:rPr>
        <w:t>tvůrce</w:t>
      </w:r>
      <w:r>
        <w:rPr>
          <w:i/>
          <w:spacing w:val="-3"/>
          <w:sz w:val="20"/>
        </w:rPr>
        <w:t xml:space="preserve"> </w:t>
      </w:r>
      <w:r>
        <w:rPr>
          <w:i/>
          <w:spacing w:val="-2"/>
          <w:sz w:val="20"/>
        </w:rPr>
        <w:t>projektu</w:t>
      </w:r>
    </w:p>
    <w:p w14:paraId="6ABC202F" w14:textId="77777777" w:rsidR="000035EA" w:rsidRDefault="009D4181">
      <w:pPr>
        <w:pStyle w:val="Zkladntext"/>
        <w:spacing w:before="7"/>
        <w:rPr>
          <w:i/>
          <w:sz w:val="25"/>
        </w:rPr>
      </w:pPr>
      <w:r>
        <w:rPr>
          <w:noProof/>
          <w:lang w:eastAsia="cs-CZ"/>
        </w:rPr>
        <w:drawing>
          <wp:anchor distT="0" distB="0" distL="0" distR="0" simplePos="0" relativeHeight="119" behindDoc="0" locked="0" layoutInCell="1" allowOverlap="1" wp14:anchorId="2295C5A6" wp14:editId="66CC3A0F">
            <wp:simplePos x="0" y="0"/>
            <wp:positionH relativeFrom="page">
              <wp:posOffset>975956</wp:posOffset>
            </wp:positionH>
            <wp:positionV relativeFrom="paragraph">
              <wp:posOffset>213931</wp:posOffset>
            </wp:positionV>
            <wp:extent cx="2688884" cy="3603021"/>
            <wp:effectExtent l="0" t="0" r="0" b="0"/>
            <wp:wrapTopAndBottom/>
            <wp:docPr id="139" name="image8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80.jpe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88884" cy="36030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E2B98FE" w14:textId="77777777" w:rsidR="000035EA" w:rsidRDefault="009D4181">
      <w:pPr>
        <w:spacing w:before="38"/>
        <w:ind w:left="790"/>
        <w:rPr>
          <w:i/>
          <w:sz w:val="20"/>
        </w:rPr>
      </w:pPr>
      <w:r>
        <w:rPr>
          <w:i/>
          <w:sz w:val="20"/>
        </w:rPr>
        <w:t>Hledání</w:t>
      </w:r>
      <w:r>
        <w:rPr>
          <w:i/>
          <w:spacing w:val="-5"/>
          <w:sz w:val="20"/>
        </w:rPr>
        <w:t xml:space="preserve"> </w:t>
      </w:r>
      <w:r>
        <w:rPr>
          <w:i/>
          <w:sz w:val="20"/>
        </w:rPr>
        <w:t>a</w:t>
      </w:r>
      <w:r>
        <w:rPr>
          <w:i/>
          <w:spacing w:val="-5"/>
          <w:sz w:val="20"/>
        </w:rPr>
        <w:t xml:space="preserve"> </w:t>
      </w:r>
      <w:r>
        <w:rPr>
          <w:i/>
          <w:sz w:val="20"/>
        </w:rPr>
        <w:t>nalezení</w:t>
      </w:r>
      <w:r>
        <w:rPr>
          <w:i/>
          <w:spacing w:val="-4"/>
          <w:sz w:val="20"/>
        </w:rPr>
        <w:t xml:space="preserve"> </w:t>
      </w:r>
      <w:r>
        <w:rPr>
          <w:i/>
          <w:sz w:val="20"/>
        </w:rPr>
        <w:t>pokladu</w:t>
      </w:r>
      <w:r>
        <w:rPr>
          <w:i/>
          <w:spacing w:val="-5"/>
          <w:sz w:val="20"/>
        </w:rPr>
        <w:t xml:space="preserve"> </w:t>
      </w:r>
      <w:r>
        <w:rPr>
          <w:i/>
          <w:sz w:val="20"/>
        </w:rPr>
        <w:t>–</w:t>
      </w:r>
      <w:r>
        <w:rPr>
          <w:i/>
          <w:spacing w:val="-5"/>
          <w:sz w:val="20"/>
        </w:rPr>
        <w:t xml:space="preserve"> </w:t>
      </w:r>
      <w:r>
        <w:rPr>
          <w:i/>
          <w:sz w:val="20"/>
        </w:rPr>
        <w:t>Autor:</w:t>
      </w:r>
      <w:r>
        <w:rPr>
          <w:i/>
          <w:spacing w:val="-5"/>
          <w:sz w:val="20"/>
        </w:rPr>
        <w:t xml:space="preserve"> </w:t>
      </w:r>
      <w:r>
        <w:rPr>
          <w:i/>
          <w:sz w:val="20"/>
        </w:rPr>
        <w:t>tvůrce</w:t>
      </w:r>
      <w:r>
        <w:rPr>
          <w:i/>
          <w:spacing w:val="-3"/>
          <w:sz w:val="20"/>
        </w:rPr>
        <w:t xml:space="preserve"> </w:t>
      </w:r>
      <w:r>
        <w:rPr>
          <w:i/>
          <w:spacing w:val="-2"/>
          <w:sz w:val="20"/>
        </w:rPr>
        <w:t>projektu</w:t>
      </w:r>
    </w:p>
    <w:p w14:paraId="79993404" w14:textId="77777777" w:rsidR="000035EA" w:rsidRDefault="000035EA">
      <w:pPr>
        <w:rPr>
          <w:sz w:val="20"/>
        </w:rPr>
        <w:sectPr w:rsidR="000035EA">
          <w:pgSz w:w="11910" w:h="16840"/>
          <w:pgMar w:top="1140" w:right="680" w:bottom="1500" w:left="740" w:header="411" w:footer="1196" w:gutter="0"/>
          <w:cols w:space="708"/>
        </w:sectPr>
      </w:pPr>
    </w:p>
    <w:p w14:paraId="056D854D" w14:textId="77777777" w:rsidR="000035EA" w:rsidRDefault="000035EA">
      <w:pPr>
        <w:pStyle w:val="Zkladntext"/>
        <w:spacing w:before="5" w:after="1"/>
        <w:rPr>
          <w:i/>
          <w:sz w:val="12"/>
        </w:rPr>
      </w:pPr>
    </w:p>
    <w:p w14:paraId="559F9A96" w14:textId="77777777" w:rsidR="000035EA" w:rsidRDefault="009D4181">
      <w:pPr>
        <w:pStyle w:val="Zkladntext"/>
        <w:ind w:left="796"/>
      </w:pPr>
      <w:r>
        <w:rPr>
          <w:noProof/>
          <w:lang w:eastAsia="cs-CZ"/>
        </w:rPr>
        <w:drawing>
          <wp:inline distT="0" distB="0" distL="0" distR="0" wp14:anchorId="43DC399A" wp14:editId="729A8EDA">
            <wp:extent cx="3597999" cy="2692622"/>
            <wp:effectExtent l="0" t="0" r="0" b="0"/>
            <wp:docPr id="141" name="image8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81.jpe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97999" cy="26926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FA4E7F" w14:textId="77777777" w:rsidR="000035EA" w:rsidRDefault="009D4181">
      <w:pPr>
        <w:spacing w:before="46"/>
        <w:ind w:left="790"/>
        <w:rPr>
          <w:i/>
          <w:sz w:val="20"/>
        </w:rPr>
      </w:pPr>
      <w:r>
        <w:rPr>
          <w:i/>
          <w:sz w:val="20"/>
        </w:rPr>
        <w:t>Hledání</w:t>
      </w:r>
      <w:r>
        <w:rPr>
          <w:i/>
          <w:spacing w:val="-5"/>
          <w:sz w:val="20"/>
        </w:rPr>
        <w:t xml:space="preserve"> </w:t>
      </w:r>
      <w:r>
        <w:rPr>
          <w:i/>
          <w:sz w:val="20"/>
        </w:rPr>
        <w:t>a</w:t>
      </w:r>
      <w:r>
        <w:rPr>
          <w:i/>
          <w:spacing w:val="-5"/>
          <w:sz w:val="20"/>
        </w:rPr>
        <w:t xml:space="preserve"> </w:t>
      </w:r>
      <w:r>
        <w:rPr>
          <w:i/>
          <w:sz w:val="20"/>
        </w:rPr>
        <w:t>nalezení</w:t>
      </w:r>
      <w:r>
        <w:rPr>
          <w:i/>
          <w:spacing w:val="-4"/>
          <w:sz w:val="20"/>
        </w:rPr>
        <w:t xml:space="preserve"> </w:t>
      </w:r>
      <w:r>
        <w:rPr>
          <w:i/>
          <w:sz w:val="20"/>
        </w:rPr>
        <w:t>pokladu</w:t>
      </w:r>
      <w:r>
        <w:rPr>
          <w:i/>
          <w:spacing w:val="-5"/>
          <w:sz w:val="20"/>
        </w:rPr>
        <w:t xml:space="preserve"> </w:t>
      </w:r>
      <w:r>
        <w:rPr>
          <w:i/>
          <w:sz w:val="20"/>
        </w:rPr>
        <w:t>–</w:t>
      </w:r>
      <w:r>
        <w:rPr>
          <w:i/>
          <w:spacing w:val="-5"/>
          <w:sz w:val="20"/>
        </w:rPr>
        <w:t xml:space="preserve"> </w:t>
      </w:r>
      <w:r>
        <w:rPr>
          <w:i/>
          <w:sz w:val="20"/>
        </w:rPr>
        <w:t>Autor:</w:t>
      </w:r>
      <w:r>
        <w:rPr>
          <w:i/>
          <w:spacing w:val="-5"/>
          <w:sz w:val="20"/>
        </w:rPr>
        <w:t xml:space="preserve"> </w:t>
      </w:r>
      <w:r>
        <w:rPr>
          <w:i/>
          <w:sz w:val="20"/>
        </w:rPr>
        <w:t>tvůrce</w:t>
      </w:r>
      <w:r>
        <w:rPr>
          <w:i/>
          <w:spacing w:val="-3"/>
          <w:sz w:val="20"/>
        </w:rPr>
        <w:t xml:space="preserve"> </w:t>
      </w:r>
      <w:r>
        <w:rPr>
          <w:i/>
          <w:spacing w:val="-2"/>
          <w:sz w:val="20"/>
        </w:rPr>
        <w:t>projektu</w:t>
      </w:r>
    </w:p>
    <w:p w14:paraId="2BA24E75" w14:textId="77777777" w:rsidR="000035EA" w:rsidRDefault="009D4181">
      <w:pPr>
        <w:pStyle w:val="Zkladntext"/>
        <w:spacing w:before="3"/>
        <w:rPr>
          <w:i/>
          <w:sz w:val="24"/>
        </w:rPr>
      </w:pPr>
      <w:r>
        <w:rPr>
          <w:noProof/>
          <w:lang w:eastAsia="cs-CZ"/>
        </w:rPr>
        <w:drawing>
          <wp:anchor distT="0" distB="0" distL="0" distR="0" simplePos="0" relativeHeight="120" behindDoc="0" locked="0" layoutInCell="1" allowOverlap="1" wp14:anchorId="2E672D18" wp14:editId="4739BAC6">
            <wp:simplePos x="0" y="0"/>
            <wp:positionH relativeFrom="page">
              <wp:posOffset>971994</wp:posOffset>
            </wp:positionH>
            <wp:positionV relativeFrom="paragraph">
              <wp:posOffset>203224</wp:posOffset>
            </wp:positionV>
            <wp:extent cx="2774229" cy="3586448"/>
            <wp:effectExtent l="0" t="0" r="0" b="0"/>
            <wp:wrapTopAndBottom/>
            <wp:docPr id="143" name="image8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82.jpe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74229" cy="35864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CA89CB3" w14:textId="77777777" w:rsidR="000035EA" w:rsidRDefault="009D4181">
      <w:pPr>
        <w:spacing w:before="71"/>
        <w:ind w:left="790"/>
        <w:rPr>
          <w:i/>
          <w:sz w:val="20"/>
        </w:rPr>
      </w:pPr>
      <w:r>
        <w:rPr>
          <w:i/>
          <w:sz w:val="20"/>
        </w:rPr>
        <w:t>Hledání</w:t>
      </w:r>
      <w:r>
        <w:rPr>
          <w:i/>
          <w:spacing w:val="-5"/>
          <w:sz w:val="20"/>
        </w:rPr>
        <w:t xml:space="preserve"> </w:t>
      </w:r>
      <w:r>
        <w:rPr>
          <w:i/>
          <w:sz w:val="20"/>
        </w:rPr>
        <w:t>a</w:t>
      </w:r>
      <w:r>
        <w:rPr>
          <w:i/>
          <w:spacing w:val="-5"/>
          <w:sz w:val="20"/>
        </w:rPr>
        <w:t xml:space="preserve"> </w:t>
      </w:r>
      <w:r>
        <w:rPr>
          <w:i/>
          <w:sz w:val="20"/>
        </w:rPr>
        <w:t>nalezení</w:t>
      </w:r>
      <w:r>
        <w:rPr>
          <w:i/>
          <w:spacing w:val="-4"/>
          <w:sz w:val="20"/>
        </w:rPr>
        <w:t xml:space="preserve"> </w:t>
      </w:r>
      <w:r>
        <w:rPr>
          <w:i/>
          <w:sz w:val="20"/>
        </w:rPr>
        <w:t>pokladu</w:t>
      </w:r>
      <w:r>
        <w:rPr>
          <w:i/>
          <w:spacing w:val="-5"/>
          <w:sz w:val="20"/>
        </w:rPr>
        <w:t xml:space="preserve"> </w:t>
      </w:r>
      <w:r>
        <w:rPr>
          <w:i/>
          <w:sz w:val="20"/>
        </w:rPr>
        <w:t>–</w:t>
      </w:r>
      <w:r>
        <w:rPr>
          <w:i/>
          <w:spacing w:val="-5"/>
          <w:sz w:val="20"/>
        </w:rPr>
        <w:t xml:space="preserve"> </w:t>
      </w:r>
      <w:r>
        <w:rPr>
          <w:i/>
          <w:sz w:val="20"/>
        </w:rPr>
        <w:t>Autor:</w:t>
      </w:r>
      <w:r>
        <w:rPr>
          <w:i/>
          <w:spacing w:val="-5"/>
          <w:sz w:val="20"/>
        </w:rPr>
        <w:t xml:space="preserve"> </w:t>
      </w:r>
      <w:r>
        <w:rPr>
          <w:i/>
          <w:sz w:val="20"/>
        </w:rPr>
        <w:t>tvůrce</w:t>
      </w:r>
      <w:r>
        <w:rPr>
          <w:i/>
          <w:spacing w:val="-3"/>
          <w:sz w:val="20"/>
        </w:rPr>
        <w:t xml:space="preserve"> </w:t>
      </w:r>
      <w:r>
        <w:rPr>
          <w:i/>
          <w:spacing w:val="-2"/>
          <w:sz w:val="20"/>
        </w:rPr>
        <w:t>projektu</w:t>
      </w:r>
    </w:p>
    <w:p w14:paraId="3B90295D" w14:textId="77777777" w:rsidR="000035EA" w:rsidRDefault="000035EA">
      <w:pPr>
        <w:rPr>
          <w:sz w:val="20"/>
        </w:rPr>
        <w:sectPr w:rsidR="000035EA">
          <w:pgSz w:w="11910" w:h="16840"/>
          <w:pgMar w:top="1140" w:right="680" w:bottom="1500" w:left="740" w:header="411" w:footer="1196" w:gutter="0"/>
          <w:cols w:space="708"/>
        </w:sectPr>
      </w:pPr>
    </w:p>
    <w:p w14:paraId="248FA051" w14:textId="77777777" w:rsidR="000035EA" w:rsidRDefault="000035EA">
      <w:pPr>
        <w:pStyle w:val="Zkladntext"/>
        <w:spacing w:before="6"/>
        <w:rPr>
          <w:i/>
          <w:sz w:val="12"/>
        </w:rPr>
      </w:pPr>
    </w:p>
    <w:p w14:paraId="3505FA80" w14:textId="77777777" w:rsidR="000035EA" w:rsidRDefault="009D4181">
      <w:pPr>
        <w:pStyle w:val="Zkladntext"/>
        <w:ind w:left="797"/>
      </w:pPr>
      <w:r>
        <w:rPr>
          <w:noProof/>
          <w:lang w:eastAsia="cs-CZ"/>
        </w:rPr>
        <w:drawing>
          <wp:inline distT="0" distB="0" distL="0" distR="0" wp14:anchorId="0CBF1B98" wp14:editId="1A924BA5">
            <wp:extent cx="2976840" cy="3848480"/>
            <wp:effectExtent l="0" t="0" r="0" b="0"/>
            <wp:docPr id="145" name="image8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83.jpe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76840" cy="3848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67C762" w14:textId="77777777" w:rsidR="000035EA" w:rsidRDefault="000035EA">
      <w:pPr>
        <w:pStyle w:val="Zkladntext"/>
        <w:spacing w:before="8"/>
        <w:rPr>
          <w:i/>
          <w:sz w:val="13"/>
        </w:rPr>
      </w:pPr>
    </w:p>
    <w:p w14:paraId="4558CDFF" w14:textId="77777777" w:rsidR="000035EA" w:rsidRDefault="009D4181">
      <w:pPr>
        <w:pStyle w:val="Nadpis4"/>
        <w:numPr>
          <w:ilvl w:val="2"/>
          <w:numId w:val="30"/>
        </w:numPr>
        <w:tabs>
          <w:tab w:val="left" w:pos="790"/>
          <w:tab w:val="left" w:pos="791"/>
        </w:tabs>
        <w:spacing w:before="56"/>
      </w:pPr>
      <w:r>
        <w:t>Téma</w:t>
      </w:r>
      <w:r>
        <w:rPr>
          <w:spacing w:val="-7"/>
        </w:rPr>
        <w:t xml:space="preserve"> </w:t>
      </w:r>
      <w:r>
        <w:t>č.</w:t>
      </w:r>
      <w:r>
        <w:rPr>
          <w:spacing w:val="-5"/>
        </w:rPr>
        <w:t xml:space="preserve"> </w:t>
      </w:r>
      <w:r>
        <w:t>5</w:t>
      </w:r>
      <w:r>
        <w:rPr>
          <w:spacing w:val="-4"/>
        </w:rPr>
        <w:t xml:space="preserve"> </w:t>
      </w:r>
      <w:r>
        <w:t>(Sádroví</w:t>
      </w:r>
      <w:r>
        <w:rPr>
          <w:spacing w:val="-5"/>
        </w:rPr>
        <w:t xml:space="preserve"> </w:t>
      </w:r>
      <w:r>
        <w:t>trpaslíci)</w:t>
      </w:r>
      <w:r>
        <w:rPr>
          <w:spacing w:val="-4"/>
        </w:rPr>
        <w:t xml:space="preserve"> </w:t>
      </w:r>
      <w:r>
        <w:t>–</w:t>
      </w:r>
      <w:r>
        <w:rPr>
          <w:spacing w:val="-5"/>
        </w:rPr>
        <w:t xml:space="preserve"> </w:t>
      </w:r>
      <w:r>
        <w:t>2</w:t>
      </w:r>
      <w:r>
        <w:rPr>
          <w:spacing w:val="-4"/>
        </w:rPr>
        <w:t xml:space="preserve"> </w:t>
      </w:r>
      <w:r>
        <w:rPr>
          <w:spacing w:val="-2"/>
        </w:rPr>
        <w:t>hodiny</w:t>
      </w:r>
    </w:p>
    <w:p w14:paraId="7AE38FD7" w14:textId="77777777" w:rsidR="000035EA" w:rsidRDefault="000035EA">
      <w:pPr>
        <w:pStyle w:val="Zkladntext"/>
        <w:spacing w:before="7"/>
        <w:rPr>
          <w:b/>
          <w:sz w:val="26"/>
        </w:rPr>
      </w:pPr>
    </w:p>
    <w:p w14:paraId="07123401" w14:textId="77777777" w:rsidR="000035EA" w:rsidRDefault="009D4181">
      <w:pPr>
        <w:pStyle w:val="Odstavecseseznamem"/>
        <w:numPr>
          <w:ilvl w:val="3"/>
          <w:numId w:val="30"/>
        </w:numPr>
        <w:tabs>
          <w:tab w:val="left" w:pos="1011"/>
        </w:tabs>
        <w:spacing w:before="0"/>
        <w:rPr>
          <w:b/>
        </w:rPr>
      </w:pPr>
      <w:r>
        <w:rPr>
          <w:b/>
          <w:spacing w:val="-2"/>
          <w:u w:val="thick"/>
        </w:rPr>
        <w:t>hodina</w:t>
      </w:r>
    </w:p>
    <w:p w14:paraId="6061B871" w14:textId="77777777" w:rsidR="000035EA" w:rsidRDefault="009D4181">
      <w:pPr>
        <w:pStyle w:val="Zkladntext"/>
        <w:spacing w:before="161"/>
        <w:ind w:left="790"/>
        <w:jc w:val="both"/>
      </w:pPr>
      <w:r>
        <w:t>Dobré</w:t>
      </w:r>
      <w:r>
        <w:rPr>
          <w:spacing w:val="-8"/>
        </w:rPr>
        <w:t xml:space="preserve"> </w:t>
      </w:r>
      <w:r>
        <w:t>ráno,</w:t>
      </w:r>
      <w:r>
        <w:rPr>
          <w:spacing w:val="-7"/>
        </w:rPr>
        <w:t xml:space="preserve"> </w:t>
      </w:r>
      <w:r>
        <w:rPr>
          <w:spacing w:val="-2"/>
        </w:rPr>
        <w:t>děti,</w:t>
      </w:r>
    </w:p>
    <w:p w14:paraId="1FEDBC17" w14:textId="77777777" w:rsidR="000035EA" w:rsidRDefault="000035EA">
      <w:pPr>
        <w:pStyle w:val="Zkladntext"/>
        <w:spacing w:before="10"/>
        <w:rPr>
          <w:sz w:val="27"/>
        </w:rPr>
      </w:pPr>
    </w:p>
    <w:p w14:paraId="7E558D8D" w14:textId="77777777" w:rsidR="000035EA" w:rsidRDefault="009D4181">
      <w:pPr>
        <w:pStyle w:val="Zkladntext"/>
        <w:spacing w:line="235" w:lineRule="auto"/>
        <w:ind w:left="790" w:right="167"/>
        <w:jc w:val="both"/>
      </w:pPr>
      <w:r>
        <w:t>jak</w:t>
      </w:r>
      <w:r>
        <w:rPr>
          <w:spacing w:val="-8"/>
        </w:rPr>
        <w:t xml:space="preserve"> </w:t>
      </w:r>
      <w:r>
        <w:t>se</w:t>
      </w:r>
      <w:r>
        <w:rPr>
          <w:spacing w:val="-8"/>
        </w:rPr>
        <w:t xml:space="preserve"> </w:t>
      </w:r>
      <w:r>
        <w:t>vám</w:t>
      </w:r>
      <w:r>
        <w:rPr>
          <w:spacing w:val="-8"/>
        </w:rPr>
        <w:t xml:space="preserve"> </w:t>
      </w:r>
      <w:r>
        <w:t>líbilo</w:t>
      </w:r>
      <w:r>
        <w:rPr>
          <w:spacing w:val="-8"/>
        </w:rPr>
        <w:t xml:space="preserve"> </w:t>
      </w:r>
      <w:r>
        <w:t>včerejší</w:t>
      </w:r>
      <w:r>
        <w:rPr>
          <w:spacing w:val="-8"/>
        </w:rPr>
        <w:t xml:space="preserve"> </w:t>
      </w:r>
      <w:r>
        <w:t>dobrodružství?</w:t>
      </w:r>
      <w:r>
        <w:rPr>
          <w:spacing w:val="-8"/>
        </w:rPr>
        <w:t xml:space="preserve"> </w:t>
      </w:r>
      <w:r>
        <w:t>Dnes</w:t>
      </w:r>
      <w:r>
        <w:rPr>
          <w:spacing w:val="-8"/>
        </w:rPr>
        <w:t xml:space="preserve"> </w:t>
      </w:r>
      <w:r>
        <w:t>máme</w:t>
      </w:r>
      <w:r>
        <w:rPr>
          <w:spacing w:val="-8"/>
        </w:rPr>
        <w:t xml:space="preserve"> </w:t>
      </w:r>
      <w:r>
        <w:t>zase</w:t>
      </w:r>
      <w:r>
        <w:rPr>
          <w:spacing w:val="-8"/>
        </w:rPr>
        <w:t xml:space="preserve"> </w:t>
      </w:r>
      <w:r>
        <w:t>pátek,</w:t>
      </w:r>
      <w:r>
        <w:rPr>
          <w:spacing w:val="-8"/>
        </w:rPr>
        <w:t xml:space="preserve"> </w:t>
      </w:r>
      <w:r>
        <w:t>14</w:t>
      </w:r>
      <w:r>
        <w:rPr>
          <w:spacing w:val="-8"/>
        </w:rPr>
        <w:t xml:space="preserve"> </w:t>
      </w:r>
      <w:r>
        <w:t>dní</w:t>
      </w:r>
      <w:r>
        <w:rPr>
          <w:spacing w:val="-8"/>
        </w:rPr>
        <w:t xml:space="preserve"> </w:t>
      </w:r>
      <w:r>
        <w:t>uteklo</w:t>
      </w:r>
      <w:r>
        <w:rPr>
          <w:spacing w:val="-8"/>
        </w:rPr>
        <w:t xml:space="preserve"> </w:t>
      </w:r>
      <w:r>
        <w:t>jako</w:t>
      </w:r>
      <w:r>
        <w:rPr>
          <w:spacing w:val="-8"/>
        </w:rPr>
        <w:t xml:space="preserve"> </w:t>
      </w:r>
      <w:r>
        <w:t>voda</w:t>
      </w:r>
      <w:r>
        <w:rPr>
          <w:spacing w:val="-8"/>
        </w:rPr>
        <w:t xml:space="preserve"> </w:t>
      </w:r>
      <w:r>
        <w:t>a</w:t>
      </w:r>
      <w:r>
        <w:rPr>
          <w:spacing w:val="-8"/>
        </w:rPr>
        <w:t xml:space="preserve"> </w:t>
      </w:r>
      <w:r>
        <w:t>dnešním</w:t>
      </w:r>
      <w:r>
        <w:rPr>
          <w:spacing w:val="-8"/>
        </w:rPr>
        <w:t xml:space="preserve"> </w:t>
      </w:r>
      <w:r>
        <w:t>dnem</w:t>
      </w:r>
      <w:r>
        <w:rPr>
          <w:spacing w:val="-8"/>
        </w:rPr>
        <w:t xml:space="preserve"> </w:t>
      </w:r>
      <w:r>
        <w:t>i</w:t>
      </w:r>
      <w:r>
        <w:rPr>
          <w:spacing w:val="-8"/>
        </w:rPr>
        <w:t xml:space="preserve"> </w:t>
      </w:r>
      <w:r>
        <w:t>my</w:t>
      </w:r>
      <w:r>
        <w:rPr>
          <w:spacing w:val="-8"/>
        </w:rPr>
        <w:t xml:space="preserve"> </w:t>
      </w:r>
      <w:r>
        <w:t>končíme program</w:t>
      </w:r>
      <w:r>
        <w:rPr>
          <w:spacing w:val="-3"/>
        </w:rPr>
        <w:t xml:space="preserve"> </w:t>
      </w:r>
      <w:r>
        <w:t>„Poklad</w:t>
      </w:r>
      <w:r>
        <w:rPr>
          <w:spacing w:val="-3"/>
        </w:rPr>
        <w:t xml:space="preserve"> </w:t>
      </w:r>
      <w:r>
        <w:t>od</w:t>
      </w:r>
      <w:r>
        <w:rPr>
          <w:spacing w:val="-3"/>
        </w:rPr>
        <w:t xml:space="preserve"> </w:t>
      </w:r>
      <w:r>
        <w:t>Mariánské</w:t>
      </w:r>
      <w:r>
        <w:rPr>
          <w:spacing w:val="-3"/>
        </w:rPr>
        <w:t xml:space="preserve"> </w:t>
      </w:r>
      <w:r>
        <w:t>skály”.</w:t>
      </w:r>
      <w:r>
        <w:rPr>
          <w:spacing w:val="-3"/>
        </w:rPr>
        <w:t xml:space="preserve"> </w:t>
      </w:r>
      <w:r>
        <w:t>Kdo</w:t>
      </w:r>
      <w:r>
        <w:rPr>
          <w:spacing w:val="-3"/>
        </w:rPr>
        <w:t xml:space="preserve"> </w:t>
      </w:r>
      <w:r>
        <w:t>ví,</w:t>
      </w:r>
      <w:r>
        <w:rPr>
          <w:spacing w:val="-3"/>
        </w:rPr>
        <w:t xml:space="preserve"> </w:t>
      </w:r>
      <w:r>
        <w:t>co</w:t>
      </w:r>
      <w:r>
        <w:rPr>
          <w:spacing w:val="-3"/>
        </w:rPr>
        <w:t xml:space="preserve"> </w:t>
      </w:r>
      <w:r>
        <w:t>je</w:t>
      </w:r>
      <w:r>
        <w:rPr>
          <w:spacing w:val="-3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pověst?</w:t>
      </w:r>
      <w:r>
        <w:rPr>
          <w:spacing w:val="-3"/>
        </w:rPr>
        <w:t xml:space="preserve"> </w:t>
      </w:r>
      <w:r>
        <w:t>Pamatujete</w:t>
      </w:r>
      <w:r>
        <w:rPr>
          <w:spacing w:val="-3"/>
        </w:rPr>
        <w:t xml:space="preserve"> </w:t>
      </w:r>
      <w:r>
        <w:t>si,</w:t>
      </w:r>
      <w:r>
        <w:rPr>
          <w:spacing w:val="-3"/>
        </w:rPr>
        <w:t xml:space="preserve"> </w:t>
      </w:r>
      <w:r>
        <w:t>co</w:t>
      </w:r>
      <w:r>
        <w:rPr>
          <w:spacing w:val="-3"/>
        </w:rPr>
        <w:t xml:space="preserve"> </w:t>
      </w:r>
      <w:r>
        <w:t>jsme</w:t>
      </w:r>
      <w:r>
        <w:rPr>
          <w:spacing w:val="-3"/>
        </w:rPr>
        <w:t xml:space="preserve"> </w:t>
      </w:r>
      <w:r>
        <w:t>během</w:t>
      </w:r>
      <w:r>
        <w:rPr>
          <w:spacing w:val="-3"/>
        </w:rPr>
        <w:t xml:space="preserve"> </w:t>
      </w:r>
      <w:r>
        <w:t>těch</w:t>
      </w:r>
      <w:r>
        <w:rPr>
          <w:spacing w:val="-3"/>
        </w:rPr>
        <w:t xml:space="preserve"> </w:t>
      </w:r>
      <w:r>
        <w:t>14</w:t>
      </w:r>
      <w:r>
        <w:rPr>
          <w:spacing w:val="-3"/>
        </w:rPr>
        <w:t xml:space="preserve"> </w:t>
      </w:r>
      <w:r>
        <w:t>dnů</w:t>
      </w:r>
      <w:r>
        <w:rPr>
          <w:spacing w:val="-3"/>
        </w:rPr>
        <w:t xml:space="preserve"> </w:t>
      </w:r>
      <w:r>
        <w:t>všechno</w:t>
      </w:r>
      <w:r>
        <w:rPr>
          <w:spacing w:val="-3"/>
        </w:rPr>
        <w:t xml:space="preserve"> </w:t>
      </w:r>
      <w:r>
        <w:t>dě- lali?</w:t>
      </w:r>
      <w:r>
        <w:rPr>
          <w:spacing w:val="-4"/>
        </w:rPr>
        <w:t xml:space="preserve"> </w:t>
      </w:r>
      <w:r>
        <w:t>Dokážete</w:t>
      </w:r>
      <w:r>
        <w:rPr>
          <w:spacing w:val="-4"/>
        </w:rPr>
        <w:t xml:space="preserve"> </w:t>
      </w:r>
      <w:r>
        <w:t>to</w:t>
      </w:r>
      <w:r>
        <w:rPr>
          <w:spacing w:val="-5"/>
        </w:rPr>
        <w:t xml:space="preserve"> </w:t>
      </w:r>
      <w:r>
        <w:t>slovně</w:t>
      </w:r>
      <w:r>
        <w:rPr>
          <w:spacing w:val="-4"/>
        </w:rPr>
        <w:t xml:space="preserve"> </w:t>
      </w:r>
      <w:r>
        <w:t>zhodnotit?</w:t>
      </w:r>
      <w:r>
        <w:rPr>
          <w:spacing w:val="-4"/>
        </w:rPr>
        <w:t xml:space="preserve"> </w:t>
      </w:r>
      <w:r>
        <w:t>Na</w:t>
      </w:r>
      <w:r>
        <w:rPr>
          <w:spacing w:val="-4"/>
        </w:rPr>
        <w:t xml:space="preserve"> </w:t>
      </w:r>
      <w:r>
        <w:t>magnetické</w:t>
      </w:r>
      <w:r>
        <w:rPr>
          <w:spacing w:val="-4"/>
        </w:rPr>
        <w:t xml:space="preserve"> </w:t>
      </w:r>
      <w:r>
        <w:t>tabuli</w:t>
      </w:r>
      <w:r>
        <w:rPr>
          <w:spacing w:val="-4"/>
        </w:rPr>
        <w:t xml:space="preserve"> </w:t>
      </w:r>
      <w:r>
        <w:t>nám</w:t>
      </w:r>
      <w:r>
        <w:rPr>
          <w:spacing w:val="-5"/>
        </w:rPr>
        <w:t xml:space="preserve"> </w:t>
      </w:r>
      <w:r>
        <w:t>visí</w:t>
      </w:r>
      <w:r>
        <w:rPr>
          <w:spacing w:val="-4"/>
        </w:rPr>
        <w:t xml:space="preserve"> </w:t>
      </w:r>
      <w:r>
        <w:t>dva</w:t>
      </w:r>
      <w:r>
        <w:rPr>
          <w:spacing w:val="-4"/>
        </w:rPr>
        <w:t xml:space="preserve"> </w:t>
      </w:r>
      <w:r>
        <w:t>emotikony.</w:t>
      </w:r>
      <w:r>
        <w:rPr>
          <w:spacing w:val="-5"/>
        </w:rPr>
        <w:t xml:space="preserve"> </w:t>
      </w:r>
      <w:r>
        <w:t>Jeden</w:t>
      </w:r>
      <w:r>
        <w:rPr>
          <w:spacing w:val="-4"/>
        </w:rPr>
        <w:t xml:space="preserve"> </w:t>
      </w:r>
      <w:r>
        <w:t>smutný</w:t>
      </w:r>
      <w:r>
        <w:rPr>
          <w:spacing w:val="-4"/>
        </w:rPr>
        <w:t xml:space="preserve"> </w:t>
      </w:r>
      <w:r>
        <w:t>a</w:t>
      </w:r>
      <w:r>
        <w:rPr>
          <w:spacing w:val="-4"/>
        </w:rPr>
        <w:t xml:space="preserve"> </w:t>
      </w:r>
      <w:r>
        <w:t>jeden</w:t>
      </w:r>
      <w:r>
        <w:rPr>
          <w:spacing w:val="-5"/>
        </w:rPr>
        <w:t xml:space="preserve"> </w:t>
      </w:r>
      <w:r>
        <w:t>veselý.</w:t>
      </w:r>
      <w:r>
        <w:rPr>
          <w:spacing w:val="-5"/>
        </w:rPr>
        <w:t xml:space="preserve"> </w:t>
      </w:r>
      <w:r>
        <w:t>Každý máte svůj kolíček s vlastní značkou, dokážete těchto 14 dní ohodnotit? Říct, co se vám líbilo například nejvíce a podle toho dát kolíček na emotikon?</w:t>
      </w:r>
    </w:p>
    <w:p w14:paraId="33245A34" w14:textId="77777777" w:rsidR="000035EA" w:rsidRDefault="000035EA">
      <w:pPr>
        <w:spacing w:line="235" w:lineRule="auto"/>
        <w:jc w:val="both"/>
        <w:sectPr w:rsidR="000035EA">
          <w:pgSz w:w="11910" w:h="16840"/>
          <w:pgMar w:top="1140" w:right="680" w:bottom="1500" w:left="740" w:header="411" w:footer="1196" w:gutter="0"/>
          <w:cols w:space="708"/>
        </w:sectPr>
      </w:pPr>
    </w:p>
    <w:p w14:paraId="14A539A9" w14:textId="77777777" w:rsidR="000035EA" w:rsidRDefault="000035EA">
      <w:pPr>
        <w:pStyle w:val="Zkladntext"/>
        <w:spacing w:before="6"/>
        <w:rPr>
          <w:sz w:val="12"/>
        </w:rPr>
      </w:pPr>
    </w:p>
    <w:p w14:paraId="21A1C7C9" w14:textId="77777777" w:rsidR="000035EA" w:rsidRDefault="009D4181">
      <w:pPr>
        <w:pStyle w:val="Zkladntext"/>
        <w:ind w:left="790"/>
      </w:pPr>
      <w:r>
        <w:rPr>
          <w:noProof/>
          <w:lang w:eastAsia="cs-CZ"/>
        </w:rPr>
        <w:drawing>
          <wp:inline distT="0" distB="0" distL="0" distR="0" wp14:anchorId="796CBFF8" wp14:editId="5C0D94CA">
            <wp:extent cx="2592311" cy="3587877"/>
            <wp:effectExtent l="0" t="0" r="0" b="0"/>
            <wp:docPr id="147" name="image8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84.jpe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92311" cy="3587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7A371F" w14:textId="77777777" w:rsidR="000035EA" w:rsidRDefault="009D4181">
      <w:pPr>
        <w:pStyle w:val="Zkladntext"/>
        <w:spacing w:before="61"/>
        <w:ind w:left="790"/>
      </w:pPr>
      <w:r>
        <w:t>Obrázky</w:t>
      </w:r>
      <w:r>
        <w:rPr>
          <w:spacing w:val="-7"/>
        </w:rPr>
        <w:t xml:space="preserve"> </w:t>
      </w:r>
      <w:r>
        <w:t>Hodnocení</w:t>
      </w:r>
      <w:r>
        <w:rPr>
          <w:spacing w:val="-6"/>
        </w:rPr>
        <w:t xml:space="preserve"> </w:t>
      </w:r>
      <w:r>
        <w:t>programu</w:t>
      </w:r>
      <w:r>
        <w:rPr>
          <w:spacing w:val="-7"/>
        </w:rPr>
        <w:t xml:space="preserve"> </w:t>
      </w:r>
      <w:r>
        <w:t>dětmi</w:t>
      </w:r>
      <w:r>
        <w:rPr>
          <w:spacing w:val="-6"/>
        </w:rPr>
        <w:t xml:space="preserve"> </w:t>
      </w:r>
      <w:r>
        <w:t>–</w:t>
      </w:r>
      <w:r>
        <w:rPr>
          <w:spacing w:val="-6"/>
        </w:rPr>
        <w:t xml:space="preserve"> </w:t>
      </w:r>
      <w:r>
        <w:t>autor</w:t>
      </w:r>
      <w:r>
        <w:rPr>
          <w:spacing w:val="-6"/>
        </w:rPr>
        <w:t xml:space="preserve"> </w:t>
      </w:r>
      <w:r>
        <w:rPr>
          <w:spacing w:val="-2"/>
        </w:rPr>
        <w:t>programu</w:t>
      </w:r>
    </w:p>
    <w:p w14:paraId="29A17695" w14:textId="77777777" w:rsidR="000035EA" w:rsidRDefault="009D4181">
      <w:pPr>
        <w:pStyle w:val="Zkladntext"/>
        <w:spacing w:before="3"/>
        <w:rPr>
          <w:sz w:val="25"/>
        </w:rPr>
      </w:pPr>
      <w:r>
        <w:rPr>
          <w:noProof/>
          <w:lang w:eastAsia="cs-CZ"/>
        </w:rPr>
        <w:drawing>
          <wp:anchor distT="0" distB="0" distL="0" distR="0" simplePos="0" relativeHeight="121" behindDoc="0" locked="0" layoutInCell="1" allowOverlap="1" wp14:anchorId="1011E16D" wp14:editId="1901D67C">
            <wp:simplePos x="0" y="0"/>
            <wp:positionH relativeFrom="page">
              <wp:posOffset>971994</wp:posOffset>
            </wp:positionH>
            <wp:positionV relativeFrom="paragraph">
              <wp:posOffset>211554</wp:posOffset>
            </wp:positionV>
            <wp:extent cx="2650931" cy="3592449"/>
            <wp:effectExtent l="0" t="0" r="0" b="0"/>
            <wp:wrapTopAndBottom/>
            <wp:docPr id="149" name="image8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85.jpe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0931" cy="35924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24EEF32" w14:textId="77777777" w:rsidR="000035EA" w:rsidRDefault="009D4181">
      <w:pPr>
        <w:pStyle w:val="Zkladntext"/>
        <w:spacing w:before="55"/>
        <w:ind w:left="790"/>
      </w:pPr>
      <w:r>
        <w:t>Obrázky</w:t>
      </w:r>
      <w:r>
        <w:rPr>
          <w:spacing w:val="-7"/>
        </w:rPr>
        <w:t xml:space="preserve"> </w:t>
      </w:r>
      <w:r>
        <w:t>Hodnocení</w:t>
      </w:r>
      <w:r>
        <w:rPr>
          <w:spacing w:val="-6"/>
        </w:rPr>
        <w:t xml:space="preserve"> </w:t>
      </w:r>
      <w:r>
        <w:t>programu</w:t>
      </w:r>
      <w:r>
        <w:rPr>
          <w:spacing w:val="-7"/>
        </w:rPr>
        <w:t xml:space="preserve"> </w:t>
      </w:r>
      <w:r>
        <w:t>dětmi</w:t>
      </w:r>
      <w:r>
        <w:rPr>
          <w:spacing w:val="-6"/>
        </w:rPr>
        <w:t xml:space="preserve"> </w:t>
      </w:r>
      <w:r>
        <w:t>–</w:t>
      </w:r>
      <w:r>
        <w:rPr>
          <w:spacing w:val="-6"/>
        </w:rPr>
        <w:t xml:space="preserve"> </w:t>
      </w:r>
      <w:r>
        <w:t>autor</w:t>
      </w:r>
      <w:r>
        <w:rPr>
          <w:spacing w:val="-6"/>
        </w:rPr>
        <w:t xml:space="preserve"> </w:t>
      </w:r>
      <w:r>
        <w:rPr>
          <w:spacing w:val="-2"/>
        </w:rPr>
        <w:t>programu</w:t>
      </w:r>
    </w:p>
    <w:p w14:paraId="193B2C6E" w14:textId="77777777" w:rsidR="000035EA" w:rsidRDefault="000035EA">
      <w:pPr>
        <w:sectPr w:rsidR="000035EA">
          <w:pgSz w:w="11910" w:h="16840"/>
          <w:pgMar w:top="1140" w:right="680" w:bottom="1500" w:left="740" w:header="411" w:footer="1196" w:gutter="0"/>
          <w:cols w:space="708"/>
        </w:sectPr>
      </w:pPr>
    </w:p>
    <w:p w14:paraId="0E243495" w14:textId="77777777" w:rsidR="000035EA" w:rsidRDefault="000035EA">
      <w:pPr>
        <w:pStyle w:val="Zkladntext"/>
        <w:spacing w:before="6"/>
        <w:rPr>
          <w:sz w:val="12"/>
        </w:rPr>
      </w:pPr>
    </w:p>
    <w:p w14:paraId="1E01E995" w14:textId="77777777" w:rsidR="000035EA" w:rsidRDefault="009D4181">
      <w:pPr>
        <w:pStyle w:val="Zkladntext"/>
        <w:ind w:left="797"/>
      </w:pPr>
      <w:r>
        <w:rPr>
          <w:noProof/>
          <w:lang w:eastAsia="cs-CZ"/>
        </w:rPr>
        <w:drawing>
          <wp:inline distT="0" distB="0" distL="0" distR="0" wp14:anchorId="768E1C40" wp14:editId="44DEAED9">
            <wp:extent cx="2675916" cy="3589210"/>
            <wp:effectExtent l="0" t="0" r="0" b="0"/>
            <wp:docPr id="151" name="image8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86.jpe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75916" cy="3589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6ACE79" w14:textId="77777777" w:rsidR="000035EA" w:rsidRDefault="009D4181">
      <w:pPr>
        <w:pStyle w:val="Zkladntext"/>
        <w:spacing w:before="59"/>
        <w:ind w:left="790"/>
      </w:pPr>
      <w:r>
        <w:t>Obrázky</w:t>
      </w:r>
      <w:r>
        <w:rPr>
          <w:spacing w:val="-7"/>
        </w:rPr>
        <w:t xml:space="preserve"> </w:t>
      </w:r>
      <w:r>
        <w:t>Hodnocení</w:t>
      </w:r>
      <w:r>
        <w:rPr>
          <w:spacing w:val="-6"/>
        </w:rPr>
        <w:t xml:space="preserve"> </w:t>
      </w:r>
      <w:r>
        <w:t>programu</w:t>
      </w:r>
      <w:r>
        <w:rPr>
          <w:spacing w:val="-7"/>
        </w:rPr>
        <w:t xml:space="preserve"> </w:t>
      </w:r>
      <w:r>
        <w:t>dětmi</w:t>
      </w:r>
      <w:r>
        <w:rPr>
          <w:spacing w:val="-6"/>
        </w:rPr>
        <w:t xml:space="preserve"> </w:t>
      </w:r>
      <w:r>
        <w:t>–</w:t>
      </w:r>
      <w:r>
        <w:rPr>
          <w:spacing w:val="-6"/>
        </w:rPr>
        <w:t xml:space="preserve"> </w:t>
      </w:r>
      <w:r>
        <w:t>autor</w:t>
      </w:r>
      <w:r>
        <w:rPr>
          <w:spacing w:val="-6"/>
        </w:rPr>
        <w:t xml:space="preserve"> </w:t>
      </w:r>
      <w:r>
        <w:rPr>
          <w:spacing w:val="-2"/>
        </w:rPr>
        <w:t>programu</w:t>
      </w:r>
    </w:p>
    <w:p w14:paraId="7E7FCD86" w14:textId="77777777" w:rsidR="000035EA" w:rsidRDefault="009D4181">
      <w:pPr>
        <w:pStyle w:val="Zkladntext"/>
        <w:spacing w:before="4"/>
        <w:rPr>
          <w:sz w:val="25"/>
        </w:rPr>
      </w:pPr>
      <w:r>
        <w:rPr>
          <w:noProof/>
          <w:lang w:eastAsia="cs-CZ"/>
        </w:rPr>
        <w:drawing>
          <wp:anchor distT="0" distB="0" distL="0" distR="0" simplePos="0" relativeHeight="122" behindDoc="0" locked="0" layoutInCell="1" allowOverlap="1" wp14:anchorId="2DE68E61" wp14:editId="00F0E706">
            <wp:simplePos x="0" y="0"/>
            <wp:positionH relativeFrom="page">
              <wp:posOffset>976160</wp:posOffset>
            </wp:positionH>
            <wp:positionV relativeFrom="paragraph">
              <wp:posOffset>211741</wp:posOffset>
            </wp:positionV>
            <wp:extent cx="2691730" cy="3602831"/>
            <wp:effectExtent l="0" t="0" r="0" b="0"/>
            <wp:wrapTopAndBottom/>
            <wp:docPr id="153" name="image8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87.jpe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91730" cy="36028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7FC7828" w14:textId="77777777" w:rsidR="000035EA" w:rsidRDefault="009D4181">
      <w:pPr>
        <w:pStyle w:val="Zkladntext"/>
        <w:spacing w:before="38"/>
        <w:ind w:left="790"/>
      </w:pPr>
      <w:r>
        <w:t>Obrázky</w:t>
      </w:r>
      <w:r>
        <w:rPr>
          <w:spacing w:val="-7"/>
        </w:rPr>
        <w:t xml:space="preserve"> </w:t>
      </w:r>
      <w:r>
        <w:t>Hodnocení</w:t>
      </w:r>
      <w:r>
        <w:rPr>
          <w:spacing w:val="-6"/>
        </w:rPr>
        <w:t xml:space="preserve"> </w:t>
      </w:r>
      <w:r>
        <w:t>programu</w:t>
      </w:r>
      <w:r>
        <w:rPr>
          <w:spacing w:val="-7"/>
        </w:rPr>
        <w:t xml:space="preserve"> </w:t>
      </w:r>
      <w:r>
        <w:t>dětmi</w:t>
      </w:r>
      <w:r>
        <w:rPr>
          <w:spacing w:val="-6"/>
        </w:rPr>
        <w:t xml:space="preserve"> </w:t>
      </w:r>
      <w:r>
        <w:t>–</w:t>
      </w:r>
      <w:r>
        <w:rPr>
          <w:spacing w:val="-6"/>
        </w:rPr>
        <w:t xml:space="preserve"> </w:t>
      </w:r>
      <w:r>
        <w:t>autor</w:t>
      </w:r>
      <w:r>
        <w:rPr>
          <w:spacing w:val="-6"/>
        </w:rPr>
        <w:t xml:space="preserve"> </w:t>
      </w:r>
      <w:r>
        <w:rPr>
          <w:spacing w:val="-2"/>
        </w:rPr>
        <w:t>programu</w:t>
      </w:r>
    </w:p>
    <w:p w14:paraId="7B9A4E59" w14:textId="77777777" w:rsidR="000035EA" w:rsidRDefault="000035EA">
      <w:pPr>
        <w:sectPr w:rsidR="000035EA">
          <w:pgSz w:w="11910" w:h="16840"/>
          <w:pgMar w:top="1140" w:right="680" w:bottom="1500" w:left="740" w:header="411" w:footer="1196" w:gutter="0"/>
          <w:cols w:space="708"/>
        </w:sectPr>
      </w:pPr>
    </w:p>
    <w:p w14:paraId="69BCB8E5" w14:textId="77777777" w:rsidR="000035EA" w:rsidRDefault="000035EA">
      <w:pPr>
        <w:pStyle w:val="Zkladntext"/>
        <w:spacing w:before="11" w:after="1"/>
        <w:rPr>
          <w:sz w:val="11"/>
        </w:rPr>
      </w:pPr>
    </w:p>
    <w:p w14:paraId="080E201B" w14:textId="77777777" w:rsidR="000035EA" w:rsidRDefault="009D4181">
      <w:pPr>
        <w:pStyle w:val="Zkladntext"/>
        <w:ind w:left="790"/>
      </w:pPr>
      <w:r>
        <w:rPr>
          <w:noProof/>
          <w:lang w:eastAsia="cs-CZ"/>
        </w:rPr>
        <w:drawing>
          <wp:inline distT="0" distB="0" distL="0" distR="0" wp14:anchorId="34DB851B" wp14:editId="648E31ED">
            <wp:extent cx="3609336" cy="2699480"/>
            <wp:effectExtent l="0" t="0" r="0" b="0"/>
            <wp:docPr id="155" name="image8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88.jpe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9336" cy="2699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F26967" w14:textId="77777777" w:rsidR="000035EA" w:rsidRDefault="009D4181">
      <w:pPr>
        <w:pStyle w:val="Zkladntext"/>
        <w:spacing w:before="37"/>
        <w:ind w:left="790"/>
        <w:jc w:val="both"/>
      </w:pPr>
      <w:r>
        <w:t>Obrázky</w:t>
      </w:r>
      <w:r>
        <w:rPr>
          <w:spacing w:val="-7"/>
        </w:rPr>
        <w:t xml:space="preserve"> </w:t>
      </w:r>
      <w:r>
        <w:t>Hodnocení</w:t>
      </w:r>
      <w:r>
        <w:rPr>
          <w:spacing w:val="-6"/>
        </w:rPr>
        <w:t xml:space="preserve"> </w:t>
      </w:r>
      <w:r>
        <w:t>programu</w:t>
      </w:r>
      <w:r>
        <w:rPr>
          <w:spacing w:val="-7"/>
        </w:rPr>
        <w:t xml:space="preserve"> </w:t>
      </w:r>
      <w:r>
        <w:t>dětmi</w:t>
      </w:r>
      <w:r>
        <w:rPr>
          <w:spacing w:val="-6"/>
        </w:rPr>
        <w:t xml:space="preserve"> </w:t>
      </w:r>
      <w:r>
        <w:t>–</w:t>
      </w:r>
      <w:r>
        <w:rPr>
          <w:spacing w:val="-6"/>
        </w:rPr>
        <w:t xml:space="preserve"> </w:t>
      </w:r>
      <w:r>
        <w:t>autor</w:t>
      </w:r>
      <w:r>
        <w:rPr>
          <w:spacing w:val="-6"/>
        </w:rPr>
        <w:t xml:space="preserve"> </w:t>
      </w:r>
      <w:r>
        <w:rPr>
          <w:spacing w:val="-2"/>
        </w:rPr>
        <w:t>programu</w:t>
      </w:r>
    </w:p>
    <w:p w14:paraId="0EC253BC" w14:textId="77777777" w:rsidR="000035EA" w:rsidRDefault="000035EA">
      <w:pPr>
        <w:pStyle w:val="Zkladntext"/>
        <w:spacing w:before="1"/>
        <w:rPr>
          <w:sz w:val="27"/>
        </w:rPr>
      </w:pPr>
    </w:p>
    <w:p w14:paraId="5013196E" w14:textId="77777777" w:rsidR="000035EA" w:rsidRDefault="009D4181">
      <w:pPr>
        <w:pStyle w:val="Nadpis4"/>
        <w:numPr>
          <w:ilvl w:val="3"/>
          <w:numId w:val="30"/>
        </w:numPr>
        <w:tabs>
          <w:tab w:val="left" w:pos="1011"/>
        </w:tabs>
      </w:pPr>
      <w:r>
        <w:rPr>
          <w:spacing w:val="-2"/>
          <w:u w:val="thick"/>
        </w:rPr>
        <w:t>hodina</w:t>
      </w:r>
    </w:p>
    <w:p w14:paraId="07C36B67" w14:textId="77777777" w:rsidR="000035EA" w:rsidRDefault="009D4181">
      <w:pPr>
        <w:pStyle w:val="Zkladntext"/>
        <w:spacing w:before="164" w:line="235" w:lineRule="auto"/>
        <w:ind w:left="790" w:right="168"/>
        <w:jc w:val="both"/>
      </w:pPr>
      <w:r>
        <w:t>A</w:t>
      </w:r>
      <w:r>
        <w:rPr>
          <w:spacing w:val="-8"/>
        </w:rPr>
        <w:t xml:space="preserve"> </w:t>
      </w:r>
      <w:r>
        <w:t>protože</w:t>
      </w:r>
      <w:r>
        <w:rPr>
          <w:spacing w:val="-8"/>
        </w:rPr>
        <w:t xml:space="preserve"> </w:t>
      </w:r>
      <w:r>
        <w:t>jste</w:t>
      </w:r>
      <w:r>
        <w:rPr>
          <w:spacing w:val="-8"/>
        </w:rPr>
        <w:t xml:space="preserve"> </w:t>
      </w:r>
      <w:r>
        <w:t>byly</w:t>
      </w:r>
      <w:r>
        <w:rPr>
          <w:spacing w:val="-8"/>
        </w:rPr>
        <w:t xml:space="preserve"> </w:t>
      </w:r>
      <w:r>
        <w:t>tak</w:t>
      </w:r>
      <w:r>
        <w:rPr>
          <w:spacing w:val="-9"/>
        </w:rPr>
        <w:t xml:space="preserve"> </w:t>
      </w:r>
      <w:r>
        <w:t>šikovní,</w:t>
      </w:r>
      <w:r>
        <w:rPr>
          <w:spacing w:val="-8"/>
        </w:rPr>
        <w:t xml:space="preserve"> </w:t>
      </w:r>
      <w:r>
        <w:t>hodní</w:t>
      </w:r>
      <w:r>
        <w:rPr>
          <w:spacing w:val="-8"/>
        </w:rPr>
        <w:t xml:space="preserve"> </w:t>
      </w:r>
      <w:r>
        <w:t>a</w:t>
      </w:r>
      <w:r>
        <w:rPr>
          <w:spacing w:val="-8"/>
        </w:rPr>
        <w:t xml:space="preserve"> </w:t>
      </w:r>
      <w:r>
        <w:t>trpěliví,</w:t>
      </w:r>
      <w:r>
        <w:rPr>
          <w:spacing w:val="-8"/>
        </w:rPr>
        <w:t xml:space="preserve"> </w:t>
      </w:r>
      <w:r>
        <w:t>každý</w:t>
      </w:r>
      <w:r>
        <w:rPr>
          <w:spacing w:val="-9"/>
        </w:rPr>
        <w:t xml:space="preserve"> </w:t>
      </w:r>
      <w:r>
        <w:t>z</w:t>
      </w:r>
      <w:r>
        <w:rPr>
          <w:spacing w:val="-8"/>
        </w:rPr>
        <w:t xml:space="preserve"> </w:t>
      </w:r>
      <w:r>
        <w:t>vás</w:t>
      </w:r>
      <w:r>
        <w:rPr>
          <w:spacing w:val="-8"/>
        </w:rPr>
        <w:t xml:space="preserve"> </w:t>
      </w:r>
      <w:r>
        <w:t>dostane</w:t>
      </w:r>
      <w:r>
        <w:rPr>
          <w:spacing w:val="-8"/>
        </w:rPr>
        <w:t xml:space="preserve"> </w:t>
      </w:r>
      <w:r>
        <w:t>svého</w:t>
      </w:r>
      <w:r>
        <w:rPr>
          <w:spacing w:val="-8"/>
        </w:rPr>
        <w:t xml:space="preserve"> </w:t>
      </w:r>
      <w:r>
        <w:t>sádrového</w:t>
      </w:r>
      <w:r>
        <w:rPr>
          <w:spacing w:val="-8"/>
        </w:rPr>
        <w:t xml:space="preserve"> </w:t>
      </w:r>
      <w:r>
        <w:t>trpaslíčka</w:t>
      </w:r>
      <w:r>
        <w:rPr>
          <w:spacing w:val="-8"/>
        </w:rPr>
        <w:t xml:space="preserve"> </w:t>
      </w:r>
      <w:r>
        <w:t>a</w:t>
      </w:r>
      <w:r>
        <w:rPr>
          <w:spacing w:val="-8"/>
        </w:rPr>
        <w:t xml:space="preserve"> </w:t>
      </w:r>
      <w:r>
        <w:t>vaším</w:t>
      </w:r>
      <w:r>
        <w:rPr>
          <w:spacing w:val="-8"/>
        </w:rPr>
        <w:t xml:space="preserve"> </w:t>
      </w:r>
      <w:r>
        <w:t>posledním</w:t>
      </w:r>
      <w:r>
        <w:rPr>
          <w:spacing w:val="-8"/>
        </w:rPr>
        <w:t xml:space="preserve"> </w:t>
      </w:r>
      <w:r>
        <w:t>úko- lem</w:t>
      </w:r>
      <w:r>
        <w:rPr>
          <w:spacing w:val="-6"/>
        </w:rPr>
        <w:t xml:space="preserve"> </w:t>
      </w:r>
      <w:r>
        <w:t>bude</w:t>
      </w:r>
      <w:r>
        <w:rPr>
          <w:spacing w:val="-6"/>
        </w:rPr>
        <w:t xml:space="preserve"> </w:t>
      </w:r>
      <w:r>
        <w:t>si</w:t>
      </w:r>
      <w:r>
        <w:rPr>
          <w:spacing w:val="-6"/>
        </w:rPr>
        <w:t xml:space="preserve"> </w:t>
      </w:r>
      <w:r>
        <w:t>trpaslíčka</w:t>
      </w:r>
      <w:r>
        <w:rPr>
          <w:spacing w:val="-6"/>
        </w:rPr>
        <w:t xml:space="preserve"> </w:t>
      </w:r>
      <w:r>
        <w:t>podle</w:t>
      </w:r>
      <w:r>
        <w:rPr>
          <w:spacing w:val="-6"/>
        </w:rPr>
        <w:t xml:space="preserve"> </w:t>
      </w:r>
      <w:r>
        <w:t>fantazie</w:t>
      </w:r>
      <w:r>
        <w:rPr>
          <w:spacing w:val="-6"/>
        </w:rPr>
        <w:t xml:space="preserve"> </w:t>
      </w:r>
      <w:r>
        <w:t>nabarvit</w:t>
      </w:r>
      <w:r>
        <w:rPr>
          <w:spacing w:val="-5"/>
        </w:rPr>
        <w:t xml:space="preserve"> </w:t>
      </w:r>
      <w:r>
        <w:t>a</w:t>
      </w:r>
      <w:r>
        <w:rPr>
          <w:spacing w:val="-6"/>
        </w:rPr>
        <w:t xml:space="preserve"> </w:t>
      </w:r>
      <w:r>
        <w:t>vzít</w:t>
      </w:r>
      <w:r>
        <w:rPr>
          <w:spacing w:val="-6"/>
        </w:rPr>
        <w:t xml:space="preserve"> </w:t>
      </w:r>
      <w:r>
        <w:t>domů</w:t>
      </w:r>
      <w:r>
        <w:rPr>
          <w:spacing w:val="-6"/>
        </w:rPr>
        <w:t xml:space="preserve"> </w:t>
      </w:r>
      <w:r>
        <w:t>na</w:t>
      </w:r>
      <w:r>
        <w:rPr>
          <w:spacing w:val="-6"/>
        </w:rPr>
        <w:t xml:space="preserve"> </w:t>
      </w:r>
      <w:r>
        <w:t>památku.</w:t>
      </w:r>
      <w:r>
        <w:rPr>
          <w:spacing w:val="-6"/>
        </w:rPr>
        <w:t xml:space="preserve"> </w:t>
      </w:r>
      <w:r>
        <w:t>V</w:t>
      </w:r>
      <w:r>
        <w:rPr>
          <w:spacing w:val="-6"/>
        </w:rPr>
        <w:t xml:space="preserve"> </w:t>
      </w:r>
      <w:r>
        <w:t>každé</w:t>
      </w:r>
      <w:r>
        <w:rPr>
          <w:spacing w:val="-6"/>
        </w:rPr>
        <w:t xml:space="preserve"> </w:t>
      </w:r>
      <w:r>
        <w:t>barvičce</w:t>
      </w:r>
      <w:r>
        <w:rPr>
          <w:spacing w:val="-6"/>
        </w:rPr>
        <w:t xml:space="preserve"> </w:t>
      </w:r>
      <w:r>
        <w:t>je</w:t>
      </w:r>
      <w:r>
        <w:rPr>
          <w:spacing w:val="-6"/>
        </w:rPr>
        <w:t xml:space="preserve"> </w:t>
      </w:r>
      <w:r>
        <w:t>jeden</w:t>
      </w:r>
      <w:r>
        <w:rPr>
          <w:spacing w:val="-6"/>
        </w:rPr>
        <w:t xml:space="preserve"> </w:t>
      </w:r>
      <w:r>
        <w:t>štětec</w:t>
      </w:r>
      <w:r>
        <w:rPr>
          <w:spacing w:val="-6"/>
        </w:rPr>
        <w:t xml:space="preserve"> </w:t>
      </w:r>
      <w:r>
        <w:t>a</w:t>
      </w:r>
      <w:r>
        <w:rPr>
          <w:spacing w:val="-6"/>
        </w:rPr>
        <w:t xml:space="preserve"> </w:t>
      </w:r>
      <w:r>
        <w:t>do</w:t>
      </w:r>
      <w:r>
        <w:rPr>
          <w:spacing w:val="-6"/>
        </w:rPr>
        <w:t xml:space="preserve"> </w:t>
      </w:r>
      <w:r>
        <w:t>jiné</w:t>
      </w:r>
      <w:r>
        <w:rPr>
          <w:spacing w:val="-6"/>
        </w:rPr>
        <w:t xml:space="preserve"> </w:t>
      </w:r>
      <w:r>
        <w:t>barvy štětec nenamáčíme, abychom ho neměli špinavý a nemalovali jen černou barvou. Štětce si tedy budeme půjčovat.</w:t>
      </w:r>
    </w:p>
    <w:p w14:paraId="6EFC0B1B" w14:textId="77777777" w:rsidR="000035EA" w:rsidRDefault="009D4181">
      <w:pPr>
        <w:pStyle w:val="Zkladntext"/>
        <w:spacing w:before="7"/>
        <w:rPr>
          <w:sz w:val="25"/>
        </w:rPr>
      </w:pPr>
      <w:r>
        <w:rPr>
          <w:noProof/>
          <w:lang w:eastAsia="cs-CZ"/>
        </w:rPr>
        <w:drawing>
          <wp:anchor distT="0" distB="0" distL="0" distR="0" simplePos="0" relativeHeight="123" behindDoc="0" locked="0" layoutInCell="1" allowOverlap="1" wp14:anchorId="3E1E43A0" wp14:editId="2A153049">
            <wp:simplePos x="0" y="0"/>
            <wp:positionH relativeFrom="page">
              <wp:posOffset>976350</wp:posOffset>
            </wp:positionH>
            <wp:positionV relativeFrom="paragraph">
              <wp:posOffset>213576</wp:posOffset>
            </wp:positionV>
            <wp:extent cx="2682863" cy="3602831"/>
            <wp:effectExtent l="0" t="0" r="0" b="0"/>
            <wp:wrapTopAndBottom/>
            <wp:docPr id="157" name="image8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89.jpe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82863" cy="36028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6430FF5" w14:textId="77777777" w:rsidR="000035EA" w:rsidRDefault="009D4181">
      <w:pPr>
        <w:spacing w:before="38"/>
        <w:ind w:left="790"/>
        <w:jc w:val="both"/>
        <w:rPr>
          <w:i/>
          <w:sz w:val="20"/>
        </w:rPr>
      </w:pPr>
      <w:r>
        <w:rPr>
          <w:i/>
          <w:sz w:val="20"/>
        </w:rPr>
        <w:t>Obrázky</w:t>
      </w:r>
      <w:r>
        <w:rPr>
          <w:i/>
          <w:spacing w:val="-7"/>
          <w:sz w:val="20"/>
        </w:rPr>
        <w:t xml:space="preserve"> </w:t>
      </w:r>
      <w:r>
        <w:rPr>
          <w:i/>
          <w:sz w:val="20"/>
        </w:rPr>
        <w:t>Malování</w:t>
      </w:r>
      <w:r>
        <w:rPr>
          <w:i/>
          <w:spacing w:val="-5"/>
          <w:sz w:val="20"/>
        </w:rPr>
        <w:t xml:space="preserve"> </w:t>
      </w:r>
      <w:r>
        <w:rPr>
          <w:i/>
          <w:sz w:val="20"/>
        </w:rPr>
        <w:t>trpaslíka</w:t>
      </w:r>
      <w:r>
        <w:rPr>
          <w:i/>
          <w:spacing w:val="-5"/>
          <w:sz w:val="20"/>
        </w:rPr>
        <w:t xml:space="preserve"> </w:t>
      </w:r>
      <w:r>
        <w:rPr>
          <w:i/>
          <w:sz w:val="20"/>
        </w:rPr>
        <w:t>–</w:t>
      </w:r>
      <w:r>
        <w:rPr>
          <w:i/>
          <w:spacing w:val="-5"/>
          <w:sz w:val="20"/>
        </w:rPr>
        <w:t xml:space="preserve"> </w:t>
      </w:r>
      <w:r>
        <w:rPr>
          <w:i/>
          <w:sz w:val="20"/>
        </w:rPr>
        <w:t>autor</w:t>
      </w:r>
      <w:r>
        <w:rPr>
          <w:i/>
          <w:spacing w:val="-4"/>
          <w:sz w:val="20"/>
        </w:rPr>
        <w:t xml:space="preserve"> </w:t>
      </w:r>
      <w:r>
        <w:rPr>
          <w:i/>
          <w:spacing w:val="-2"/>
          <w:sz w:val="20"/>
        </w:rPr>
        <w:t>programu</w:t>
      </w:r>
    </w:p>
    <w:p w14:paraId="65C7FB4D" w14:textId="77777777" w:rsidR="000035EA" w:rsidRDefault="000035EA">
      <w:pPr>
        <w:jc w:val="both"/>
        <w:rPr>
          <w:sz w:val="20"/>
        </w:rPr>
        <w:sectPr w:rsidR="000035EA">
          <w:pgSz w:w="11910" w:h="16840"/>
          <w:pgMar w:top="1140" w:right="680" w:bottom="1500" w:left="740" w:header="411" w:footer="1196" w:gutter="0"/>
          <w:cols w:space="708"/>
        </w:sectPr>
      </w:pPr>
    </w:p>
    <w:p w14:paraId="440095E2" w14:textId="77777777" w:rsidR="000035EA" w:rsidRDefault="000035EA">
      <w:pPr>
        <w:pStyle w:val="Zkladntext"/>
        <w:spacing w:before="6"/>
        <w:rPr>
          <w:i/>
          <w:sz w:val="12"/>
        </w:rPr>
      </w:pPr>
    </w:p>
    <w:p w14:paraId="6582E1EE" w14:textId="77777777" w:rsidR="000035EA" w:rsidRDefault="009D4181">
      <w:pPr>
        <w:pStyle w:val="Zkladntext"/>
        <w:ind w:left="790"/>
      </w:pPr>
      <w:r>
        <w:rPr>
          <w:noProof/>
          <w:lang w:eastAsia="cs-CZ"/>
        </w:rPr>
        <w:drawing>
          <wp:inline distT="0" distB="0" distL="0" distR="0" wp14:anchorId="09EA2E39" wp14:editId="77FC020B">
            <wp:extent cx="2663719" cy="3587496"/>
            <wp:effectExtent l="0" t="0" r="0" b="0"/>
            <wp:docPr id="159" name="image9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90.jpe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63719" cy="35874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2257B4" w14:textId="77777777" w:rsidR="000035EA" w:rsidRDefault="009D4181">
      <w:pPr>
        <w:spacing w:before="62"/>
        <w:ind w:left="790"/>
        <w:rPr>
          <w:i/>
          <w:sz w:val="20"/>
        </w:rPr>
      </w:pPr>
      <w:r>
        <w:rPr>
          <w:i/>
          <w:sz w:val="20"/>
        </w:rPr>
        <w:t>Obrázky</w:t>
      </w:r>
      <w:r>
        <w:rPr>
          <w:i/>
          <w:spacing w:val="-7"/>
          <w:sz w:val="20"/>
        </w:rPr>
        <w:t xml:space="preserve"> </w:t>
      </w:r>
      <w:r>
        <w:rPr>
          <w:i/>
          <w:sz w:val="20"/>
        </w:rPr>
        <w:t>Malování</w:t>
      </w:r>
      <w:r>
        <w:rPr>
          <w:i/>
          <w:spacing w:val="-5"/>
          <w:sz w:val="20"/>
        </w:rPr>
        <w:t xml:space="preserve"> </w:t>
      </w:r>
      <w:r>
        <w:rPr>
          <w:i/>
          <w:sz w:val="20"/>
        </w:rPr>
        <w:t>trpaslíka</w:t>
      </w:r>
      <w:r>
        <w:rPr>
          <w:i/>
          <w:spacing w:val="-5"/>
          <w:sz w:val="20"/>
        </w:rPr>
        <w:t xml:space="preserve"> </w:t>
      </w:r>
      <w:r>
        <w:rPr>
          <w:i/>
          <w:sz w:val="20"/>
        </w:rPr>
        <w:t>–</w:t>
      </w:r>
      <w:r>
        <w:rPr>
          <w:i/>
          <w:spacing w:val="-5"/>
          <w:sz w:val="20"/>
        </w:rPr>
        <w:t xml:space="preserve"> </w:t>
      </w:r>
      <w:r>
        <w:rPr>
          <w:i/>
          <w:sz w:val="20"/>
        </w:rPr>
        <w:t>autor</w:t>
      </w:r>
      <w:r>
        <w:rPr>
          <w:i/>
          <w:spacing w:val="-4"/>
          <w:sz w:val="20"/>
        </w:rPr>
        <w:t xml:space="preserve"> </w:t>
      </w:r>
      <w:r>
        <w:rPr>
          <w:i/>
          <w:spacing w:val="-2"/>
          <w:sz w:val="20"/>
        </w:rPr>
        <w:t>programu</w:t>
      </w:r>
    </w:p>
    <w:p w14:paraId="658B71F9" w14:textId="77777777" w:rsidR="000035EA" w:rsidRDefault="009D4181">
      <w:pPr>
        <w:pStyle w:val="Zkladntext"/>
        <w:spacing w:before="3"/>
        <w:rPr>
          <w:i/>
          <w:sz w:val="25"/>
        </w:rPr>
      </w:pPr>
      <w:r>
        <w:rPr>
          <w:noProof/>
          <w:lang w:eastAsia="cs-CZ"/>
        </w:rPr>
        <w:drawing>
          <wp:anchor distT="0" distB="0" distL="0" distR="0" simplePos="0" relativeHeight="124" behindDoc="0" locked="0" layoutInCell="1" allowOverlap="1" wp14:anchorId="19E748D3" wp14:editId="58E17E9F">
            <wp:simplePos x="0" y="0"/>
            <wp:positionH relativeFrom="page">
              <wp:posOffset>976147</wp:posOffset>
            </wp:positionH>
            <wp:positionV relativeFrom="paragraph">
              <wp:posOffset>211481</wp:posOffset>
            </wp:positionV>
            <wp:extent cx="2700078" cy="3610927"/>
            <wp:effectExtent l="0" t="0" r="0" b="0"/>
            <wp:wrapTopAndBottom/>
            <wp:docPr id="161" name="image9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91.jpe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00078" cy="36109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1A058A4" w14:textId="77777777" w:rsidR="000035EA" w:rsidRDefault="009D4181">
      <w:pPr>
        <w:spacing w:before="26"/>
        <w:ind w:left="790"/>
        <w:rPr>
          <w:i/>
          <w:sz w:val="20"/>
        </w:rPr>
      </w:pPr>
      <w:r>
        <w:rPr>
          <w:i/>
          <w:sz w:val="20"/>
        </w:rPr>
        <w:t>Obrázky</w:t>
      </w:r>
      <w:r>
        <w:rPr>
          <w:i/>
          <w:spacing w:val="-7"/>
          <w:sz w:val="20"/>
        </w:rPr>
        <w:t xml:space="preserve"> </w:t>
      </w:r>
      <w:r>
        <w:rPr>
          <w:i/>
          <w:sz w:val="20"/>
        </w:rPr>
        <w:t>Malování</w:t>
      </w:r>
      <w:r>
        <w:rPr>
          <w:i/>
          <w:spacing w:val="-5"/>
          <w:sz w:val="20"/>
        </w:rPr>
        <w:t xml:space="preserve"> </w:t>
      </w:r>
      <w:r>
        <w:rPr>
          <w:i/>
          <w:sz w:val="20"/>
        </w:rPr>
        <w:t>trpaslíka</w:t>
      </w:r>
      <w:r>
        <w:rPr>
          <w:i/>
          <w:spacing w:val="-5"/>
          <w:sz w:val="20"/>
        </w:rPr>
        <w:t xml:space="preserve"> </w:t>
      </w:r>
      <w:r>
        <w:rPr>
          <w:i/>
          <w:sz w:val="20"/>
        </w:rPr>
        <w:t>–</w:t>
      </w:r>
      <w:r>
        <w:rPr>
          <w:i/>
          <w:spacing w:val="-5"/>
          <w:sz w:val="20"/>
        </w:rPr>
        <w:t xml:space="preserve"> </w:t>
      </w:r>
      <w:r>
        <w:rPr>
          <w:i/>
          <w:sz w:val="20"/>
        </w:rPr>
        <w:t>autor</w:t>
      </w:r>
      <w:r>
        <w:rPr>
          <w:i/>
          <w:spacing w:val="-4"/>
          <w:sz w:val="20"/>
        </w:rPr>
        <w:t xml:space="preserve"> </w:t>
      </w:r>
      <w:r>
        <w:rPr>
          <w:i/>
          <w:spacing w:val="-2"/>
          <w:sz w:val="20"/>
        </w:rPr>
        <w:t>programu</w:t>
      </w:r>
    </w:p>
    <w:p w14:paraId="6F7556BB" w14:textId="77777777" w:rsidR="000035EA" w:rsidRDefault="000035EA">
      <w:pPr>
        <w:rPr>
          <w:sz w:val="20"/>
        </w:rPr>
        <w:sectPr w:rsidR="000035EA">
          <w:pgSz w:w="11910" w:h="16840"/>
          <w:pgMar w:top="1140" w:right="680" w:bottom="1500" w:left="740" w:header="411" w:footer="1196" w:gutter="0"/>
          <w:cols w:space="708"/>
        </w:sectPr>
      </w:pPr>
    </w:p>
    <w:p w14:paraId="038D24E5" w14:textId="77777777" w:rsidR="000035EA" w:rsidRDefault="000035EA">
      <w:pPr>
        <w:pStyle w:val="Zkladntext"/>
        <w:spacing w:before="6"/>
        <w:rPr>
          <w:i/>
          <w:sz w:val="12"/>
        </w:rPr>
      </w:pPr>
    </w:p>
    <w:p w14:paraId="58CD1A77" w14:textId="77777777" w:rsidR="000035EA" w:rsidRDefault="009D4181">
      <w:pPr>
        <w:pStyle w:val="Zkladntext"/>
        <w:ind w:left="797"/>
      </w:pPr>
      <w:r>
        <w:rPr>
          <w:noProof/>
          <w:lang w:eastAsia="cs-CZ"/>
        </w:rPr>
        <w:drawing>
          <wp:inline distT="0" distB="0" distL="0" distR="0" wp14:anchorId="5DC38DE6" wp14:editId="32279F3A">
            <wp:extent cx="2700079" cy="3610927"/>
            <wp:effectExtent l="0" t="0" r="0" b="0"/>
            <wp:docPr id="163" name="image9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92.jpe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00079" cy="36109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7D26B0" w14:textId="77777777" w:rsidR="000035EA" w:rsidRDefault="009D4181">
      <w:pPr>
        <w:spacing w:before="25"/>
        <w:ind w:left="790"/>
        <w:rPr>
          <w:i/>
          <w:sz w:val="20"/>
        </w:rPr>
      </w:pPr>
      <w:r>
        <w:rPr>
          <w:i/>
          <w:sz w:val="20"/>
        </w:rPr>
        <w:t>Obrázky</w:t>
      </w:r>
      <w:r>
        <w:rPr>
          <w:i/>
          <w:spacing w:val="-7"/>
          <w:sz w:val="20"/>
        </w:rPr>
        <w:t xml:space="preserve"> </w:t>
      </w:r>
      <w:r>
        <w:rPr>
          <w:i/>
          <w:sz w:val="20"/>
        </w:rPr>
        <w:t>Malování</w:t>
      </w:r>
      <w:r>
        <w:rPr>
          <w:i/>
          <w:spacing w:val="-5"/>
          <w:sz w:val="20"/>
        </w:rPr>
        <w:t xml:space="preserve"> </w:t>
      </w:r>
      <w:r>
        <w:rPr>
          <w:i/>
          <w:sz w:val="20"/>
        </w:rPr>
        <w:t>trpaslíka</w:t>
      </w:r>
      <w:r>
        <w:rPr>
          <w:i/>
          <w:spacing w:val="-5"/>
          <w:sz w:val="20"/>
        </w:rPr>
        <w:t xml:space="preserve"> </w:t>
      </w:r>
      <w:r>
        <w:rPr>
          <w:i/>
          <w:sz w:val="20"/>
        </w:rPr>
        <w:t>–</w:t>
      </w:r>
      <w:r>
        <w:rPr>
          <w:i/>
          <w:spacing w:val="-5"/>
          <w:sz w:val="20"/>
        </w:rPr>
        <w:t xml:space="preserve"> </w:t>
      </w:r>
      <w:r>
        <w:rPr>
          <w:i/>
          <w:sz w:val="20"/>
        </w:rPr>
        <w:t>autor</w:t>
      </w:r>
      <w:r>
        <w:rPr>
          <w:i/>
          <w:spacing w:val="-4"/>
          <w:sz w:val="20"/>
        </w:rPr>
        <w:t xml:space="preserve"> </w:t>
      </w:r>
      <w:r>
        <w:rPr>
          <w:i/>
          <w:spacing w:val="-2"/>
          <w:sz w:val="20"/>
        </w:rPr>
        <w:t>programu</w:t>
      </w:r>
    </w:p>
    <w:p w14:paraId="0F421784" w14:textId="77777777" w:rsidR="000035EA" w:rsidRDefault="009D4181">
      <w:pPr>
        <w:pStyle w:val="Zkladntext"/>
        <w:spacing w:before="9"/>
        <w:rPr>
          <w:i/>
          <w:sz w:val="24"/>
        </w:rPr>
      </w:pPr>
      <w:r>
        <w:rPr>
          <w:noProof/>
          <w:lang w:eastAsia="cs-CZ"/>
        </w:rPr>
        <w:drawing>
          <wp:anchor distT="0" distB="0" distL="0" distR="0" simplePos="0" relativeHeight="125" behindDoc="0" locked="0" layoutInCell="1" allowOverlap="1" wp14:anchorId="35143269" wp14:editId="62DEC4C7">
            <wp:simplePos x="0" y="0"/>
            <wp:positionH relativeFrom="page">
              <wp:posOffset>971994</wp:posOffset>
            </wp:positionH>
            <wp:positionV relativeFrom="paragraph">
              <wp:posOffset>207502</wp:posOffset>
            </wp:positionV>
            <wp:extent cx="3609336" cy="2699480"/>
            <wp:effectExtent l="0" t="0" r="0" b="0"/>
            <wp:wrapTopAndBottom/>
            <wp:docPr id="165" name="image9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93.jpe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9336" cy="2699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58CD3CE" w14:textId="77777777" w:rsidR="000035EA" w:rsidRDefault="009D4181">
      <w:pPr>
        <w:spacing w:before="38"/>
        <w:ind w:left="790"/>
        <w:rPr>
          <w:i/>
          <w:sz w:val="20"/>
        </w:rPr>
      </w:pPr>
      <w:r>
        <w:rPr>
          <w:i/>
          <w:sz w:val="20"/>
        </w:rPr>
        <w:t>Obrázky</w:t>
      </w:r>
      <w:r>
        <w:rPr>
          <w:i/>
          <w:spacing w:val="-7"/>
          <w:sz w:val="20"/>
        </w:rPr>
        <w:t xml:space="preserve"> </w:t>
      </w:r>
      <w:r>
        <w:rPr>
          <w:i/>
          <w:sz w:val="20"/>
        </w:rPr>
        <w:t>Malování</w:t>
      </w:r>
      <w:r>
        <w:rPr>
          <w:i/>
          <w:spacing w:val="-5"/>
          <w:sz w:val="20"/>
        </w:rPr>
        <w:t xml:space="preserve"> </w:t>
      </w:r>
      <w:r>
        <w:rPr>
          <w:i/>
          <w:sz w:val="20"/>
        </w:rPr>
        <w:t>trpaslíka</w:t>
      </w:r>
      <w:r>
        <w:rPr>
          <w:i/>
          <w:spacing w:val="-5"/>
          <w:sz w:val="20"/>
        </w:rPr>
        <w:t xml:space="preserve"> </w:t>
      </w:r>
      <w:r>
        <w:rPr>
          <w:i/>
          <w:sz w:val="20"/>
        </w:rPr>
        <w:t>–</w:t>
      </w:r>
      <w:r>
        <w:rPr>
          <w:i/>
          <w:spacing w:val="-5"/>
          <w:sz w:val="20"/>
        </w:rPr>
        <w:t xml:space="preserve"> </w:t>
      </w:r>
      <w:r>
        <w:rPr>
          <w:i/>
          <w:sz w:val="20"/>
        </w:rPr>
        <w:t>autor</w:t>
      </w:r>
      <w:r>
        <w:rPr>
          <w:i/>
          <w:spacing w:val="-4"/>
          <w:sz w:val="20"/>
        </w:rPr>
        <w:t xml:space="preserve"> </w:t>
      </w:r>
      <w:r>
        <w:rPr>
          <w:i/>
          <w:spacing w:val="-2"/>
          <w:sz w:val="20"/>
        </w:rPr>
        <w:t>programu</w:t>
      </w:r>
    </w:p>
    <w:p w14:paraId="36A67029" w14:textId="77777777" w:rsidR="000035EA" w:rsidRDefault="000035EA">
      <w:pPr>
        <w:rPr>
          <w:sz w:val="20"/>
        </w:rPr>
        <w:sectPr w:rsidR="000035EA">
          <w:pgSz w:w="11910" w:h="16840"/>
          <w:pgMar w:top="1140" w:right="680" w:bottom="1500" w:left="740" w:header="411" w:footer="1196" w:gutter="0"/>
          <w:cols w:space="708"/>
        </w:sectPr>
      </w:pPr>
    </w:p>
    <w:p w14:paraId="2A29A525" w14:textId="77777777" w:rsidR="000035EA" w:rsidRDefault="009D4181">
      <w:pPr>
        <w:pStyle w:val="Nadpis2"/>
        <w:numPr>
          <w:ilvl w:val="0"/>
          <w:numId w:val="30"/>
        </w:numPr>
        <w:tabs>
          <w:tab w:val="left" w:pos="790"/>
          <w:tab w:val="left" w:pos="791"/>
        </w:tabs>
      </w:pPr>
      <w:bookmarkStart w:id="26" w:name="_TOC_250006"/>
      <w:r>
        <w:rPr>
          <w:spacing w:val="9"/>
        </w:rPr>
        <w:lastRenderedPageBreak/>
        <w:t>METODICKÁ</w:t>
      </w:r>
      <w:r>
        <w:rPr>
          <w:spacing w:val="16"/>
        </w:rPr>
        <w:t xml:space="preserve"> </w:t>
      </w:r>
      <w:bookmarkEnd w:id="26"/>
      <w:r>
        <w:rPr>
          <w:spacing w:val="-4"/>
        </w:rPr>
        <w:t>ČÁST</w:t>
      </w:r>
    </w:p>
    <w:p w14:paraId="1AB14486" w14:textId="77777777" w:rsidR="000035EA" w:rsidRDefault="009D4181">
      <w:pPr>
        <w:pStyle w:val="Zkladntext"/>
        <w:spacing w:before="194" w:line="235" w:lineRule="auto"/>
        <w:ind w:left="790" w:right="169"/>
        <w:jc w:val="both"/>
      </w:pPr>
      <w:r>
        <w:t>Cílem</w:t>
      </w:r>
      <w:r>
        <w:rPr>
          <w:spacing w:val="-2"/>
        </w:rPr>
        <w:t xml:space="preserve"> </w:t>
      </w:r>
      <w:r>
        <w:t>programu</w:t>
      </w:r>
      <w:r>
        <w:rPr>
          <w:spacing w:val="-2"/>
        </w:rPr>
        <w:t xml:space="preserve"> </w:t>
      </w:r>
      <w:r>
        <w:t>je</w:t>
      </w:r>
      <w:r>
        <w:rPr>
          <w:spacing w:val="-2"/>
        </w:rPr>
        <w:t xml:space="preserve"> </w:t>
      </w:r>
      <w:r>
        <w:t>seznámit</w:t>
      </w:r>
      <w:r>
        <w:rPr>
          <w:spacing w:val="-1"/>
        </w:rPr>
        <w:t xml:space="preserve"> </w:t>
      </w:r>
      <w:r>
        <w:t>děti</w:t>
      </w:r>
      <w:r>
        <w:rPr>
          <w:spacing w:val="-2"/>
        </w:rPr>
        <w:t xml:space="preserve"> </w:t>
      </w:r>
      <w:r>
        <w:t>s</w:t>
      </w:r>
      <w:r>
        <w:rPr>
          <w:spacing w:val="-2"/>
        </w:rPr>
        <w:t xml:space="preserve"> </w:t>
      </w:r>
      <w:r>
        <w:t>městem,</w:t>
      </w:r>
      <w:r>
        <w:rPr>
          <w:spacing w:val="-2"/>
        </w:rPr>
        <w:t xml:space="preserve"> </w:t>
      </w:r>
      <w:r>
        <w:t>ve</w:t>
      </w:r>
      <w:r>
        <w:rPr>
          <w:spacing w:val="-1"/>
        </w:rPr>
        <w:t xml:space="preserve"> </w:t>
      </w:r>
      <w:r>
        <w:t>kterém</w:t>
      </w:r>
      <w:r>
        <w:rPr>
          <w:spacing w:val="-1"/>
        </w:rPr>
        <w:t xml:space="preserve"> </w:t>
      </w:r>
      <w:r>
        <w:t>žijí,</w:t>
      </w:r>
      <w:r>
        <w:rPr>
          <w:spacing w:val="-1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s</w:t>
      </w:r>
      <w:r>
        <w:rPr>
          <w:spacing w:val="-2"/>
        </w:rPr>
        <w:t xml:space="preserve"> </w:t>
      </w:r>
      <w:r>
        <w:t>pověstí,</w:t>
      </w:r>
      <w:r>
        <w:rPr>
          <w:spacing w:val="-2"/>
        </w:rPr>
        <w:t xml:space="preserve"> </w:t>
      </w:r>
      <w:r>
        <w:t>která</w:t>
      </w:r>
      <w:r>
        <w:rPr>
          <w:spacing w:val="-2"/>
        </w:rPr>
        <w:t xml:space="preserve"> </w:t>
      </w:r>
      <w:r>
        <w:t>se</w:t>
      </w:r>
      <w:r>
        <w:rPr>
          <w:spacing w:val="-2"/>
        </w:rPr>
        <w:t xml:space="preserve"> </w:t>
      </w:r>
      <w:r>
        <w:t>k</w:t>
      </w:r>
      <w:r>
        <w:rPr>
          <w:spacing w:val="-1"/>
        </w:rPr>
        <w:t xml:space="preserve"> </w:t>
      </w:r>
      <w:r>
        <w:t>městu</w:t>
      </w:r>
      <w:r>
        <w:rPr>
          <w:spacing w:val="-1"/>
        </w:rPr>
        <w:t xml:space="preserve"> </w:t>
      </w:r>
      <w:r>
        <w:t>Ústí</w:t>
      </w:r>
      <w:r>
        <w:rPr>
          <w:spacing w:val="-2"/>
        </w:rPr>
        <w:t xml:space="preserve"> </w:t>
      </w:r>
      <w:r>
        <w:t>nad</w:t>
      </w:r>
      <w:r>
        <w:rPr>
          <w:spacing w:val="-2"/>
        </w:rPr>
        <w:t xml:space="preserve"> </w:t>
      </w:r>
      <w:r>
        <w:t>Labem</w:t>
      </w:r>
      <w:r>
        <w:rPr>
          <w:spacing w:val="-2"/>
        </w:rPr>
        <w:t xml:space="preserve"> </w:t>
      </w:r>
      <w:r>
        <w:t>váže.</w:t>
      </w:r>
      <w:r>
        <w:rPr>
          <w:spacing w:val="-1"/>
        </w:rPr>
        <w:t xml:space="preserve"> </w:t>
      </w:r>
      <w:r>
        <w:t>Součástí programu</w:t>
      </w:r>
      <w:r>
        <w:rPr>
          <w:spacing w:val="-1"/>
        </w:rPr>
        <w:t xml:space="preserve"> </w:t>
      </w:r>
      <w:r>
        <w:t>je</w:t>
      </w:r>
      <w:r>
        <w:rPr>
          <w:spacing w:val="-1"/>
        </w:rPr>
        <w:t xml:space="preserve"> </w:t>
      </w:r>
      <w:r>
        <w:t>spolupráce</w:t>
      </w:r>
      <w:r>
        <w:rPr>
          <w:spacing w:val="-1"/>
        </w:rPr>
        <w:t xml:space="preserve"> </w:t>
      </w:r>
      <w:r>
        <w:t>s</w:t>
      </w:r>
      <w:r>
        <w:rPr>
          <w:spacing w:val="-1"/>
        </w:rPr>
        <w:t xml:space="preserve"> </w:t>
      </w:r>
      <w:r>
        <w:t>pracovníky</w:t>
      </w:r>
      <w:r>
        <w:rPr>
          <w:spacing w:val="-1"/>
        </w:rPr>
        <w:t xml:space="preserve"> </w:t>
      </w:r>
      <w:r>
        <w:t>Muzea</w:t>
      </w:r>
      <w:r>
        <w:rPr>
          <w:spacing w:val="-1"/>
        </w:rPr>
        <w:t xml:space="preserve"> </w:t>
      </w:r>
      <w:r>
        <w:t>města</w:t>
      </w:r>
      <w:r>
        <w:rPr>
          <w:spacing w:val="-1"/>
        </w:rPr>
        <w:t xml:space="preserve"> </w:t>
      </w:r>
      <w:r>
        <w:t>Ústí</w:t>
      </w:r>
      <w:r>
        <w:rPr>
          <w:spacing w:val="-1"/>
        </w:rPr>
        <w:t xml:space="preserve"> </w:t>
      </w:r>
      <w:r>
        <w:t>nad</w:t>
      </w:r>
      <w:r>
        <w:rPr>
          <w:spacing w:val="-1"/>
        </w:rPr>
        <w:t xml:space="preserve"> </w:t>
      </w:r>
      <w:r>
        <w:t>Labem</w:t>
      </w:r>
      <w:r>
        <w:rPr>
          <w:spacing w:val="-1"/>
        </w:rPr>
        <w:t xml:space="preserve"> </w:t>
      </w:r>
      <w:r>
        <w:t>(neformální</w:t>
      </w:r>
      <w:r>
        <w:rPr>
          <w:spacing w:val="-1"/>
        </w:rPr>
        <w:t xml:space="preserve"> </w:t>
      </w:r>
      <w:r>
        <w:t>vzdělávací</w:t>
      </w:r>
      <w:r>
        <w:rPr>
          <w:spacing w:val="-1"/>
        </w:rPr>
        <w:t xml:space="preserve"> </w:t>
      </w:r>
      <w:r>
        <w:t>instituce</w:t>
      </w:r>
      <w:r>
        <w:rPr>
          <w:spacing w:val="-1"/>
        </w:rPr>
        <w:t xml:space="preserve"> </w:t>
      </w:r>
      <w:r>
        <w:t>s</w:t>
      </w:r>
      <w:r>
        <w:rPr>
          <w:spacing w:val="-1"/>
        </w:rPr>
        <w:t xml:space="preserve"> </w:t>
      </w:r>
      <w:r>
        <w:t>odbornými</w:t>
      </w:r>
      <w:r>
        <w:rPr>
          <w:spacing w:val="-1"/>
        </w:rPr>
        <w:t xml:space="preserve"> </w:t>
      </w:r>
      <w:r>
        <w:t>pra- covníky).</w:t>
      </w:r>
      <w:r>
        <w:rPr>
          <w:spacing w:val="11"/>
        </w:rPr>
        <w:t xml:space="preserve"> </w:t>
      </w:r>
      <w:r>
        <w:t>Program</w:t>
      </w:r>
      <w:r>
        <w:rPr>
          <w:spacing w:val="11"/>
        </w:rPr>
        <w:t xml:space="preserve"> </w:t>
      </w:r>
      <w:r>
        <w:t>je</w:t>
      </w:r>
      <w:r>
        <w:rPr>
          <w:spacing w:val="11"/>
        </w:rPr>
        <w:t xml:space="preserve"> </w:t>
      </w:r>
      <w:r>
        <w:t>tvořen</w:t>
      </w:r>
      <w:r>
        <w:rPr>
          <w:spacing w:val="11"/>
        </w:rPr>
        <w:t xml:space="preserve"> </w:t>
      </w:r>
      <w:r>
        <w:t>tak,</w:t>
      </w:r>
      <w:r>
        <w:rPr>
          <w:spacing w:val="11"/>
        </w:rPr>
        <w:t xml:space="preserve"> </w:t>
      </w:r>
      <w:r>
        <w:t>aby</w:t>
      </w:r>
      <w:r>
        <w:rPr>
          <w:spacing w:val="11"/>
        </w:rPr>
        <w:t xml:space="preserve"> </w:t>
      </w:r>
      <w:r>
        <w:t>podpořil</w:t>
      </w:r>
      <w:r>
        <w:rPr>
          <w:spacing w:val="11"/>
        </w:rPr>
        <w:t xml:space="preserve"> </w:t>
      </w:r>
      <w:r>
        <w:t>pozitivní</w:t>
      </w:r>
      <w:r>
        <w:rPr>
          <w:spacing w:val="11"/>
        </w:rPr>
        <w:t xml:space="preserve"> </w:t>
      </w:r>
      <w:r>
        <w:t>vztah</w:t>
      </w:r>
      <w:r>
        <w:rPr>
          <w:spacing w:val="11"/>
        </w:rPr>
        <w:t xml:space="preserve"> </w:t>
      </w:r>
      <w:r>
        <w:t>k</w:t>
      </w:r>
      <w:r>
        <w:rPr>
          <w:spacing w:val="11"/>
        </w:rPr>
        <w:t xml:space="preserve"> </w:t>
      </w:r>
      <w:r>
        <w:t>městu</w:t>
      </w:r>
      <w:r>
        <w:rPr>
          <w:spacing w:val="11"/>
        </w:rPr>
        <w:t xml:space="preserve"> </w:t>
      </w:r>
      <w:r>
        <w:t>Ústí</w:t>
      </w:r>
      <w:r>
        <w:rPr>
          <w:spacing w:val="11"/>
        </w:rPr>
        <w:t xml:space="preserve"> </w:t>
      </w:r>
      <w:r>
        <w:t>nad</w:t>
      </w:r>
      <w:r>
        <w:rPr>
          <w:spacing w:val="11"/>
        </w:rPr>
        <w:t xml:space="preserve"> </w:t>
      </w:r>
      <w:r>
        <w:t>Labem</w:t>
      </w:r>
      <w:r>
        <w:rPr>
          <w:spacing w:val="11"/>
        </w:rPr>
        <w:t xml:space="preserve"> </w:t>
      </w:r>
      <w:r>
        <w:t>a</w:t>
      </w:r>
      <w:r>
        <w:rPr>
          <w:spacing w:val="11"/>
        </w:rPr>
        <w:t xml:space="preserve"> </w:t>
      </w:r>
      <w:r>
        <w:t>jeho</w:t>
      </w:r>
      <w:r>
        <w:rPr>
          <w:spacing w:val="11"/>
        </w:rPr>
        <w:t xml:space="preserve"> </w:t>
      </w:r>
      <w:r>
        <w:t>historii,</w:t>
      </w:r>
      <w:r>
        <w:rPr>
          <w:spacing w:val="11"/>
        </w:rPr>
        <w:t xml:space="preserve"> </w:t>
      </w:r>
      <w:r>
        <w:t>motivoval</w:t>
      </w:r>
      <w:r>
        <w:rPr>
          <w:spacing w:val="11"/>
        </w:rPr>
        <w:t xml:space="preserve"> </w:t>
      </w:r>
      <w:r>
        <w:t>děti k návštěvě institucí neformálního vzdělávání s rodiči ve volných chvílích.</w:t>
      </w:r>
    </w:p>
    <w:p w14:paraId="1D9E987B" w14:textId="77777777" w:rsidR="000035EA" w:rsidRDefault="009D4181">
      <w:pPr>
        <w:pStyle w:val="Zkladntext"/>
        <w:spacing w:before="173" w:line="235" w:lineRule="auto"/>
        <w:ind w:left="790" w:right="169"/>
        <w:jc w:val="both"/>
      </w:pPr>
      <w:r>
        <w:t>Tematické bloky a plánované činnosti jsou přizpůsobeny dětem v mateřské škole (starší děti 4–6 let). Pro tyto děti je důležité</w:t>
      </w:r>
      <w:r>
        <w:rPr>
          <w:spacing w:val="-10"/>
        </w:rPr>
        <w:t xml:space="preserve"> </w:t>
      </w:r>
      <w:r>
        <w:t>plánovat</w:t>
      </w:r>
      <w:r>
        <w:rPr>
          <w:spacing w:val="-11"/>
        </w:rPr>
        <w:t xml:space="preserve"> </w:t>
      </w:r>
      <w:r>
        <w:t>činnosti</w:t>
      </w:r>
      <w:r>
        <w:rPr>
          <w:spacing w:val="-11"/>
        </w:rPr>
        <w:t xml:space="preserve"> </w:t>
      </w:r>
      <w:r>
        <w:t>tak,</w:t>
      </w:r>
      <w:r>
        <w:rPr>
          <w:spacing w:val="-11"/>
        </w:rPr>
        <w:t xml:space="preserve"> </w:t>
      </w:r>
      <w:r>
        <w:t>aby</w:t>
      </w:r>
      <w:r>
        <w:rPr>
          <w:spacing w:val="-10"/>
        </w:rPr>
        <w:t xml:space="preserve"> </w:t>
      </w:r>
      <w:r>
        <w:t>byly</w:t>
      </w:r>
      <w:r>
        <w:rPr>
          <w:spacing w:val="-10"/>
        </w:rPr>
        <w:t xml:space="preserve"> </w:t>
      </w:r>
      <w:r>
        <w:t>zábavné</w:t>
      </w:r>
      <w:r>
        <w:rPr>
          <w:spacing w:val="-11"/>
        </w:rPr>
        <w:t xml:space="preserve"> </w:t>
      </w:r>
      <w:r>
        <w:t>a</w:t>
      </w:r>
      <w:r>
        <w:rPr>
          <w:spacing w:val="-11"/>
        </w:rPr>
        <w:t xml:space="preserve"> </w:t>
      </w:r>
      <w:r>
        <w:t>časově</w:t>
      </w:r>
      <w:r>
        <w:rPr>
          <w:spacing w:val="-10"/>
        </w:rPr>
        <w:t xml:space="preserve"> </w:t>
      </w:r>
      <w:r>
        <w:t>nenáročné</w:t>
      </w:r>
      <w:r>
        <w:rPr>
          <w:spacing w:val="-11"/>
        </w:rPr>
        <w:t xml:space="preserve"> </w:t>
      </w:r>
      <w:r>
        <w:t>ve</w:t>
      </w:r>
      <w:r>
        <w:rPr>
          <w:spacing w:val="-10"/>
        </w:rPr>
        <w:t xml:space="preserve"> </w:t>
      </w:r>
      <w:r>
        <w:t>formě</w:t>
      </w:r>
      <w:r>
        <w:rPr>
          <w:spacing w:val="-11"/>
        </w:rPr>
        <w:t xml:space="preserve"> </w:t>
      </w:r>
      <w:r>
        <w:t>prožitkového</w:t>
      </w:r>
      <w:r>
        <w:rPr>
          <w:spacing w:val="-10"/>
        </w:rPr>
        <w:t xml:space="preserve"> </w:t>
      </w:r>
      <w:r>
        <w:t>učení,</w:t>
      </w:r>
      <w:r>
        <w:rPr>
          <w:spacing w:val="-11"/>
        </w:rPr>
        <w:t xml:space="preserve"> </w:t>
      </w:r>
      <w:r>
        <w:t>které</w:t>
      </w:r>
      <w:r>
        <w:rPr>
          <w:spacing w:val="-10"/>
        </w:rPr>
        <w:t xml:space="preserve"> </w:t>
      </w:r>
      <w:r>
        <w:t>je</w:t>
      </w:r>
      <w:r>
        <w:rPr>
          <w:spacing w:val="-11"/>
        </w:rPr>
        <w:t xml:space="preserve"> </w:t>
      </w:r>
      <w:r>
        <w:t>jim</w:t>
      </w:r>
      <w:r>
        <w:rPr>
          <w:spacing w:val="-11"/>
        </w:rPr>
        <w:t xml:space="preserve"> </w:t>
      </w:r>
      <w:r>
        <w:t>nejbližší. Program je přizpůsoben tak, aby děti byly v neustálém pohybu a dobře motivované.</w:t>
      </w:r>
    </w:p>
    <w:p w14:paraId="684C6B51" w14:textId="77777777" w:rsidR="000035EA" w:rsidRDefault="009D4181">
      <w:pPr>
        <w:pStyle w:val="Zkladntext"/>
        <w:spacing w:before="173" w:line="235" w:lineRule="auto"/>
        <w:ind w:left="790" w:right="168"/>
        <w:jc w:val="both"/>
      </w:pPr>
      <w:r>
        <w:t>Spolupráce</w:t>
      </w:r>
      <w:r>
        <w:rPr>
          <w:spacing w:val="-6"/>
        </w:rPr>
        <w:t xml:space="preserve"> </w:t>
      </w:r>
      <w:r>
        <w:t>s</w:t>
      </w:r>
      <w:r>
        <w:rPr>
          <w:spacing w:val="-6"/>
        </w:rPr>
        <w:t xml:space="preserve"> </w:t>
      </w:r>
      <w:r>
        <w:t>pracovníky</w:t>
      </w:r>
      <w:r>
        <w:rPr>
          <w:spacing w:val="-6"/>
        </w:rPr>
        <w:t xml:space="preserve"> </w:t>
      </w:r>
      <w:r>
        <w:t>neformálního</w:t>
      </w:r>
      <w:r>
        <w:rPr>
          <w:spacing w:val="-6"/>
        </w:rPr>
        <w:t xml:space="preserve"> </w:t>
      </w:r>
      <w:r>
        <w:t>vzdělávání</w:t>
      </w:r>
      <w:r>
        <w:rPr>
          <w:spacing w:val="-6"/>
        </w:rPr>
        <w:t xml:space="preserve"> </w:t>
      </w:r>
      <w:r>
        <w:t>byla</w:t>
      </w:r>
      <w:r>
        <w:rPr>
          <w:spacing w:val="-6"/>
        </w:rPr>
        <w:t xml:space="preserve"> </w:t>
      </w:r>
      <w:r>
        <w:t>pro</w:t>
      </w:r>
      <w:r>
        <w:rPr>
          <w:spacing w:val="-6"/>
        </w:rPr>
        <w:t xml:space="preserve"> </w:t>
      </w:r>
      <w:r>
        <w:t>program</w:t>
      </w:r>
      <w:r>
        <w:rPr>
          <w:spacing w:val="-6"/>
        </w:rPr>
        <w:t xml:space="preserve"> </w:t>
      </w:r>
      <w:r>
        <w:t>nesmírným</w:t>
      </w:r>
      <w:r>
        <w:rPr>
          <w:spacing w:val="-6"/>
        </w:rPr>
        <w:t xml:space="preserve"> </w:t>
      </w:r>
      <w:r>
        <w:t>přínosem,</w:t>
      </w:r>
      <w:r>
        <w:rPr>
          <w:spacing w:val="-6"/>
        </w:rPr>
        <w:t xml:space="preserve"> </w:t>
      </w:r>
      <w:r>
        <w:t>dětem</w:t>
      </w:r>
      <w:r>
        <w:rPr>
          <w:spacing w:val="-6"/>
        </w:rPr>
        <w:t xml:space="preserve"> </w:t>
      </w:r>
      <w:r>
        <w:t>byl</w:t>
      </w:r>
      <w:r>
        <w:rPr>
          <w:spacing w:val="-6"/>
        </w:rPr>
        <w:t xml:space="preserve"> </w:t>
      </w:r>
      <w:r>
        <w:t>umožněn</w:t>
      </w:r>
      <w:r>
        <w:rPr>
          <w:spacing w:val="-6"/>
        </w:rPr>
        <w:t xml:space="preserve"> </w:t>
      </w:r>
      <w:r>
        <w:t>pohled do historie a učitelům odborné konzultace. V každé hodině si děti něco vyzkoušely a většinou si své výrobky odnesly domů. Děti navštívily Muzeum města Ústí nad Labem, kde se seznámily s prostředím, nakoukly do tajů geologie, kde měly</w:t>
      </w:r>
      <w:r>
        <w:rPr>
          <w:spacing w:val="-3"/>
        </w:rPr>
        <w:t xml:space="preserve"> </w:t>
      </w:r>
      <w:r>
        <w:t>možnost</w:t>
      </w:r>
      <w:r>
        <w:rPr>
          <w:spacing w:val="-3"/>
        </w:rPr>
        <w:t xml:space="preserve"> </w:t>
      </w:r>
      <w:r>
        <w:t>zhlédnout</w:t>
      </w:r>
      <w:r>
        <w:rPr>
          <w:spacing w:val="-3"/>
        </w:rPr>
        <w:t xml:space="preserve"> </w:t>
      </w:r>
      <w:r>
        <w:t>sbírku</w:t>
      </w:r>
      <w:r>
        <w:rPr>
          <w:spacing w:val="-3"/>
        </w:rPr>
        <w:t xml:space="preserve"> </w:t>
      </w:r>
      <w:r>
        <w:t>vzácných</w:t>
      </w:r>
      <w:r>
        <w:rPr>
          <w:spacing w:val="-3"/>
        </w:rPr>
        <w:t xml:space="preserve"> </w:t>
      </w:r>
      <w:r>
        <w:t>kamenů.</w:t>
      </w:r>
      <w:r>
        <w:rPr>
          <w:spacing w:val="-3"/>
        </w:rPr>
        <w:t xml:space="preserve"> </w:t>
      </w:r>
      <w:r>
        <w:t>Dále</w:t>
      </w:r>
      <w:r>
        <w:rPr>
          <w:spacing w:val="-3"/>
        </w:rPr>
        <w:t xml:space="preserve"> </w:t>
      </w:r>
      <w:r>
        <w:t>byl</w:t>
      </w:r>
      <w:r>
        <w:rPr>
          <w:spacing w:val="-3"/>
        </w:rPr>
        <w:t xml:space="preserve"> </w:t>
      </w:r>
      <w:r>
        <w:t>pro</w:t>
      </w:r>
      <w:r>
        <w:rPr>
          <w:spacing w:val="-3"/>
        </w:rPr>
        <w:t xml:space="preserve"> </w:t>
      </w:r>
      <w:r>
        <w:t>děti</w:t>
      </w:r>
      <w:r>
        <w:rPr>
          <w:spacing w:val="-3"/>
        </w:rPr>
        <w:t xml:space="preserve"> </w:t>
      </w:r>
      <w:r>
        <w:t>v</w:t>
      </w:r>
      <w:r>
        <w:rPr>
          <w:spacing w:val="-3"/>
        </w:rPr>
        <w:t xml:space="preserve"> </w:t>
      </w:r>
      <w:r>
        <w:t>muzeu</w:t>
      </w:r>
      <w:r>
        <w:rPr>
          <w:spacing w:val="-3"/>
        </w:rPr>
        <w:t xml:space="preserve"> </w:t>
      </w:r>
      <w:r>
        <w:t>připraven</w:t>
      </w:r>
      <w:r>
        <w:rPr>
          <w:spacing w:val="-3"/>
        </w:rPr>
        <w:t xml:space="preserve"> </w:t>
      </w:r>
      <w:r>
        <w:t>zábavný</w:t>
      </w:r>
      <w:r>
        <w:rPr>
          <w:spacing w:val="-3"/>
        </w:rPr>
        <w:t xml:space="preserve"> </w:t>
      </w:r>
      <w:r>
        <w:t>program</w:t>
      </w:r>
      <w:r>
        <w:rPr>
          <w:spacing w:val="-3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tvořivé</w:t>
      </w:r>
      <w:r>
        <w:rPr>
          <w:spacing w:val="-3"/>
        </w:rPr>
        <w:t xml:space="preserve"> </w:t>
      </w:r>
      <w:r>
        <w:t>díl- ničky, vytesaly ze sádry barevný kamínek a svezly se s převozníkem Martinem přes „řeku“.</w:t>
      </w:r>
    </w:p>
    <w:p w14:paraId="56BDEAF3" w14:textId="77777777" w:rsidR="000035EA" w:rsidRDefault="009D4181">
      <w:pPr>
        <w:pStyle w:val="Zkladntext"/>
        <w:spacing w:before="173" w:line="235" w:lineRule="auto"/>
        <w:ind w:left="790"/>
      </w:pPr>
      <w:r>
        <w:rPr>
          <w:spacing w:val="-2"/>
        </w:rPr>
        <w:t>Většinu</w:t>
      </w:r>
      <w:r>
        <w:rPr>
          <w:spacing w:val="-3"/>
        </w:rPr>
        <w:t xml:space="preserve"> </w:t>
      </w:r>
      <w:r>
        <w:rPr>
          <w:spacing w:val="-2"/>
        </w:rPr>
        <w:t>aktivit</w:t>
      </w:r>
      <w:r>
        <w:rPr>
          <w:spacing w:val="-3"/>
        </w:rPr>
        <w:t xml:space="preserve"> </w:t>
      </w:r>
      <w:r>
        <w:rPr>
          <w:spacing w:val="-2"/>
        </w:rPr>
        <w:t>jsme</w:t>
      </w:r>
      <w:r>
        <w:rPr>
          <w:spacing w:val="-4"/>
        </w:rPr>
        <w:t xml:space="preserve"> </w:t>
      </w:r>
      <w:r>
        <w:rPr>
          <w:spacing w:val="-2"/>
        </w:rPr>
        <w:t>v</w:t>
      </w:r>
      <w:r>
        <w:rPr>
          <w:spacing w:val="-3"/>
        </w:rPr>
        <w:t xml:space="preserve"> </w:t>
      </w:r>
      <w:r>
        <w:rPr>
          <w:spacing w:val="-2"/>
        </w:rPr>
        <w:t>rámci</w:t>
      </w:r>
      <w:r>
        <w:rPr>
          <w:spacing w:val="-3"/>
        </w:rPr>
        <w:t xml:space="preserve"> </w:t>
      </w:r>
      <w:r>
        <w:rPr>
          <w:spacing w:val="-2"/>
        </w:rPr>
        <w:t>našeho</w:t>
      </w:r>
      <w:r>
        <w:rPr>
          <w:spacing w:val="-3"/>
        </w:rPr>
        <w:t xml:space="preserve"> </w:t>
      </w:r>
      <w:r>
        <w:rPr>
          <w:spacing w:val="-2"/>
        </w:rPr>
        <w:t>projektu</w:t>
      </w:r>
      <w:r>
        <w:rPr>
          <w:spacing w:val="-3"/>
        </w:rPr>
        <w:t xml:space="preserve"> </w:t>
      </w:r>
      <w:r>
        <w:rPr>
          <w:spacing w:val="-2"/>
        </w:rPr>
        <w:t>uskutečnili</w:t>
      </w:r>
      <w:r>
        <w:rPr>
          <w:spacing w:val="-3"/>
        </w:rPr>
        <w:t xml:space="preserve"> </w:t>
      </w:r>
      <w:r>
        <w:rPr>
          <w:spacing w:val="-2"/>
        </w:rPr>
        <w:t>v</w:t>
      </w:r>
      <w:r>
        <w:rPr>
          <w:spacing w:val="-3"/>
        </w:rPr>
        <w:t xml:space="preserve"> </w:t>
      </w:r>
      <w:r>
        <w:rPr>
          <w:spacing w:val="-2"/>
        </w:rPr>
        <w:t>prostorách</w:t>
      </w:r>
      <w:r>
        <w:rPr>
          <w:spacing w:val="-3"/>
        </w:rPr>
        <w:t xml:space="preserve"> </w:t>
      </w:r>
      <w:r>
        <w:rPr>
          <w:spacing w:val="-2"/>
        </w:rPr>
        <w:t>MŠ.</w:t>
      </w:r>
      <w:r>
        <w:rPr>
          <w:spacing w:val="-3"/>
        </w:rPr>
        <w:t xml:space="preserve"> </w:t>
      </w:r>
      <w:r>
        <w:rPr>
          <w:spacing w:val="-2"/>
        </w:rPr>
        <w:t>Mimo</w:t>
      </w:r>
      <w:r>
        <w:rPr>
          <w:spacing w:val="-3"/>
        </w:rPr>
        <w:t xml:space="preserve"> </w:t>
      </w:r>
      <w:r>
        <w:rPr>
          <w:spacing w:val="-2"/>
        </w:rPr>
        <w:t>muzeum</w:t>
      </w:r>
      <w:r>
        <w:rPr>
          <w:spacing w:val="-3"/>
        </w:rPr>
        <w:t xml:space="preserve"> </w:t>
      </w:r>
      <w:r>
        <w:rPr>
          <w:spacing w:val="-2"/>
        </w:rPr>
        <w:t>a</w:t>
      </w:r>
      <w:r>
        <w:rPr>
          <w:spacing w:val="-3"/>
        </w:rPr>
        <w:t xml:space="preserve"> </w:t>
      </w:r>
      <w:r>
        <w:rPr>
          <w:spacing w:val="-2"/>
        </w:rPr>
        <w:t>prostor</w:t>
      </w:r>
      <w:r>
        <w:rPr>
          <w:spacing w:val="-4"/>
        </w:rPr>
        <w:t xml:space="preserve"> </w:t>
      </w:r>
      <w:r>
        <w:rPr>
          <w:spacing w:val="-2"/>
        </w:rPr>
        <w:t>MŠ</w:t>
      </w:r>
      <w:r>
        <w:rPr>
          <w:spacing w:val="-3"/>
        </w:rPr>
        <w:t xml:space="preserve"> </w:t>
      </w:r>
      <w:r>
        <w:rPr>
          <w:spacing w:val="-2"/>
        </w:rPr>
        <w:t>jsme</w:t>
      </w:r>
      <w:r>
        <w:rPr>
          <w:spacing w:val="-4"/>
        </w:rPr>
        <w:t xml:space="preserve"> </w:t>
      </w:r>
      <w:r>
        <w:rPr>
          <w:spacing w:val="-2"/>
        </w:rPr>
        <w:t xml:space="preserve">naplánovali </w:t>
      </w:r>
      <w:r>
        <w:t>výlet k Mariánské skále, ke které se pověst váže a je vzdálená od školky cca 30 minut chůze.</w:t>
      </w:r>
    </w:p>
    <w:p w14:paraId="4EEB5507" w14:textId="77777777" w:rsidR="000035EA" w:rsidRDefault="009D4181">
      <w:pPr>
        <w:pStyle w:val="Zkladntext"/>
        <w:spacing w:before="168" w:line="403" w:lineRule="auto"/>
        <w:ind w:left="790" w:right="2522"/>
      </w:pPr>
      <w:r>
        <w:t>Děti</w:t>
      </w:r>
      <w:r>
        <w:rPr>
          <w:spacing w:val="-5"/>
        </w:rPr>
        <w:t xml:space="preserve"> </w:t>
      </w:r>
      <w:r>
        <w:t>i</w:t>
      </w:r>
      <w:r>
        <w:rPr>
          <w:spacing w:val="-5"/>
        </w:rPr>
        <w:t xml:space="preserve"> </w:t>
      </w:r>
      <w:r>
        <w:t>rodiče</w:t>
      </w:r>
      <w:r>
        <w:rPr>
          <w:spacing w:val="-5"/>
        </w:rPr>
        <w:t xml:space="preserve"> </w:t>
      </w:r>
      <w:r>
        <w:t>byli</w:t>
      </w:r>
      <w:r>
        <w:rPr>
          <w:spacing w:val="-4"/>
        </w:rPr>
        <w:t xml:space="preserve"> </w:t>
      </w:r>
      <w:r>
        <w:t>z</w:t>
      </w:r>
      <w:r>
        <w:rPr>
          <w:spacing w:val="-5"/>
        </w:rPr>
        <w:t xml:space="preserve"> </w:t>
      </w:r>
      <w:r>
        <w:t>celého</w:t>
      </w:r>
      <w:r>
        <w:rPr>
          <w:spacing w:val="-4"/>
        </w:rPr>
        <w:t xml:space="preserve"> </w:t>
      </w:r>
      <w:r>
        <w:t>projektu</w:t>
      </w:r>
      <w:r>
        <w:rPr>
          <w:spacing w:val="-4"/>
        </w:rPr>
        <w:t xml:space="preserve"> </w:t>
      </w:r>
      <w:r>
        <w:t>nadšení,</w:t>
      </w:r>
      <w:r>
        <w:rPr>
          <w:spacing w:val="-5"/>
        </w:rPr>
        <w:t xml:space="preserve"> </w:t>
      </w:r>
      <w:r>
        <w:t>dostávala</w:t>
      </w:r>
      <w:r>
        <w:rPr>
          <w:spacing w:val="-5"/>
        </w:rPr>
        <w:t xml:space="preserve"> </w:t>
      </w:r>
      <w:r>
        <w:t>se</w:t>
      </w:r>
      <w:r>
        <w:rPr>
          <w:spacing w:val="-5"/>
        </w:rPr>
        <w:t xml:space="preserve"> </w:t>
      </w:r>
      <w:r>
        <w:t>nám</w:t>
      </w:r>
      <w:r>
        <w:rPr>
          <w:spacing w:val="-5"/>
        </w:rPr>
        <w:t xml:space="preserve"> </w:t>
      </w:r>
      <w:r>
        <w:t>kladná</w:t>
      </w:r>
      <w:r>
        <w:rPr>
          <w:spacing w:val="-4"/>
        </w:rPr>
        <w:t xml:space="preserve"> </w:t>
      </w:r>
      <w:r>
        <w:t>zpětná</w:t>
      </w:r>
      <w:r>
        <w:rPr>
          <w:spacing w:val="-4"/>
        </w:rPr>
        <w:t xml:space="preserve"> </w:t>
      </w:r>
      <w:r>
        <w:t>vazba. Klíčová byla spolupráce s Muzeem města Ústí nad Labem.</w:t>
      </w:r>
    </w:p>
    <w:p w14:paraId="3529C4D6" w14:textId="77777777" w:rsidR="000035EA" w:rsidRDefault="009D4181">
      <w:pPr>
        <w:pStyle w:val="Zkladntext"/>
        <w:spacing w:before="3" w:line="235" w:lineRule="auto"/>
        <w:ind w:left="790"/>
      </w:pPr>
      <w:r>
        <w:t>Tematické</w:t>
      </w:r>
      <w:r>
        <w:rPr>
          <w:spacing w:val="-12"/>
        </w:rPr>
        <w:t xml:space="preserve"> </w:t>
      </w:r>
      <w:r>
        <w:t>bloky</w:t>
      </w:r>
      <w:r>
        <w:rPr>
          <w:spacing w:val="-11"/>
        </w:rPr>
        <w:t xml:space="preserve"> </w:t>
      </w:r>
      <w:r>
        <w:t>tvoří</w:t>
      </w:r>
      <w:r>
        <w:rPr>
          <w:spacing w:val="-11"/>
        </w:rPr>
        <w:t xml:space="preserve"> </w:t>
      </w:r>
      <w:r>
        <w:t>souvislý</w:t>
      </w:r>
      <w:r>
        <w:rPr>
          <w:spacing w:val="-12"/>
        </w:rPr>
        <w:t xml:space="preserve"> </w:t>
      </w:r>
      <w:r>
        <w:t>celek,</w:t>
      </w:r>
      <w:r>
        <w:rPr>
          <w:spacing w:val="-11"/>
        </w:rPr>
        <w:t xml:space="preserve"> </w:t>
      </w:r>
      <w:r>
        <w:t>i</w:t>
      </w:r>
      <w:r>
        <w:rPr>
          <w:spacing w:val="-11"/>
        </w:rPr>
        <w:t xml:space="preserve"> </w:t>
      </w:r>
      <w:r>
        <w:t>přesto</w:t>
      </w:r>
      <w:r>
        <w:rPr>
          <w:spacing w:val="-12"/>
        </w:rPr>
        <w:t xml:space="preserve"> </w:t>
      </w:r>
      <w:r>
        <w:t>na</w:t>
      </w:r>
      <w:r>
        <w:rPr>
          <w:spacing w:val="-11"/>
        </w:rPr>
        <w:t xml:space="preserve"> </w:t>
      </w:r>
      <w:r>
        <w:t>sebe</w:t>
      </w:r>
      <w:r>
        <w:rPr>
          <w:spacing w:val="-11"/>
        </w:rPr>
        <w:t xml:space="preserve"> </w:t>
      </w:r>
      <w:r>
        <w:t>navazují</w:t>
      </w:r>
      <w:r>
        <w:rPr>
          <w:spacing w:val="-12"/>
        </w:rPr>
        <w:t xml:space="preserve"> </w:t>
      </w:r>
      <w:r>
        <w:t>spíše</w:t>
      </w:r>
      <w:r>
        <w:rPr>
          <w:spacing w:val="-11"/>
        </w:rPr>
        <w:t xml:space="preserve"> </w:t>
      </w:r>
      <w:r>
        <w:t>volně,</w:t>
      </w:r>
      <w:r>
        <w:rPr>
          <w:spacing w:val="-11"/>
        </w:rPr>
        <w:t xml:space="preserve"> </w:t>
      </w:r>
      <w:r>
        <w:t>proto</w:t>
      </w:r>
      <w:r>
        <w:rPr>
          <w:spacing w:val="-11"/>
        </w:rPr>
        <w:t xml:space="preserve"> </w:t>
      </w:r>
      <w:r>
        <w:t>je</w:t>
      </w:r>
      <w:r>
        <w:rPr>
          <w:spacing w:val="-12"/>
        </w:rPr>
        <w:t xml:space="preserve"> </w:t>
      </w:r>
      <w:r>
        <w:t>při</w:t>
      </w:r>
      <w:r>
        <w:rPr>
          <w:spacing w:val="-11"/>
        </w:rPr>
        <w:t xml:space="preserve"> </w:t>
      </w:r>
      <w:r>
        <w:t>realizaci</w:t>
      </w:r>
      <w:r>
        <w:rPr>
          <w:spacing w:val="-11"/>
        </w:rPr>
        <w:t xml:space="preserve"> </w:t>
      </w:r>
      <w:r>
        <w:t>možnost</w:t>
      </w:r>
      <w:r>
        <w:rPr>
          <w:spacing w:val="-12"/>
        </w:rPr>
        <w:t xml:space="preserve"> </w:t>
      </w:r>
      <w:r>
        <w:t>vybrat</w:t>
      </w:r>
      <w:r>
        <w:rPr>
          <w:spacing w:val="-11"/>
        </w:rPr>
        <w:t xml:space="preserve"> </w:t>
      </w:r>
      <w:r>
        <w:t>jen</w:t>
      </w:r>
      <w:r>
        <w:rPr>
          <w:spacing w:val="-11"/>
        </w:rPr>
        <w:t xml:space="preserve"> </w:t>
      </w:r>
      <w:r>
        <w:t>části, které vás zaujmou.</w:t>
      </w:r>
    </w:p>
    <w:p w14:paraId="1E7110AC" w14:textId="77777777" w:rsidR="000035EA" w:rsidRDefault="000035EA">
      <w:pPr>
        <w:pStyle w:val="Zkladntext"/>
        <w:spacing w:before="11"/>
        <w:rPr>
          <w:sz w:val="27"/>
        </w:rPr>
      </w:pPr>
    </w:p>
    <w:p w14:paraId="72996289" w14:textId="77777777" w:rsidR="000035EA" w:rsidRDefault="009D4181">
      <w:pPr>
        <w:pStyle w:val="Nadpis3"/>
        <w:numPr>
          <w:ilvl w:val="1"/>
          <w:numId w:val="30"/>
        </w:numPr>
        <w:tabs>
          <w:tab w:val="left" w:pos="790"/>
          <w:tab w:val="left" w:pos="791"/>
        </w:tabs>
      </w:pPr>
      <w:bookmarkStart w:id="27" w:name="_TOC_250005"/>
      <w:r>
        <w:t>METODICKÝ</w:t>
      </w:r>
      <w:r>
        <w:rPr>
          <w:spacing w:val="44"/>
        </w:rPr>
        <w:t xml:space="preserve"> </w:t>
      </w:r>
      <w:r>
        <w:t>BLOK</w:t>
      </w:r>
      <w:r>
        <w:rPr>
          <w:spacing w:val="47"/>
        </w:rPr>
        <w:t xml:space="preserve"> </w:t>
      </w:r>
      <w:r>
        <w:t>Č.</w:t>
      </w:r>
      <w:r>
        <w:rPr>
          <w:spacing w:val="30"/>
        </w:rPr>
        <w:t xml:space="preserve"> </w:t>
      </w:r>
      <w:bookmarkEnd w:id="27"/>
      <w:r>
        <w:rPr>
          <w:spacing w:val="-10"/>
        </w:rPr>
        <w:t>1</w:t>
      </w:r>
    </w:p>
    <w:p w14:paraId="016609A0" w14:textId="77777777" w:rsidR="000035EA" w:rsidRDefault="000035EA">
      <w:pPr>
        <w:pStyle w:val="Zkladntext"/>
        <w:spacing w:before="9"/>
        <w:rPr>
          <w:b/>
          <w:sz w:val="25"/>
        </w:rPr>
      </w:pPr>
    </w:p>
    <w:p w14:paraId="428BE94F" w14:textId="77777777" w:rsidR="000035EA" w:rsidRDefault="009D4181">
      <w:pPr>
        <w:pStyle w:val="Nadpis4"/>
        <w:ind w:firstLine="0"/>
      </w:pPr>
      <w:r>
        <w:rPr>
          <w:u w:val="thick"/>
        </w:rPr>
        <w:t>Tematický</w:t>
      </w:r>
      <w:r>
        <w:rPr>
          <w:spacing w:val="-8"/>
          <w:u w:val="thick"/>
        </w:rPr>
        <w:t xml:space="preserve"> </w:t>
      </w:r>
      <w:r>
        <w:rPr>
          <w:u w:val="thick"/>
        </w:rPr>
        <w:t>blok</w:t>
      </w:r>
      <w:r>
        <w:rPr>
          <w:spacing w:val="-6"/>
          <w:u w:val="thick"/>
        </w:rPr>
        <w:t xml:space="preserve"> </w:t>
      </w:r>
      <w:r>
        <w:rPr>
          <w:u w:val="thick"/>
        </w:rPr>
        <w:t>(Pátrání</w:t>
      </w:r>
      <w:r>
        <w:rPr>
          <w:spacing w:val="-6"/>
          <w:u w:val="thick"/>
        </w:rPr>
        <w:t xml:space="preserve"> </w:t>
      </w:r>
      <w:r>
        <w:rPr>
          <w:u w:val="thick"/>
        </w:rPr>
        <w:t>po</w:t>
      </w:r>
      <w:r>
        <w:rPr>
          <w:spacing w:val="-7"/>
          <w:u w:val="thick"/>
        </w:rPr>
        <w:t xml:space="preserve"> </w:t>
      </w:r>
      <w:r>
        <w:rPr>
          <w:u w:val="thick"/>
        </w:rPr>
        <w:t>trpaslících)</w:t>
      </w:r>
      <w:r>
        <w:rPr>
          <w:spacing w:val="-6"/>
          <w:u w:val="thick"/>
        </w:rPr>
        <w:t xml:space="preserve"> </w:t>
      </w:r>
      <w:r>
        <w:rPr>
          <w:u w:val="thick"/>
        </w:rPr>
        <w:t>–</w:t>
      </w:r>
      <w:r>
        <w:rPr>
          <w:spacing w:val="-7"/>
          <w:u w:val="thick"/>
        </w:rPr>
        <w:t xml:space="preserve"> </w:t>
      </w:r>
      <w:r>
        <w:rPr>
          <w:u w:val="thick"/>
        </w:rPr>
        <w:t>8</w:t>
      </w:r>
      <w:r>
        <w:rPr>
          <w:spacing w:val="-7"/>
          <w:u w:val="thick"/>
        </w:rPr>
        <w:t xml:space="preserve"> </w:t>
      </w:r>
      <w:r>
        <w:rPr>
          <w:spacing w:val="-2"/>
          <w:u w:val="thick"/>
        </w:rPr>
        <w:t>hodin</w:t>
      </w:r>
    </w:p>
    <w:p w14:paraId="0C825FA8" w14:textId="77777777" w:rsidR="000035EA" w:rsidRDefault="009D4181">
      <w:pPr>
        <w:pStyle w:val="Zkladntext"/>
        <w:spacing w:before="164" w:line="235" w:lineRule="auto"/>
        <w:ind w:left="790" w:right="168"/>
        <w:jc w:val="both"/>
      </w:pPr>
      <w:r>
        <w:t>V tomto týdnu už děti pracují se získanými znalostmi z předchozího týdne, prohlubují povědomí o Mariánské skále, trpaslících a těžbě kamenů a diamantů. Vydají se hledat poklad k Mariánské skále, kde se naučí spolupracovat, pro- sazovat své názory a postupy při řešení problémů. Jsou využity formy skupinové a individuální výuky. Frontální výuka probíhá</w:t>
      </w:r>
      <w:r>
        <w:rPr>
          <w:spacing w:val="-3"/>
        </w:rPr>
        <w:t xml:space="preserve"> </w:t>
      </w:r>
      <w:r>
        <w:t>minimálně,</w:t>
      </w:r>
      <w:r>
        <w:rPr>
          <w:spacing w:val="-3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především</w:t>
      </w:r>
      <w:r>
        <w:rPr>
          <w:spacing w:val="-3"/>
        </w:rPr>
        <w:t xml:space="preserve"> </w:t>
      </w:r>
      <w:r>
        <w:t>v</w:t>
      </w:r>
      <w:r>
        <w:rPr>
          <w:spacing w:val="-3"/>
        </w:rPr>
        <w:t xml:space="preserve"> </w:t>
      </w:r>
      <w:r>
        <w:t>komunitních</w:t>
      </w:r>
      <w:r>
        <w:rPr>
          <w:spacing w:val="-3"/>
        </w:rPr>
        <w:t xml:space="preserve"> </w:t>
      </w:r>
      <w:r>
        <w:t>kruzích.</w:t>
      </w:r>
      <w:r>
        <w:rPr>
          <w:spacing w:val="-3"/>
        </w:rPr>
        <w:t xml:space="preserve"> </w:t>
      </w:r>
      <w:r>
        <w:t>k</w:t>
      </w:r>
      <w:r>
        <w:rPr>
          <w:spacing w:val="-3"/>
        </w:rPr>
        <w:t xml:space="preserve"> </w:t>
      </w:r>
      <w:r>
        <w:t>utužování</w:t>
      </w:r>
      <w:r>
        <w:rPr>
          <w:spacing w:val="-3"/>
        </w:rPr>
        <w:t xml:space="preserve"> </w:t>
      </w:r>
      <w:r>
        <w:t>vztahů</w:t>
      </w:r>
      <w:r>
        <w:rPr>
          <w:spacing w:val="-3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spolupráce</w:t>
      </w:r>
      <w:r>
        <w:rPr>
          <w:spacing w:val="-3"/>
        </w:rPr>
        <w:t xml:space="preserve"> </w:t>
      </w:r>
      <w:r>
        <w:t>mezi</w:t>
      </w:r>
      <w:r>
        <w:rPr>
          <w:spacing w:val="-3"/>
        </w:rPr>
        <w:t xml:space="preserve"> </w:t>
      </w:r>
      <w:r>
        <w:t>dětmi</w:t>
      </w:r>
      <w:r>
        <w:rPr>
          <w:spacing w:val="-3"/>
        </w:rPr>
        <w:t xml:space="preserve"> </w:t>
      </w:r>
      <w:r>
        <w:t>nám</w:t>
      </w:r>
      <w:r>
        <w:rPr>
          <w:spacing w:val="-3"/>
        </w:rPr>
        <w:t xml:space="preserve"> </w:t>
      </w:r>
      <w:r>
        <w:t>pomáhají kooperativní činnosti, které jsou obsaženy v každém dnu.</w:t>
      </w:r>
    </w:p>
    <w:p w14:paraId="009C7AD0" w14:textId="77777777" w:rsidR="000035EA" w:rsidRDefault="000035EA">
      <w:pPr>
        <w:pStyle w:val="Zkladntext"/>
        <w:spacing w:before="4"/>
        <w:rPr>
          <w:sz w:val="27"/>
        </w:rPr>
      </w:pPr>
    </w:p>
    <w:p w14:paraId="0E203BAE" w14:textId="77777777" w:rsidR="000035EA" w:rsidRDefault="009D4181">
      <w:pPr>
        <w:pStyle w:val="Nadpis4"/>
        <w:numPr>
          <w:ilvl w:val="2"/>
          <w:numId w:val="30"/>
        </w:numPr>
        <w:tabs>
          <w:tab w:val="left" w:pos="790"/>
          <w:tab w:val="left" w:pos="791"/>
        </w:tabs>
        <w:spacing w:before="1"/>
      </w:pPr>
      <w:r>
        <w:t>Seznámení</w:t>
      </w:r>
      <w:r>
        <w:rPr>
          <w:spacing w:val="-7"/>
        </w:rPr>
        <w:t xml:space="preserve"> </w:t>
      </w:r>
      <w:r>
        <w:t>s</w:t>
      </w:r>
      <w:r>
        <w:rPr>
          <w:spacing w:val="-5"/>
        </w:rPr>
        <w:t xml:space="preserve"> </w:t>
      </w:r>
      <w:r>
        <w:t>pověstí</w:t>
      </w:r>
      <w:r>
        <w:rPr>
          <w:spacing w:val="-7"/>
        </w:rPr>
        <w:t xml:space="preserve"> </w:t>
      </w:r>
      <w:r>
        <w:t>Trpaslíci</w:t>
      </w:r>
      <w:r>
        <w:rPr>
          <w:spacing w:val="-6"/>
        </w:rPr>
        <w:t xml:space="preserve"> </w:t>
      </w:r>
      <w:r>
        <w:t>z</w:t>
      </w:r>
      <w:r>
        <w:rPr>
          <w:spacing w:val="-6"/>
        </w:rPr>
        <w:t xml:space="preserve"> </w:t>
      </w:r>
      <w:r>
        <w:t>Mariánské</w:t>
      </w:r>
      <w:r>
        <w:rPr>
          <w:spacing w:val="-7"/>
        </w:rPr>
        <w:t xml:space="preserve"> </w:t>
      </w:r>
      <w:r>
        <w:t>skály</w:t>
      </w:r>
      <w:r>
        <w:rPr>
          <w:spacing w:val="-5"/>
        </w:rPr>
        <w:t xml:space="preserve"> </w:t>
      </w:r>
      <w:r>
        <w:t>–</w:t>
      </w:r>
      <w:r>
        <w:rPr>
          <w:spacing w:val="-7"/>
        </w:rPr>
        <w:t xml:space="preserve"> </w:t>
      </w:r>
      <w:r>
        <w:t>2</w:t>
      </w:r>
      <w:r>
        <w:rPr>
          <w:spacing w:val="-5"/>
        </w:rPr>
        <w:t xml:space="preserve"> </w:t>
      </w:r>
      <w:r>
        <w:rPr>
          <w:spacing w:val="-2"/>
        </w:rPr>
        <w:t>hodiny</w:t>
      </w:r>
    </w:p>
    <w:p w14:paraId="059E4BF2" w14:textId="77777777" w:rsidR="000035EA" w:rsidRDefault="009D4181">
      <w:pPr>
        <w:pStyle w:val="Zkladntext"/>
        <w:spacing w:before="164" w:line="235" w:lineRule="auto"/>
        <w:ind w:left="790" w:right="168"/>
        <w:jc w:val="both"/>
      </w:pPr>
      <w:r>
        <w:rPr>
          <w:spacing w:val="-2"/>
        </w:rPr>
        <w:t>Pověst</w:t>
      </w:r>
      <w:r>
        <w:rPr>
          <w:spacing w:val="-8"/>
        </w:rPr>
        <w:t xml:space="preserve"> </w:t>
      </w:r>
      <w:r>
        <w:rPr>
          <w:spacing w:val="-2"/>
        </w:rPr>
        <w:t>je</w:t>
      </w:r>
      <w:r>
        <w:rPr>
          <w:spacing w:val="-8"/>
        </w:rPr>
        <w:t xml:space="preserve"> </w:t>
      </w:r>
      <w:r>
        <w:rPr>
          <w:spacing w:val="-2"/>
        </w:rPr>
        <w:t>žánr,</w:t>
      </w:r>
      <w:r>
        <w:rPr>
          <w:spacing w:val="-8"/>
        </w:rPr>
        <w:t xml:space="preserve"> </w:t>
      </w:r>
      <w:r>
        <w:rPr>
          <w:spacing w:val="-2"/>
        </w:rPr>
        <w:t>který</w:t>
      </w:r>
      <w:r>
        <w:rPr>
          <w:spacing w:val="-7"/>
        </w:rPr>
        <w:t xml:space="preserve"> </w:t>
      </w:r>
      <w:r>
        <w:rPr>
          <w:spacing w:val="-2"/>
        </w:rPr>
        <w:t>nebývá</w:t>
      </w:r>
      <w:r>
        <w:rPr>
          <w:spacing w:val="-8"/>
        </w:rPr>
        <w:t xml:space="preserve"> </w:t>
      </w:r>
      <w:r>
        <w:rPr>
          <w:spacing w:val="-2"/>
        </w:rPr>
        <w:t>do</w:t>
      </w:r>
      <w:r>
        <w:rPr>
          <w:spacing w:val="-8"/>
        </w:rPr>
        <w:t xml:space="preserve"> </w:t>
      </w:r>
      <w:r>
        <w:rPr>
          <w:spacing w:val="-2"/>
        </w:rPr>
        <w:t>učiva</w:t>
      </w:r>
      <w:r>
        <w:rPr>
          <w:spacing w:val="-8"/>
        </w:rPr>
        <w:t xml:space="preserve"> </w:t>
      </w:r>
      <w:r>
        <w:rPr>
          <w:spacing w:val="-2"/>
        </w:rPr>
        <w:t>mateřských</w:t>
      </w:r>
      <w:r>
        <w:rPr>
          <w:spacing w:val="-8"/>
        </w:rPr>
        <w:t xml:space="preserve"> </w:t>
      </w:r>
      <w:r>
        <w:rPr>
          <w:spacing w:val="-2"/>
        </w:rPr>
        <w:t>škol</w:t>
      </w:r>
      <w:r>
        <w:rPr>
          <w:spacing w:val="-8"/>
        </w:rPr>
        <w:t xml:space="preserve"> </w:t>
      </w:r>
      <w:r>
        <w:rPr>
          <w:spacing w:val="-2"/>
        </w:rPr>
        <w:t>zařazován.</w:t>
      </w:r>
      <w:r>
        <w:rPr>
          <w:spacing w:val="-8"/>
        </w:rPr>
        <w:t xml:space="preserve"> </w:t>
      </w:r>
      <w:r>
        <w:rPr>
          <w:spacing w:val="-2"/>
        </w:rPr>
        <w:t>Pokud</w:t>
      </w:r>
      <w:r>
        <w:rPr>
          <w:spacing w:val="-8"/>
        </w:rPr>
        <w:t xml:space="preserve"> </w:t>
      </w:r>
      <w:r>
        <w:rPr>
          <w:spacing w:val="-2"/>
        </w:rPr>
        <w:t>se</w:t>
      </w:r>
      <w:r>
        <w:rPr>
          <w:spacing w:val="-8"/>
        </w:rPr>
        <w:t xml:space="preserve"> </w:t>
      </w:r>
      <w:r>
        <w:rPr>
          <w:spacing w:val="-2"/>
        </w:rPr>
        <w:t>však</w:t>
      </w:r>
      <w:r>
        <w:rPr>
          <w:spacing w:val="-8"/>
        </w:rPr>
        <w:t xml:space="preserve"> </w:t>
      </w:r>
      <w:r>
        <w:rPr>
          <w:spacing w:val="-2"/>
        </w:rPr>
        <w:t>upraví</w:t>
      </w:r>
      <w:r>
        <w:rPr>
          <w:spacing w:val="-8"/>
        </w:rPr>
        <w:t xml:space="preserve"> </w:t>
      </w:r>
      <w:r>
        <w:rPr>
          <w:spacing w:val="-2"/>
        </w:rPr>
        <w:t>jazyk</w:t>
      </w:r>
      <w:r>
        <w:rPr>
          <w:spacing w:val="-7"/>
        </w:rPr>
        <w:t xml:space="preserve"> </w:t>
      </w:r>
      <w:r>
        <w:rPr>
          <w:spacing w:val="-2"/>
        </w:rPr>
        <w:t>a</w:t>
      </w:r>
      <w:r>
        <w:rPr>
          <w:spacing w:val="-6"/>
        </w:rPr>
        <w:t xml:space="preserve"> </w:t>
      </w:r>
      <w:r>
        <w:rPr>
          <w:spacing w:val="-2"/>
        </w:rPr>
        <w:t>výrazovost</w:t>
      </w:r>
      <w:r>
        <w:rPr>
          <w:spacing w:val="-8"/>
        </w:rPr>
        <w:t xml:space="preserve"> </w:t>
      </w:r>
      <w:r>
        <w:rPr>
          <w:spacing w:val="-2"/>
        </w:rPr>
        <w:t>pověsti,</w:t>
      </w:r>
      <w:r>
        <w:rPr>
          <w:spacing w:val="-8"/>
        </w:rPr>
        <w:t xml:space="preserve"> </w:t>
      </w:r>
      <w:r>
        <w:rPr>
          <w:spacing w:val="-2"/>
        </w:rPr>
        <w:t>je</w:t>
      </w:r>
      <w:r>
        <w:rPr>
          <w:spacing w:val="-8"/>
        </w:rPr>
        <w:t xml:space="preserve"> </w:t>
      </w:r>
      <w:r>
        <w:rPr>
          <w:spacing w:val="-2"/>
        </w:rPr>
        <w:t xml:space="preserve">mož- </w:t>
      </w:r>
      <w:r>
        <w:t>né</w:t>
      </w:r>
      <w:r>
        <w:rPr>
          <w:spacing w:val="-10"/>
        </w:rPr>
        <w:t xml:space="preserve"> </w:t>
      </w:r>
      <w:r>
        <w:t>ji</w:t>
      </w:r>
      <w:r>
        <w:rPr>
          <w:spacing w:val="-10"/>
        </w:rPr>
        <w:t xml:space="preserve"> </w:t>
      </w:r>
      <w:r>
        <w:t>úspěšně</w:t>
      </w:r>
      <w:r>
        <w:rPr>
          <w:spacing w:val="-10"/>
        </w:rPr>
        <w:t xml:space="preserve"> </w:t>
      </w:r>
      <w:r>
        <w:t>využít</w:t>
      </w:r>
      <w:r>
        <w:rPr>
          <w:spacing w:val="-10"/>
        </w:rPr>
        <w:t xml:space="preserve"> </w:t>
      </w:r>
      <w:r>
        <w:t>i</w:t>
      </w:r>
      <w:r>
        <w:rPr>
          <w:spacing w:val="-10"/>
        </w:rPr>
        <w:t xml:space="preserve"> </w:t>
      </w:r>
      <w:r>
        <w:t>u</w:t>
      </w:r>
      <w:r>
        <w:rPr>
          <w:spacing w:val="-10"/>
        </w:rPr>
        <w:t xml:space="preserve"> </w:t>
      </w:r>
      <w:r>
        <w:t>dětí</w:t>
      </w:r>
      <w:r>
        <w:rPr>
          <w:spacing w:val="-10"/>
        </w:rPr>
        <w:t xml:space="preserve"> </w:t>
      </w:r>
      <w:r>
        <w:t>předškolního</w:t>
      </w:r>
      <w:r>
        <w:rPr>
          <w:spacing w:val="-10"/>
        </w:rPr>
        <w:t xml:space="preserve"> </w:t>
      </w:r>
      <w:r>
        <w:t>věku.</w:t>
      </w:r>
      <w:r>
        <w:rPr>
          <w:spacing w:val="-10"/>
        </w:rPr>
        <w:t xml:space="preserve"> </w:t>
      </w:r>
      <w:r>
        <w:t>Pověst</w:t>
      </w:r>
      <w:r>
        <w:rPr>
          <w:spacing w:val="-10"/>
        </w:rPr>
        <w:t xml:space="preserve"> </w:t>
      </w:r>
      <w:r>
        <w:t>Trpaslíci</w:t>
      </w:r>
      <w:r>
        <w:rPr>
          <w:spacing w:val="-10"/>
        </w:rPr>
        <w:t xml:space="preserve"> </w:t>
      </w:r>
      <w:r>
        <w:t>z</w:t>
      </w:r>
      <w:r>
        <w:rPr>
          <w:spacing w:val="-10"/>
        </w:rPr>
        <w:t xml:space="preserve"> </w:t>
      </w:r>
      <w:r>
        <w:t>Mariánské</w:t>
      </w:r>
      <w:r>
        <w:rPr>
          <w:spacing w:val="-10"/>
        </w:rPr>
        <w:t xml:space="preserve"> </w:t>
      </w:r>
      <w:r>
        <w:t>skály</w:t>
      </w:r>
      <w:r>
        <w:rPr>
          <w:spacing w:val="-10"/>
        </w:rPr>
        <w:t xml:space="preserve"> </w:t>
      </w:r>
      <w:r>
        <w:t>byla</w:t>
      </w:r>
      <w:r>
        <w:rPr>
          <w:spacing w:val="-10"/>
        </w:rPr>
        <w:t xml:space="preserve"> </w:t>
      </w:r>
      <w:r>
        <w:t>přepracována</w:t>
      </w:r>
      <w:r>
        <w:rPr>
          <w:spacing w:val="-10"/>
        </w:rPr>
        <w:t xml:space="preserve"> </w:t>
      </w:r>
      <w:r>
        <w:t>do</w:t>
      </w:r>
      <w:r>
        <w:rPr>
          <w:spacing w:val="-10"/>
        </w:rPr>
        <w:t xml:space="preserve"> </w:t>
      </w:r>
      <w:r>
        <w:t>podoby</w:t>
      </w:r>
      <w:r>
        <w:rPr>
          <w:spacing w:val="-10"/>
        </w:rPr>
        <w:t xml:space="preserve"> </w:t>
      </w:r>
      <w:r>
        <w:t xml:space="preserve">vhodné </w:t>
      </w:r>
      <w:r>
        <w:rPr>
          <w:spacing w:val="-4"/>
        </w:rPr>
        <w:t xml:space="preserve">pro MŠ a navíc byla upravena pro scénické čtení. Při její četbě spolupracují dva přednášející, střídají se v přednesu, vzájem- </w:t>
      </w:r>
      <w:r>
        <w:rPr>
          <w:spacing w:val="-2"/>
        </w:rPr>
        <w:t>ně</w:t>
      </w:r>
      <w:r>
        <w:rPr>
          <w:spacing w:val="-6"/>
        </w:rPr>
        <w:t xml:space="preserve"> </w:t>
      </w:r>
      <w:r>
        <w:rPr>
          <w:spacing w:val="-2"/>
        </w:rPr>
        <w:t>se</w:t>
      </w:r>
      <w:r>
        <w:rPr>
          <w:spacing w:val="-6"/>
        </w:rPr>
        <w:t xml:space="preserve"> </w:t>
      </w:r>
      <w:r>
        <w:rPr>
          <w:spacing w:val="-2"/>
        </w:rPr>
        <w:t>doplňují.</w:t>
      </w:r>
      <w:r>
        <w:rPr>
          <w:spacing w:val="-6"/>
        </w:rPr>
        <w:t xml:space="preserve"> </w:t>
      </w:r>
      <w:r>
        <w:rPr>
          <w:spacing w:val="-2"/>
        </w:rPr>
        <w:t>Samotný</w:t>
      </w:r>
      <w:r>
        <w:rPr>
          <w:spacing w:val="-6"/>
        </w:rPr>
        <w:t xml:space="preserve"> </w:t>
      </w:r>
      <w:r>
        <w:rPr>
          <w:spacing w:val="-2"/>
        </w:rPr>
        <w:t>text</w:t>
      </w:r>
      <w:r>
        <w:rPr>
          <w:spacing w:val="-6"/>
        </w:rPr>
        <w:t xml:space="preserve"> </w:t>
      </w:r>
      <w:r>
        <w:rPr>
          <w:spacing w:val="-2"/>
        </w:rPr>
        <w:t>pověsti</w:t>
      </w:r>
      <w:r>
        <w:rPr>
          <w:spacing w:val="-6"/>
        </w:rPr>
        <w:t xml:space="preserve"> </w:t>
      </w:r>
      <w:r>
        <w:rPr>
          <w:spacing w:val="-2"/>
        </w:rPr>
        <w:t>je</w:t>
      </w:r>
      <w:r>
        <w:rPr>
          <w:spacing w:val="-6"/>
        </w:rPr>
        <w:t xml:space="preserve"> </w:t>
      </w:r>
      <w:r>
        <w:rPr>
          <w:spacing w:val="-2"/>
        </w:rPr>
        <w:t>proložen</w:t>
      </w:r>
      <w:r>
        <w:rPr>
          <w:spacing w:val="-6"/>
        </w:rPr>
        <w:t xml:space="preserve"> </w:t>
      </w:r>
      <w:r>
        <w:rPr>
          <w:spacing w:val="-2"/>
        </w:rPr>
        <w:t>otázkami</w:t>
      </w:r>
      <w:r>
        <w:rPr>
          <w:spacing w:val="-6"/>
        </w:rPr>
        <w:t xml:space="preserve"> </w:t>
      </w:r>
      <w:r>
        <w:rPr>
          <w:spacing w:val="-2"/>
        </w:rPr>
        <w:t>pro</w:t>
      </w:r>
      <w:r>
        <w:rPr>
          <w:spacing w:val="-6"/>
        </w:rPr>
        <w:t xml:space="preserve"> </w:t>
      </w:r>
      <w:r>
        <w:rPr>
          <w:spacing w:val="-2"/>
        </w:rPr>
        <w:t>děti,</w:t>
      </w:r>
      <w:r>
        <w:rPr>
          <w:spacing w:val="-6"/>
        </w:rPr>
        <w:t xml:space="preserve"> </w:t>
      </w:r>
      <w:r>
        <w:rPr>
          <w:spacing w:val="-2"/>
        </w:rPr>
        <w:t>rozvíjejícími</w:t>
      </w:r>
      <w:r>
        <w:rPr>
          <w:spacing w:val="-6"/>
        </w:rPr>
        <w:t xml:space="preserve"> </w:t>
      </w:r>
      <w:r>
        <w:rPr>
          <w:spacing w:val="-2"/>
        </w:rPr>
        <w:t>jejich</w:t>
      </w:r>
      <w:r>
        <w:rPr>
          <w:spacing w:val="-6"/>
        </w:rPr>
        <w:t xml:space="preserve"> </w:t>
      </w:r>
      <w:r>
        <w:rPr>
          <w:spacing w:val="-2"/>
        </w:rPr>
        <w:t>kritické</w:t>
      </w:r>
      <w:r>
        <w:rPr>
          <w:spacing w:val="-6"/>
        </w:rPr>
        <w:t xml:space="preserve"> </w:t>
      </w:r>
      <w:r>
        <w:rPr>
          <w:spacing w:val="-2"/>
        </w:rPr>
        <w:t>myšlení.</w:t>
      </w:r>
      <w:r>
        <w:rPr>
          <w:spacing w:val="-6"/>
        </w:rPr>
        <w:t xml:space="preserve"> </w:t>
      </w:r>
      <w:r>
        <w:rPr>
          <w:spacing w:val="-2"/>
        </w:rPr>
        <w:t>Je</w:t>
      </w:r>
      <w:r>
        <w:rPr>
          <w:spacing w:val="-6"/>
        </w:rPr>
        <w:t xml:space="preserve"> </w:t>
      </w:r>
      <w:r>
        <w:rPr>
          <w:spacing w:val="-2"/>
        </w:rPr>
        <w:t>ovšem</w:t>
      </w:r>
      <w:r>
        <w:rPr>
          <w:spacing w:val="-6"/>
        </w:rPr>
        <w:t xml:space="preserve"> </w:t>
      </w:r>
      <w:r>
        <w:rPr>
          <w:spacing w:val="-2"/>
        </w:rPr>
        <w:t xml:space="preserve">důležité, </w:t>
      </w:r>
      <w:r>
        <w:rPr>
          <w:spacing w:val="-4"/>
        </w:rPr>
        <w:t xml:space="preserve">aby práce s otázkami nezastínila samotný průběh děje pověsti. V popisu hodiny jsou jednotlivé části textu ve třech barvách </w:t>
      </w:r>
      <w:r>
        <w:t>–</w:t>
      </w:r>
      <w:r>
        <w:rPr>
          <w:spacing w:val="-11"/>
        </w:rPr>
        <w:t xml:space="preserve"> </w:t>
      </w:r>
      <w:r>
        <w:t>modrá</w:t>
      </w:r>
      <w:r>
        <w:rPr>
          <w:spacing w:val="-11"/>
        </w:rPr>
        <w:t xml:space="preserve"> </w:t>
      </w:r>
      <w:r>
        <w:t>a</w:t>
      </w:r>
      <w:r>
        <w:rPr>
          <w:spacing w:val="-11"/>
        </w:rPr>
        <w:t xml:space="preserve"> </w:t>
      </w:r>
      <w:r>
        <w:t>červená</w:t>
      </w:r>
      <w:r>
        <w:rPr>
          <w:spacing w:val="-10"/>
        </w:rPr>
        <w:t xml:space="preserve"> </w:t>
      </w:r>
      <w:r>
        <w:t>je</w:t>
      </w:r>
      <w:r>
        <w:rPr>
          <w:spacing w:val="-11"/>
        </w:rPr>
        <w:t xml:space="preserve"> </w:t>
      </w:r>
      <w:r>
        <w:t>samotný</w:t>
      </w:r>
      <w:r>
        <w:rPr>
          <w:spacing w:val="-10"/>
        </w:rPr>
        <w:t xml:space="preserve"> </w:t>
      </w:r>
      <w:r>
        <w:t>text</w:t>
      </w:r>
      <w:r>
        <w:rPr>
          <w:spacing w:val="-10"/>
        </w:rPr>
        <w:t xml:space="preserve"> </w:t>
      </w:r>
      <w:r>
        <w:t>pověsti</w:t>
      </w:r>
      <w:r>
        <w:rPr>
          <w:spacing w:val="-11"/>
        </w:rPr>
        <w:t xml:space="preserve"> </w:t>
      </w:r>
      <w:r>
        <w:t>rozdělený</w:t>
      </w:r>
      <w:r>
        <w:rPr>
          <w:spacing w:val="-10"/>
        </w:rPr>
        <w:t xml:space="preserve"> </w:t>
      </w:r>
      <w:r>
        <w:t>pro</w:t>
      </w:r>
      <w:r>
        <w:rPr>
          <w:spacing w:val="-11"/>
        </w:rPr>
        <w:t xml:space="preserve"> </w:t>
      </w:r>
      <w:r>
        <w:t>dva</w:t>
      </w:r>
      <w:r>
        <w:rPr>
          <w:spacing w:val="-11"/>
        </w:rPr>
        <w:t xml:space="preserve"> </w:t>
      </w:r>
      <w:r>
        <w:t>čtenáře.</w:t>
      </w:r>
      <w:r>
        <w:rPr>
          <w:spacing w:val="-11"/>
        </w:rPr>
        <w:t xml:space="preserve"> </w:t>
      </w:r>
      <w:r>
        <w:t>Černě</w:t>
      </w:r>
      <w:r>
        <w:rPr>
          <w:spacing w:val="-10"/>
        </w:rPr>
        <w:t xml:space="preserve"> </w:t>
      </w:r>
      <w:r>
        <w:t>a</w:t>
      </w:r>
      <w:r>
        <w:rPr>
          <w:spacing w:val="-11"/>
        </w:rPr>
        <w:t xml:space="preserve"> </w:t>
      </w:r>
      <w:r>
        <w:t>kurzivou</w:t>
      </w:r>
      <w:r>
        <w:rPr>
          <w:spacing w:val="-11"/>
        </w:rPr>
        <w:t xml:space="preserve"> </w:t>
      </w:r>
      <w:r>
        <w:t>jsou</w:t>
      </w:r>
      <w:r>
        <w:rPr>
          <w:spacing w:val="-11"/>
        </w:rPr>
        <w:t xml:space="preserve"> </w:t>
      </w:r>
      <w:r>
        <w:t>doplňující</w:t>
      </w:r>
      <w:r>
        <w:rPr>
          <w:spacing w:val="-11"/>
        </w:rPr>
        <w:t xml:space="preserve"> </w:t>
      </w:r>
      <w:r>
        <w:t>otázky</w:t>
      </w:r>
      <w:r>
        <w:rPr>
          <w:spacing w:val="-11"/>
        </w:rPr>
        <w:t xml:space="preserve"> </w:t>
      </w:r>
      <w:r>
        <w:t>pro</w:t>
      </w:r>
      <w:r>
        <w:rPr>
          <w:spacing w:val="-11"/>
        </w:rPr>
        <w:t xml:space="preserve"> </w:t>
      </w:r>
      <w:r>
        <w:t>děti.</w:t>
      </w:r>
    </w:p>
    <w:p w14:paraId="24D437B4" w14:textId="77777777" w:rsidR="000035EA" w:rsidRDefault="009D4181">
      <w:pPr>
        <w:pStyle w:val="Zkladntext"/>
        <w:spacing w:before="174" w:line="235" w:lineRule="auto"/>
        <w:ind w:left="790" w:right="172"/>
        <w:jc w:val="both"/>
      </w:pPr>
      <w:r>
        <w:rPr>
          <w:spacing w:val="-4"/>
        </w:rPr>
        <w:t xml:space="preserve">K prezentaci pověsti je vyrobeno šest obrázků formátu A3 zachycujících hlavní dějovou linii příběhu. Obrázky jsou částečně </w:t>
      </w:r>
      <w:r>
        <w:rPr>
          <w:spacing w:val="-2"/>
        </w:rPr>
        <w:t>pohyblivé</w:t>
      </w:r>
      <w:r>
        <w:rPr>
          <w:spacing w:val="-6"/>
        </w:rPr>
        <w:t xml:space="preserve"> </w:t>
      </w:r>
      <w:r>
        <w:rPr>
          <w:spacing w:val="-2"/>
        </w:rPr>
        <w:t>a</w:t>
      </w:r>
      <w:r>
        <w:rPr>
          <w:spacing w:val="-6"/>
        </w:rPr>
        <w:t xml:space="preserve"> </w:t>
      </w:r>
      <w:r>
        <w:rPr>
          <w:spacing w:val="-2"/>
        </w:rPr>
        <w:t>proměnlivé.</w:t>
      </w:r>
      <w:r>
        <w:rPr>
          <w:spacing w:val="-6"/>
        </w:rPr>
        <w:t xml:space="preserve"> </w:t>
      </w:r>
      <w:r>
        <w:rPr>
          <w:spacing w:val="-2"/>
        </w:rPr>
        <w:t>U</w:t>
      </w:r>
      <w:r>
        <w:rPr>
          <w:spacing w:val="-6"/>
        </w:rPr>
        <w:t xml:space="preserve"> </w:t>
      </w:r>
      <w:r>
        <w:rPr>
          <w:spacing w:val="-2"/>
        </w:rPr>
        <w:t>obrázku</w:t>
      </w:r>
      <w:r>
        <w:rPr>
          <w:spacing w:val="-6"/>
        </w:rPr>
        <w:t xml:space="preserve"> </w:t>
      </w:r>
      <w:r>
        <w:rPr>
          <w:spacing w:val="-2"/>
        </w:rPr>
        <w:t>č.</w:t>
      </w:r>
      <w:r>
        <w:rPr>
          <w:spacing w:val="-6"/>
        </w:rPr>
        <w:t xml:space="preserve"> </w:t>
      </w:r>
      <w:r>
        <w:rPr>
          <w:spacing w:val="-2"/>
        </w:rPr>
        <w:t>2</w:t>
      </w:r>
      <w:r>
        <w:rPr>
          <w:spacing w:val="-6"/>
        </w:rPr>
        <w:t xml:space="preserve"> </w:t>
      </w:r>
      <w:r>
        <w:rPr>
          <w:spacing w:val="-2"/>
        </w:rPr>
        <w:t>se</w:t>
      </w:r>
      <w:r>
        <w:rPr>
          <w:spacing w:val="-6"/>
        </w:rPr>
        <w:t xml:space="preserve"> </w:t>
      </w:r>
      <w:r>
        <w:rPr>
          <w:spacing w:val="-2"/>
        </w:rPr>
        <w:t>Mariánská</w:t>
      </w:r>
      <w:r>
        <w:rPr>
          <w:spacing w:val="-6"/>
        </w:rPr>
        <w:t xml:space="preserve"> </w:t>
      </w:r>
      <w:r>
        <w:rPr>
          <w:spacing w:val="-2"/>
        </w:rPr>
        <w:t>skála</w:t>
      </w:r>
      <w:r>
        <w:rPr>
          <w:spacing w:val="-6"/>
        </w:rPr>
        <w:t xml:space="preserve"> </w:t>
      </w:r>
      <w:r>
        <w:rPr>
          <w:spacing w:val="-2"/>
        </w:rPr>
        <w:t>odklopí</w:t>
      </w:r>
      <w:r>
        <w:rPr>
          <w:spacing w:val="-6"/>
        </w:rPr>
        <w:t xml:space="preserve"> </w:t>
      </w:r>
      <w:r>
        <w:rPr>
          <w:spacing w:val="-2"/>
        </w:rPr>
        <w:t>a</w:t>
      </w:r>
      <w:r>
        <w:rPr>
          <w:spacing w:val="-6"/>
        </w:rPr>
        <w:t xml:space="preserve"> </w:t>
      </w:r>
      <w:r>
        <w:rPr>
          <w:spacing w:val="-2"/>
        </w:rPr>
        <w:t>je</w:t>
      </w:r>
      <w:r>
        <w:rPr>
          <w:spacing w:val="-6"/>
        </w:rPr>
        <w:t xml:space="preserve"> </w:t>
      </w:r>
      <w:r>
        <w:rPr>
          <w:spacing w:val="-2"/>
        </w:rPr>
        <w:t>vidět</w:t>
      </w:r>
      <w:r>
        <w:rPr>
          <w:spacing w:val="-6"/>
        </w:rPr>
        <w:t xml:space="preserve"> </w:t>
      </w:r>
      <w:r>
        <w:rPr>
          <w:spacing w:val="-2"/>
        </w:rPr>
        <w:t>její</w:t>
      </w:r>
      <w:r>
        <w:rPr>
          <w:spacing w:val="-6"/>
        </w:rPr>
        <w:t xml:space="preserve"> </w:t>
      </w:r>
      <w:r>
        <w:rPr>
          <w:spacing w:val="-2"/>
        </w:rPr>
        <w:t>vnitřek</w:t>
      </w:r>
      <w:r>
        <w:rPr>
          <w:spacing w:val="-6"/>
        </w:rPr>
        <w:t xml:space="preserve"> </w:t>
      </w:r>
      <w:r>
        <w:rPr>
          <w:spacing w:val="-2"/>
        </w:rPr>
        <w:t>s</w:t>
      </w:r>
      <w:r>
        <w:rPr>
          <w:spacing w:val="-6"/>
        </w:rPr>
        <w:t xml:space="preserve"> </w:t>
      </w:r>
      <w:r>
        <w:rPr>
          <w:spacing w:val="-2"/>
        </w:rPr>
        <w:t>trpasličími</w:t>
      </w:r>
      <w:r>
        <w:rPr>
          <w:spacing w:val="-6"/>
        </w:rPr>
        <w:t xml:space="preserve"> </w:t>
      </w:r>
      <w:r>
        <w:rPr>
          <w:spacing w:val="-2"/>
        </w:rPr>
        <w:t>komůrkami.</w:t>
      </w:r>
      <w:r>
        <w:rPr>
          <w:spacing w:val="-6"/>
        </w:rPr>
        <w:t xml:space="preserve"> </w:t>
      </w:r>
      <w:r>
        <w:rPr>
          <w:spacing w:val="-2"/>
        </w:rPr>
        <w:t xml:space="preserve">Obrázek </w:t>
      </w:r>
      <w:r>
        <w:t xml:space="preserve">č. 3 má nejprve podobu obrázku č. 1 a tahem nahoru se v něm objeví město Ústí. U obrázků č. 4 a 5 se pohybuje člun </w:t>
      </w:r>
      <w:r>
        <w:rPr>
          <w:spacing w:val="-2"/>
        </w:rPr>
        <w:t>s</w:t>
      </w:r>
      <w:r>
        <w:rPr>
          <w:spacing w:val="-7"/>
        </w:rPr>
        <w:t xml:space="preserve"> </w:t>
      </w:r>
      <w:r>
        <w:rPr>
          <w:spacing w:val="-2"/>
        </w:rPr>
        <w:t>převozníkem.</w:t>
      </w:r>
      <w:r>
        <w:rPr>
          <w:spacing w:val="-6"/>
        </w:rPr>
        <w:t xml:space="preserve"> </w:t>
      </w:r>
      <w:r>
        <w:rPr>
          <w:spacing w:val="-2"/>
        </w:rPr>
        <w:t>Poslední</w:t>
      </w:r>
      <w:r>
        <w:rPr>
          <w:spacing w:val="-7"/>
        </w:rPr>
        <w:t xml:space="preserve"> </w:t>
      </w:r>
      <w:r>
        <w:rPr>
          <w:spacing w:val="-2"/>
        </w:rPr>
        <w:t>obrázek</w:t>
      </w:r>
      <w:r>
        <w:rPr>
          <w:spacing w:val="-6"/>
        </w:rPr>
        <w:t xml:space="preserve"> </w:t>
      </w:r>
      <w:r>
        <w:rPr>
          <w:spacing w:val="-2"/>
        </w:rPr>
        <w:t>č.</w:t>
      </w:r>
      <w:r>
        <w:rPr>
          <w:spacing w:val="-6"/>
        </w:rPr>
        <w:t xml:space="preserve"> </w:t>
      </w:r>
      <w:r>
        <w:rPr>
          <w:spacing w:val="-2"/>
        </w:rPr>
        <w:t>6</w:t>
      </w:r>
      <w:r>
        <w:rPr>
          <w:spacing w:val="-6"/>
        </w:rPr>
        <w:t xml:space="preserve"> </w:t>
      </w:r>
      <w:r>
        <w:rPr>
          <w:spacing w:val="-2"/>
        </w:rPr>
        <w:t>má</w:t>
      </w:r>
      <w:r>
        <w:rPr>
          <w:spacing w:val="-6"/>
        </w:rPr>
        <w:t xml:space="preserve"> </w:t>
      </w:r>
      <w:r>
        <w:rPr>
          <w:spacing w:val="-2"/>
        </w:rPr>
        <w:t>otočnou</w:t>
      </w:r>
      <w:r>
        <w:rPr>
          <w:spacing w:val="-7"/>
        </w:rPr>
        <w:t xml:space="preserve"> </w:t>
      </w:r>
      <w:r>
        <w:rPr>
          <w:spacing w:val="-2"/>
        </w:rPr>
        <w:t>oblohu</w:t>
      </w:r>
      <w:r>
        <w:rPr>
          <w:spacing w:val="-7"/>
        </w:rPr>
        <w:t xml:space="preserve"> </w:t>
      </w:r>
      <w:r>
        <w:rPr>
          <w:spacing w:val="-2"/>
        </w:rPr>
        <w:t>a</w:t>
      </w:r>
      <w:r>
        <w:rPr>
          <w:spacing w:val="-7"/>
        </w:rPr>
        <w:t xml:space="preserve"> </w:t>
      </w:r>
      <w:r>
        <w:rPr>
          <w:spacing w:val="-2"/>
        </w:rPr>
        <w:t>promění</w:t>
      </w:r>
      <w:r>
        <w:rPr>
          <w:spacing w:val="-7"/>
        </w:rPr>
        <w:t xml:space="preserve"> </w:t>
      </w:r>
      <w:r>
        <w:rPr>
          <w:spacing w:val="-2"/>
        </w:rPr>
        <w:t>se</w:t>
      </w:r>
      <w:r>
        <w:rPr>
          <w:spacing w:val="-7"/>
        </w:rPr>
        <w:t xml:space="preserve"> </w:t>
      </w:r>
      <w:r>
        <w:rPr>
          <w:spacing w:val="-2"/>
        </w:rPr>
        <w:t>tedy</w:t>
      </w:r>
      <w:r>
        <w:rPr>
          <w:spacing w:val="-7"/>
        </w:rPr>
        <w:t xml:space="preserve"> </w:t>
      </w:r>
      <w:r>
        <w:rPr>
          <w:spacing w:val="-2"/>
        </w:rPr>
        <w:t>noc</w:t>
      </w:r>
      <w:r>
        <w:rPr>
          <w:spacing w:val="-7"/>
        </w:rPr>
        <w:t xml:space="preserve"> </w:t>
      </w:r>
      <w:r>
        <w:rPr>
          <w:spacing w:val="-2"/>
        </w:rPr>
        <w:t>na</w:t>
      </w:r>
      <w:r>
        <w:rPr>
          <w:spacing w:val="-7"/>
        </w:rPr>
        <w:t xml:space="preserve"> </w:t>
      </w:r>
      <w:r>
        <w:rPr>
          <w:spacing w:val="-2"/>
        </w:rPr>
        <w:t>den,</w:t>
      </w:r>
      <w:r>
        <w:rPr>
          <w:spacing w:val="-7"/>
        </w:rPr>
        <w:t xml:space="preserve"> </w:t>
      </w:r>
      <w:r>
        <w:rPr>
          <w:spacing w:val="-2"/>
        </w:rPr>
        <w:t>zároveň</w:t>
      </w:r>
      <w:r>
        <w:rPr>
          <w:spacing w:val="-7"/>
        </w:rPr>
        <w:t xml:space="preserve"> </w:t>
      </w:r>
      <w:r>
        <w:rPr>
          <w:spacing w:val="-2"/>
        </w:rPr>
        <w:t>se</w:t>
      </w:r>
      <w:r>
        <w:rPr>
          <w:spacing w:val="-7"/>
        </w:rPr>
        <w:t xml:space="preserve"> </w:t>
      </w:r>
      <w:r>
        <w:rPr>
          <w:spacing w:val="-2"/>
        </w:rPr>
        <w:t>otevřou</w:t>
      </w:r>
      <w:r>
        <w:rPr>
          <w:spacing w:val="-7"/>
        </w:rPr>
        <w:t xml:space="preserve"> </w:t>
      </w:r>
      <w:r>
        <w:rPr>
          <w:spacing w:val="-2"/>
        </w:rPr>
        <w:t>okna</w:t>
      </w:r>
      <w:r>
        <w:rPr>
          <w:spacing w:val="-7"/>
        </w:rPr>
        <w:t xml:space="preserve"> </w:t>
      </w:r>
      <w:r>
        <w:rPr>
          <w:spacing w:val="-2"/>
        </w:rPr>
        <w:t>a</w:t>
      </w:r>
      <w:r>
        <w:rPr>
          <w:spacing w:val="-7"/>
        </w:rPr>
        <w:t xml:space="preserve"> </w:t>
      </w:r>
      <w:r>
        <w:rPr>
          <w:spacing w:val="-2"/>
        </w:rPr>
        <w:t>dveře domku</w:t>
      </w:r>
      <w:r>
        <w:rPr>
          <w:spacing w:val="-4"/>
        </w:rPr>
        <w:t xml:space="preserve"> </w:t>
      </w:r>
      <w:r>
        <w:rPr>
          <w:spacing w:val="-2"/>
        </w:rPr>
        <w:t>a</w:t>
      </w:r>
      <w:r>
        <w:rPr>
          <w:spacing w:val="-4"/>
        </w:rPr>
        <w:t xml:space="preserve"> </w:t>
      </w:r>
      <w:r>
        <w:rPr>
          <w:spacing w:val="-2"/>
        </w:rPr>
        <w:t>odklopí</w:t>
      </w:r>
      <w:r>
        <w:rPr>
          <w:spacing w:val="-4"/>
        </w:rPr>
        <w:t xml:space="preserve"> </w:t>
      </w:r>
      <w:r>
        <w:rPr>
          <w:spacing w:val="-2"/>
        </w:rPr>
        <w:t>se</w:t>
      </w:r>
      <w:r>
        <w:rPr>
          <w:spacing w:val="-4"/>
        </w:rPr>
        <w:t xml:space="preserve"> </w:t>
      </w:r>
      <w:r>
        <w:rPr>
          <w:spacing w:val="-2"/>
        </w:rPr>
        <w:t>ubrousek</w:t>
      </w:r>
      <w:r>
        <w:rPr>
          <w:spacing w:val="-4"/>
        </w:rPr>
        <w:t xml:space="preserve"> </w:t>
      </w:r>
      <w:r>
        <w:rPr>
          <w:spacing w:val="-2"/>
        </w:rPr>
        <w:t>na</w:t>
      </w:r>
      <w:r>
        <w:rPr>
          <w:spacing w:val="-4"/>
        </w:rPr>
        <w:t xml:space="preserve"> </w:t>
      </w:r>
      <w:r>
        <w:rPr>
          <w:spacing w:val="-2"/>
        </w:rPr>
        <w:t>košíku.</w:t>
      </w:r>
      <w:r>
        <w:rPr>
          <w:spacing w:val="-4"/>
        </w:rPr>
        <w:t xml:space="preserve"> </w:t>
      </w:r>
      <w:r>
        <w:rPr>
          <w:spacing w:val="-2"/>
        </w:rPr>
        <w:t>Obrázky</w:t>
      </w:r>
      <w:r>
        <w:rPr>
          <w:spacing w:val="-4"/>
        </w:rPr>
        <w:t xml:space="preserve"> </w:t>
      </w:r>
      <w:r>
        <w:rPr>
          <w:spacing w:val="-2"/>
        </w:rPr>
        <w:t>lze</w:t>
      </w:r>
      <w:r>
        <w:rPr>
          <w:spacing w:val="-4"/>
        </w:rPr>
        <w:t xml:space="preserve"> </w:t>
      </w:r>
      <w:r>
        <w:rPr>
          <w:spacing w:val="-2"/>
        </w:rPr>
        <w:t>použít</w:t>
      </w:r>
      <w:r>
        <w:rPr>
          <w:spacing w:val="-4"/>
        </w:rPr>
        <w:t xml:space="preserve"> </w:t>
      </w:r>
      <w:r>
        <w:rPr>
          <w:spacing w:val="-2"/>
        </w:rPr>
        <w:t>i</w:t>
      </w:r>
      <w:r>
        <w:rPr>
          <w:spacing w:val="-4"/>
        </w:rPr>
        <w:t xml:space="preserve"> </w:t>
      </w:r>
      <w:r>
        <w:rPr>
          <w:spacing w:val="-2"/>
        </w:rPr>
        <w:t>bez</w:t>
      </w:r>
      <w:r>
        <w:rPr>
          <w:spacing w:val="-4"/>
        </w:rPr>
        <w:t xml:space="preserve"> </w:t>
      </w:r>
      <w:r>
        <w:rPr>
          <w:spacing w:val="-2"/>
        </w:rPr>
        <w:t>pohyblivých</w:t>
      </w:r>
      <w:r>
        <w:rPr>
          <w:spacing w:val="-4"/>
        </w:rPr>
        <w:t xml:space="preserve"> </w:t>
      </w:r>
      <w:r>
        <w:rPr>
          <w:spacing w:val="-2"/>
        </w:rPr>
        <w:t>prvků,</w:t>
      </w:r>
      <w:r>
        <w:rPr>
          <w:spacing w:val="-4"/>
        </w:rPr>
        <w:t xml:space="preserve"> </w:t>
      </w:r>
      <w:r>
        <w:rPr>
          <w:spacing w:val="-2"/>
        </w:rPr>
        <w:t>jen</w:t>
      </w:r>
      <w:r>
        <w:rPr>
          <w:spacing w:val="-4"/>
        </w:rPr>
        <w:t xml:space="preserve"> </w:t>
      </w:r>
      <w:r>
        <w:rPr>
          <w:spacing w:val="-2"/>
        </w:rPr>
        <w:t>je</w:t>
      </w:r>
      <w:r>
        <w:rPr>
          <w:spacing w:val="-4"/>
        </w:rPr>
        <w:t xml:space="preserve"> </w:t>
      </w:r>
      <w:r>
        <w:rPr>
          <w:spacing w:val="-2"/>
        </w:rPr>
        <w:t>jejich</w:t>
      </w:r>
      <w:r>
        <w:rPr>
          <w:spacing w:val="-4"/>
        </w:rPr>
        <w:t xml:space="preserve"> </w:t>
      </w:r>
      <w:r>
        <w:rPr>
          <w:spacing w:val="-2"/>
        </w:rPr>
        <w:t>množství</w:t>
      </w:r>
      <w:r>
        <w:rPr>
          <w:spacing w:val="-4"/>
        </w:rPr>
        <w:t xml:space="preserve"> </w:t>
      </w:r>
      <w:r>
        <w:rPr>
          <w:spacing w:val="-2"/>
        </w:rPr>
        <w:t>potom</w:t>
      </w:r>
      <w:r>
        <w:rPr>
          <w:spacing w:val="-4"/>
        </w:rPr>
        <w:t xml:space="preserve"> </w:t>
      </w:r>
      <w:r>
        <w:rPr>
          <w:spacing w:val="-2"/>
        </w:rPr>
        <w:t xml:space="preserve">vhodné </w:t>
      </w:r>
      <w:r>
        <w:t>do</w:t>
      </w:r>
      <w:r>
        <w:rPr>
          <w:spacing w:val="-9"/>
        </w:rPr>
        <w:t xml:space="preserve"> </w:t>
      </w:r>
      <w:r>
        <w:t>dějové</w:t>
      </w:r>
      <w:r>
        <w:rPr>
          <w:spacing w:val="-8"/>
        </w:rPr>
        <w:t xml:space="preserve"> </w:t>
      </w:r>
      <w:r>
        <w:t>linie</w:t>
      </w:r>
      <w:r>
        <w:rPr>
          <w:spacing w:val="-9"/>
        </w:rPr>
        <w:t xml:space="preserve"> </w:t>
      </w:r>
      <w:r>
        <w:t>navýšit</w:t>
      </w:r>
      <w:r>
        <w:rPr>
          <w:spacing w:val="-9"/>
        </w:rPr>
        <w:t xml:space="preserve"> </w:t>
      </w:r>
      <w:r>
        <w:t>o</w:t>
      </w:r>
      <w:r>
        <w:rPr>
          <w:spacing w:val="-9"/>
        </w:rPr>
        <w:t xml:space="preserve"> </w:t>
      </w:r>
      <w:r>
        <w:t>podobu</w:t>
      </w:r>
      <w:r>
        <w:rPr>
          <w:spacing w:val="-9"/>
        </w:rPr>
        <w:t xml:space="preserve"> </w:t>
      </w:r>
      <w:r>
        <w:t>před</w:t>
      </w:r>
      <w:r>
        <w:rPr>
          <w:spacing w:val="-9"/>
        </w:rPr>
        <w:t xml:space="preserve"> </w:t>
      </w:r>
      <w:r>
        <w:t>proměnou</w:t>
      </w:r>
      <w:r>
        <w:rPr>
          <w:spacing w:val="-9"/>
        </w:rPr>
        <w:t xml:space="preserve"> </w:t>
      </w:r>
      <w:r>
        <w:t>a</w:t>
      </w:r>
      <w:r>
        <w:rPr>
          <w:spacing w:val="-9"/>
        </w:rPr>
        <w:t xml:space="preserve"> </w:t>
      </w:r>
      <w:r>
        <w:t>podobu</w:t>
      </w:r>
      <w:r>
        <w:rPr>
          <w:spacing w:val="-9"/>
        </w:rPr>
        <w:t xml:space="preserve"> </w:t>
      </w:r>
      <w:r>
        <w:t>po</w:t>
      </w:r>
      <w:r>
        <w:rPr>
          <w:spacing w:val="-9"/>
        </w:rPr>
        <w:t xml:space="preserve"> </w:t>
      </w:r>
      <w:r>
        <w:t>proměně</w:t>
      </w:r>
      <w:r>
        <w:rPr>
          <w:spacing w:val="-9"/>
        </w:rPr>
        <w:t xml:space="preserve"> </w:t>
      </w:r>
      <w:r>
        <w:t>(tyto</w:t>
      </w:r>
      <w:r>
        <w:rPr>
          <w:spacing w:val="-9"/>
        </w:rPr>
        <w:t xml:space="preserve"> </w:t>
      </w:r>
      <w:r>
        <w:t>obrázky</w:t>
      </w:r>
      <w:r>
        <w:rPr>
          <w:spacing w:val="-9"/>
        </w:rPr>
        <w:t xml:space="preserve"> </w:t>
      </w:r>
      <w:r>
        <w:t>jsou</w:t>
      </w:r>
      <w:r>
        <w:rPr>
          <w:spacing w:val="-9"/>
        </w:rPr>
        <w:t xml:space="preserve"> </w:t>
      </w:r>
      <w:r>
        <w:t>i</w:t>
      </w:r>
      <w:r>
        <w:rPr>
          <w:spacing w:val="-9"/>
        </w:rPr>
        <w:t xml:space="preserve"> </w:t>
      </w:r>
      <w:r>
        <w:t>v</w:t>
      </w:r>
      <w:r>
        <w:rPr>
          <w:spacing w:val="-8"/>
        </w:rPr>
        <w:t xml:space="preserve"> </w:t>
      </w:r>
      <w:r>
        <w:t>popisu</w:t>
      </w:r>
      <w:r>
        <w:rPr>
          <w:spacing w:val="-9"/>
        </w:rPr>
        <w:t xml:space="preserve"> </w:t>
      </w:r>
      <w:r>
        <w:t>hodiny).</w:t>
      </w:r>
    </w:p>
    <w:p w14:paraId="7C69B9BC" w14:textId="77777777" w:rsidR="000035EA" w:rsidRDefault="009D4181">
      <w:pPr>
        <w:pStyle w:val="Zkladntext"/>
        <w:spacing w:before="175" w:line="235" w:lineRule="auto"/>
        <w:ind w:left="790" w:right="166"/>
        <w:jc w:val="both"/>
      </w:pPr>
      <w:r>
        <w:t>Pro děti předškolního věku je velmi vhodné, když je pověst prezentována dynamicky a s projevenými emocemi. Je také</w:t>
      </w:r>
      <w:r>
        <w:rPr>
          <w:spacing w:val="18"/>
        </w:rPr>
        <w:t xml:space="preserve"> </w:t>
      </w:r>
      <w:r>
        <w:t>příznivé</w:t>
      </w:r>
      <w:r>
        <w:rPr>
          <w:spacing w:val="18"/>
        </w:rPr>
        <w:t xml:space="preserve"> </w:t>
      </w:r>
      <w:r>
        <w:t>upravit</w:t>
      </w:r>
      <w:r>
        <w:rPr>
          <w:spacing w:val="18"/>
        </w:rPr>
        <w:t xml:space="preserve"> </w:t>
      </w:r>
      <w:r>
        <w:t>výškový</w:t>
      </w:r>
      <w:r>
        <w:rPr>
          <w:spacing w:val="18"/>
        </w:rPr>
        <w:t xml:space="preserve"> </w:t>
      </w:r>
      <w:r>
        <w:t>rozdíl</w:t>
      </w:r>
      <w:r>
        <w:rPr>
          <w:spacing w:val="18"/>
        </w:rPr>
        <w:t xml:space="preserve"> </w:t>
      </w:r>
      <w:r>
        <w:t>mezi</w:t>
      </w:r>
      <w:r>
        <w:rPr>
          <w:spacing w:val="18"/>
        </w:rPr>
        <w:t xml:space="preserve"> </w:t>
      </w:r>
      <w:r>
        <w:t>přednášejícími</w:t>
      </w:r>
      <w:r>
        <w:rPr>
          <w:spacing w:val="19"/>
        </w:rPr>
        <w:t xml:space="preserve"> </w:t>
      </w:r>
      <w:r>
        <w:t>a</w:t>
      </w:r>
      <w:r>
        <w:rPr>
          <w:spacing w:val="16"/>
        </w:rPr>
        <w:t xml:space="preserve"> </w:t>
      </w:r>
      <w:r>
        <w:t>posluchači</w:t>
      </w:r>
      <w:r>
        <w:rPr>
          <w:spacing w:val="18"/>
        </w:rPr>
        <w:t xml:space="preserve"> </w:t>
      </w:r>
      <w:r>
        <w:t>tak,</w:t>
      </w:r>
      <w:r>
        <w:rPr>
          <w:spacing w:val="18"/>
        </w:rPr>
        <w:t xml:space="preserve"> </w:t>
      </w:r>
      <w:r>
        <w:t>že</w:t>
      </w:r>
      <w:r>
        <w:rPr>
          <w:spacing w:val="18"/>
        </w:rPr>
        <w:t xml:space="preserve"> </w:t>
      </w:r>
      <w:r>
        <w:t>se</w:t>
      </w:r>
      <w:r>
        <w:rPr>
          <w:spacing w:val="18"/>
        </w:rPr>
        <w:t xml:space="preserve"> </w:t>
      </w:r>
      <w:r>
        <w:t>přednášející</w:t>
      </w:r>
      <w:r>
        <w:rPr>
          <w:spacing w:val="18"/>
        </w:rPr>
        <w:t xml:space="preserve"> </w:t>
      </w:r>
      <w:r>
        <w:t>posadí</w:t>
      </w:r>
      <w:r>
        <w:rPr>
          <w:spacing w:val="18"/>
        </w:rPr>
        <w:t xml:space="preserve"> </w:t>
      </w:r>
      <w:r>
        <w:t>na</w:t>
      </w:r>
      <w:r>
        <w:rPr>
          <w:spacing w:val="18"/>
        </w:rPr>
        <w:t xml:space="preserve"> </w:t>
      </w:r>
      <w:r>
        <w:t>dětské</w:t>
      </w:r>
      <w:r>
        <w:rPr>
          <w:spacing w:val="18"/>
        </w:rPr>
        <w:t xml:space="preserve"> </w:t>
      </w:r>
      <w:r>
        <w:t>židle či na koberec. Tím přednes získá osobní až domácí charakter, což na děti působí pozitivně.</w:t>
      </w:r>
    </w:p>
    <w:p w14:paraId="7F075279" w14:textId="77777777" w:rsidR="000035EA" w:rsidRDefault="009D4181">
      <w:pPr>
        <w:pStyle w:val="Zkladntext"/>
        <w:spacing w:before="168"/>
        <w:ind w:left="790"/>
      </w:pPr>
      <w:r>
        <w:t>V</w:t>
      </w:r>
      <w:r>
        <w:rPr>
          <w:spacing w:val="-5"/>
        </w:rPr>
        <w:t xml:space="preserve"> </w:t>
      </w:r>
      <w:r>
        <w:t>druhé</w:t>
      </w:r>
      <w:r>
        <w:rPr>
          <w:spacing w:val="-5"/>
        </w:rPr>
        <w:t xml:space="preserve"> </w:t>
      </w:r>
      <w:r>
        <w:t>hodině</w:t>
      </w:r>
      <w:r>
        <w:rPr>
          <w:spacing w:val="-4"/>
        </w:rPr>
        <w:t xml:space="preserve"> </w:t>
      </w:r>
      <w:r>
        <w:t>jsou</w:t>
      </w:r>
      <w:r>
        <w:rPr>
          <w:spacing w:val="-5"/>
        </w:rPr>
        <w:t xml:space="preserve"> </w:t>
      </w:r>
      <w:r>
        <w:t>využity</w:t>
      </w:r>
      <w:r>
        <w:rPr>
          <w:spacing w:val="-5"/>
        </w:rPr>
        <w:t xml:space="preserve"> </w:t>
      </w:r>
      <w:r>
        <w:t>nevybarvené</w:t>
      </w:r>
      <w:r>
        <w:rPr>
          <w:spacing w:val="-4"/>
        </w:rPr>
        <w:t xml:space="preserve"> </w:t>
      </w:r>
      <w:r>
        <w:t>obrázky</w:t>
      </w:r>
      <w:r>
        <w:rPr>
          <w:spacing w:val="-5"/>
        </w:rPr>
        <w:t xml:space="preserve"> </w:t>
      </w:r>
      <w:r>
        <w:t>dějové</w:t>
      </w:r>
      <w:r>
        <w:rPr>
          <w:spacing w:val="-4"/>
        </w:rPr>
        <w:t xml:space="preserve"> </w:t>
      </w:r>
      <w:r>
        <w:t>linie</w:t>
      </w:r>
      <w:r>
        <w:rPr>
          <w:spacing w:val="-5"/>
        </w:rPr>
        <w:t xml:space="preserve"> </w:t>
      </w:r>
      <w:r>
        <w:t>v</w:t>
      </w:r>
      <w:r>
        <w:rPr>
          <w:spacing w:val="-5"/>
        </w:rPr>
        <w:t xml:space="preserve"> </w:t>
      </w:r>
      <w:r>
        <w:t>menším</w:t>
      </w:r>
      <w:r>
        <w:rPr>
          <w:spacing w:val="-4"/>
        </w:rPr>
        <w:t xml:space="preserve"> </w:t>
      </w:r>
      <w:r>
        <w:t>formátu</w:t>
      </w:r>
      <w:r>
        <w:rPr>
          <w:spacing w:val="-5"/>
        </w:rPr>
        <w:t xml:space="preserve"> </w:t>
      </w:r>
      <w:r>
        <w:t>jako</w:t>
      </w:r>
      <w:r>
        <w:rPr>
          <w:spacing w:val="-5"/>
        </w:rPr>
        <w:t xml:space="preserve"> </w:t>
      </w:r>
      <w:r>
        <w:t>omalovánky</w:t>
      </w:r>
      <w:r>
        <w:rPr>
          <w:spacing w:val="-4"/>
        </w:rPr>
        <w:t xml:space="preserve"> </w:t>
      </w:r>
      <w:r>
        <w:t>pro</w:t>
      </w:r>
      <w:r>
        <w:rPr>
          <w:spacing w:val="-5"/>
        </w:rPr>
        <w:t xml:space="preserve"> </w:t>
      </w:r>
      <w:r>
        <w:t>děti.</w:t>
      </w:r>
      <w:r>
        <w:rPr>
          <w:spacing w:val="-4"/>
        </w:rPr>
        <w:t xml:space="preserve"> </w:t>
      </w:r>
      <w:r>
        <w:t>Starší</w:t>
      </w:r>
      <w:r>
        <w:rPr>
          <w:spacing w:val="-5"/>
        </w:rPr>
        <w:t xml:space="preserve"> </w:t>
      </w:r>
      <w:r>
        <w:rPr>
          <w:spacing w:val="-4"/>
        </w:rPr>
        <w:t>děti</w:t>
      </w:r>
    </w:p>
    <w:p w14:paraId="56F3E737" w14:textId="77777777" w:rsidR="000035EA" w:rsidRDefault="000035EA">
      <w:pPr>
        <w:sectPr w:rsidR="000035EA">
          <w:pgSz w:w="11910" w:h="16840"/>
          <w:pgMar w:top="1140" w:right="680" w:bottom="1500" w:left="740" w:header="411" w:footer="1196" w:gutter="0"/>
          <w:cols w:space="708"/>
        </w:sectPr>
      </w:pPr>
    </w:p>
    <w:p w14:paraId="65F9FB2D" w14:textId="77777777" w:rsidR="000035EA" w:rsidRDefault="009D4181">
      <w:pPr>
        <w:pStyle w:val="Zkladntext"/>
        <w:spacing w:before="105"/>
        <w:ind w:left="790"/>
      </w:pPr>
      <w:r>
        <w:lastRenderedPageBreak/>
        <w:t>si</w:t>
      </w:r>
      <w:r>
        <w:rPr>
          <w:spacing w:val="-7"/>
        </w:rPr>
        <w:t xml:space="preserve"> </w:t>
      </w:r>
      <w:r>
        <w:t>mohou</w:t>
      </w:r>
      <w:r>
        <w:rPr>
          <w:spacing w:val="-4"/>
        </w:rPr>
        <w:t xml:space="preserve"> </w:t>
      </w:r>
      <w:r>
        <w:t>postupně</w:t>
      </w:r>
      <w:r>
        <w:rPr>
          <w:spacing w:val="-4"/>
        </w:rPr>
        <w:t xml:space="preserve"> </w:t>
      </w:r>
      <w:r>
        <w:t>vybarvit</w:t>
      </w:r>
      <w:r>
        <w:rPr>
          <w:spacing w:val="-4"/>
        </w:rPr>
        <w:t xml:space="preserve"> </w:t>
      </w:r>
      <w:r>
        <w:t>všech</w:t>
      </w:r>
      <w:r>
        <w:rPr>
          <w:spacing w:val="-5"/>
        </w:rPr>
        <w:t xml:space="preserve"> </w:t>
      </w:r>
      <w:r>
        <w:t>šest</w:t>
      </w:r>
      <w:r>
        <w:rPr>
          <w:spacing w:val="-3"/>
        </w:rPr>
        <w:t xml:space="preserve"> </w:t>
      </w:r>
      <w:r>
        <w:t>obrázků</w:t>
      </w:r>
      <w:r>
        <w:rPr>
          <w:spacing w:val="-5"/>
        </w:rPr>
        <w:t xml:space="preserve"> </w:t>
      </w:r>
      <w:r>
        <w:t>a</w:t>
      </w:r>
      <w:r>
        <w:rPr>
          <w:spacing w:val="-5"/>
        </w:rPr>
        <w:t xml:space="preserve"> </w:t>
      </w:r>
      <w:r>
        <w:t>mít</w:t>
      </w:r>
      <w:r>
        <w:rPr>
          <w:spacing w:val="-4"/>
        </w:rPr>
        <w:t xml:space="preserve"> </w:t>
      </w:r>
      <w:r>
        <w:t>svou</w:t>
      </w:r>
      <w:r>
        <w:rPr>
          <w:spacing w:val="-5"/>
        </w:rPr>
        <w:t xml:space="preserve"> </w:t>
      </w:r>
      <w:r>
        <w:t>vlastní</w:t>
      </w:r>
      <w:r>
        <w:rPr>
          <w:spacing w:val="-3"/>
        </w:rPr>
        <w:t xml:space="preserve"> </w:t>
      </w:r>
      <w:r>
        <w:t>obrazovou</w:t>
      </w:r>
      <w:r>
        <w:rPr>
          <w:spacing w:val="-5"/>
        </w:rPr>
        <w:t xml:space="preserve"> </w:t>
      </w:r>
      <w:r>
        <w:t>přílohu</w:t>
      </w:r>
      <w:r>
        <w:rPr>
          <w:spacing w:val="-5"/>
        </w:rPr>
        <w:t xml:space="preserve"> </w:t>
      </w:r>
      <w:r>
        <w:t>pro</w:t>
      </w:r>
      <w:r>
        <w:rPr>
          <w:spacing w:val="-5"/>
        </w:rPr>
        <w:t xml:space="preserve"> </w:t>
      </w:r>
      <w:r>
        <w:t>domácí</w:t>
      </w:r>
      <w:r>
        <w:rPr>
          <w:spacing w:val="-4"/>
        </w:rPr>
        <w:t xml:space="preserve"> </w:t>
      </w:r>
      <w:r>
        <w:rPr>
          <w:spacing w:val="-2"/>
        </w:rPr>
        <w:t>vypravování.</w:t>
      </w:r>
    </w:p>
    <w:p w14:paraId="4225D127" w14:textId="77777777" w:rsidR="000035EA" w:rsidRDefault="000035EA">
      <w:pPr>
        <w:pStyle w:val="Zkladntext"/>
        <w:spacing w:before="7"/>
        <w:rPr>
          <w:sz w:val="27"/>
        </w:rPr>
      </w:pPr>
    </w:p>
    <w:p w14:paraId="3FD59CE9" w14:textId="77777777" w:rsidR="000035EA" w:rsidRDefault="009D4181">
      <w:pPr>
        <w:pStyle w:val="Nadpis5"/>
      </w:pPr>
      <w:r>
        <w:t>Organizační</w:t>
      </w:r>
      <w:r>
        <w:rPr>
          <w:spacing w:val="-11"/>
        </w:rPr>
        <w:t xml:space="preserve"> </w:t>
      </w:r>
      <w:r>
        <w:rPr>
          <w:spacing w:val="-4"/>
        </w:rPr>
        <w:t>formy</w:t>
      </w:r>
    </w:p>
    <w:p w14:paraId="00F16506" w14:textId="77777777" w:rsidR="000035EA" w:rsidRDefault="009D4181">
      <w:pPr>
        <w:pStyle w:val="Zkladntext"/>
        <w:spacing w:before="170" w:line="235" w:lineRule="auto"/>
        <w:ind w:left="790" w:right="166"/>
        <w:jc w:val="both"/>
      </w:pPr>
      <w:r>
        <w:t>Během prezentace pověsti děti sedí na židličkách v herně, přednášející jim předsedají. Prezentované obrázky jsou ve- likosti A3.</w:t>
      </w:r>
    </w:p>
    <w:p w14:paraId="47BD4A81" w14:textId="77777777" w:rsidR="000035EA" w:rsidRDefault="009D4181">
      <w:pPr>
        <w:pStyle w:val="Zkladntext"/>
        <w:spacing w:before="171" w:line="235" w:lineRule="auto"/>
        <w:ind w:left="790" w:right="169"/>
        <w:jc w:val="both"/>
      </w:pPr>
      <w:r>
        <w:t>Během</w:t>
      </w:r>
      <w:r>
        <w:rPr>
          <w:spacing w:val="-5"/>
        </w:rPr>
        <w:t xml:space="preserve"> </w:t>
      </w:r>
      <w:r>
        <w:t>druhé</w:t>
      </w:r>
      <w:r>
        <w:rPr>
          <w:spacing w:val="-5"/>
        </w:rPr>
        <w:t xml:space="preserve"> </w:t>
      </w:r>
      <w:r>
        <w:t>hodiny</w:t>
      </w:r>
      <w:r>
        <w:rPr>
          <w:spacing w:val="-5"/>
        </w:rPr>
        <w:t xml:space="preserve"> </w:t>
      </w:r>
      <w:r>
        <w:t>děti</w:t>
      </w:r>
      <w:r>
        <w:rPr>
          <w:spacing w:val="-5"/>
        </w:rPr>
        <w:t xml:space="preserve"> </w:t>
      </w:r>
      <w:r>
        <w:t>spolu</w:t>
      </w:r>
      <w:r>
        <w:rPr>
          <w:spacing w:val="-5"/>
        </w:rPr>
        <w:t xml:space="preserve"> </w:t>
      </w:r>
      <w:r>
        <w:t>s</w:t>
      </w:r>
      <w:r>
        <w:rPr>
          <w:spacing w:val="-4"/>
        </w:rPr>
        <w:t xml:space="preserve"> </w:t>
      </w:r>
      <w:r>
        <w:t>učitelem</w:t>
      </w:r>
      <w:r>
        <w:rPr>
          <w:spacing w:val="-5"/>
        </w:rPr>
        <w:t xml:space="preserve"> </w:t>
      </w:r>
      <w:r>
        <w:t>při</w:t>
      </w:r>
      <w:r>
        <w:rPr>
          <w:spacing w:val="-5"/>
        </w:rPr>
        <w:t xml:space="preserve"> </w:t>
      </w:r>
      <w:r>
        <w:t>srovnávání</w:t>
      </w:r>
      <w:r>
        <w:rPr>
          <w:spacing w:val="-5"/>
        </w:rPr>
        <w:t xml:space="preserve"> </w:t>
      </w:r>
      <w:r>
        <w:t>dějové</w:t>
      </w:r>
      <w:r>
        <w:rPr>
          <w:spacing w:val="-5"/>
        </w:rPr>
        <w:t xml:space="preserve"> </w:t>
      </w:r>
      <w:r>
        <w:t>linie</w:t>
      </w:r>
      <w:r>
        <w:rPr>
          <w:spacing w:val="-5"/>
        </w:rPr>
        <w:t xml:space="preserve"> </w:t>
      </w:r>
      <w:r>
        <w:t>stojí</w:t>
      </w:r>
      <w:r>
        <w:rPr>
          <w:spacing w:val="-5"/>
        </w:rPr>
        <w:t xml:space="preserve"> </w:t>
      </w:r>
      <w:r>
        <w:t>u</w:t>
      </w:r>
      <w:r>
        <w:rPr>
          <w:spacing w:val="-5"/>
        </w:rPr>
        <w:t xml:space="preserve"> </w:t>
      </w:r>
      <w:r>
        <w:t>magnetické</w:t>
      </w:r>
      <w:r>
        <w:rPr>
          <w:spacing w:val="-5"/>
        </w:rPr>
        <w:t xml:space="preserve"> </w:t>
      </w:r>
      <w:r>
        <w:t>tabule.</w:t>
      </w:r>
      <w:r>
        <w:rPr>
          <w:spacing w:val="-5"/>
        </w:rPr>
        <w:t xml:space="preserve"> </w:t>
      </w:r>
      <w:r>
        <w:t>Pro</w:t>
      </w:r>
      <w:r>
        <w:rPr>
          <w:spacing w:val="-5"/>
        </w:rPr>
        <w:t xml:space="preserve"> </w:t>
      </w:r>
      <w:r>
        <w:t>vybarvování</w:t>
      </w:r>
      <w:r>
        <w:rPr>
          <w:spacing w:val="-5"/>
        </w:rPr>
        <w:t xml:space="preserve"> </w:t>
      </w:r>
      <w:r>
        <w:t>oma- lovánek je použito běžných pracovních stolků dětí.</w:t>
      </w:r>
    </w:p>
    <w:p w14:paraId="43E020F7" w14:textId="77777777" w:rsidR="000035EA" w:rsidRDefault="000035EA">
      <w:pPr>
        <w:pStyle w:val="Zkladntext"/>
        <w:spacing w:before="8"/>
        <w:rPr>
          <w:sz w:val="27"/>
        </w:rPr>
      </w:pPr>
    </w:p>
    <w:p w14:paraId="085D6A77" w14:textId="77777777" w:rsidR="000035EA" w:rsidRDefault="009D4181">
      <w:pPr>
        <w:pStyle w:val="Nadpis5"/>
      </w:pPr>
      <w:r>
        <w:rPr>
          <w:spacing w:val="-2"/>
        </w:rPr>
        <w:t>Výukové</w:t>
      </w:r>
      <w:r>
        <w:rPr>
          <w:spacing w:val="1"/>
        </w:rPr>
        <w:t xml:space="preserve"> </w:t>
      </w:r>
      <w:r>
        <w:rPr>
          <w:spacing w:val="-2"/>
        </w:rPr>
        <w:t>metody</w:t>
      </w:r>
    </w:p>
    <w:p w14:paraId="02CA1CB1" w14:textId="77777777" w:rsidR="000035EA" w:rsidRDefault="009D4181">
      <w:pPr>
        <w:pStyle w:val="Zkladntext"/>
        <w:spacing w:before="170" w:line="235" w:lineRule="auto"/>
        <w:ind w:left="790" w:right="167"/>
        <w:jc w:val="both"/>
      </w:pPr>
      <w:r>
        <w:t>Při prezentaci pověsti je použita metoda kritického čtení. Pro shrnutí dějové linie pověsti je použita metoda řízeného rozhovoru. Při vybarvovaní omalovánek je využito samostatné práce žáků.</w:t>
      </w:r>
    </w:p>
    <w:p w14:paraId="1EBB7464" w14:textId="77777777" w:rsidR="000035EA" w:rsidRDefault="000035EA">
      <w:pPr>
        <w:pStyle w:val="Zkladntext"/>
        <w:spacing w:before="8"/>
        <w:rPr>
          <w:sz w:val="27"/>
        </w:rPr>
      </w:pPr>
    </w:p>
    <w:p w14:paraId="186CDBC0" w14:textId="77777777" w:rsidR="000035EA" w:rsidRDefault="009D4181">
      <w:pPr>
        <w:pStyle w:val="Nadpis5"/>
      </w:pPr>
      <w:r>
        <w:t>Vyučovací</w:t>
      </w:r>
      <w:r>
        <w:rPr>
          <w:spacing w:val="-8"/>
        </w:rPr>
        <w:t xml:space="preserve"> </w:t>
      </w:r>
      <w:r>
        <w:rPr>
          <w:spacing w:val="-4"/>
        </w:rPr>
        <w:t>cíle</w:t>
      </w:r>
    </w:p>
    <w:p w14:paraId="233720CE" w14:textId="77777777" w:rsidR="000035EA" w:rsidRDefault="009D4181">
      <w:pPr>
        <w:pStyle w:val="Zkladntext"/>
        <w:spacing w:before="170" w:line="235" w:lineRule="auto"/>
        <w:ind w:left="790" w:right="166"/>
        <w:jc w:val="both"/>
      </w:pPr>
      <w:r>
        <w:t>Žák</w:t>
      </w:r>
      <w:r>
        <w:rPr>
          <w:spacing w:val="-10"/>
        </w:rPr>
        <w:t xml:space="preserve"> </w:t>
      </w:r>
      <w:r>
        <w:t>naslouchá</w:t>
      </w:r>
      <w:r>
        <w:rPr>
          <w:spacing w:val="-10"/>
        </w:rPr>
        <w:t xml:space="preserve"> </w:t>
      </w:r>
      <w:r>
        <w:t>četbě,</w:t>
      </w:r>
      <w:r>
        <w:rPr>
          <w:spacing w:val="-10"/>
        </w:rPr>
        <w:t xml:space="preserve"> </w:t>
      </w:r>
      <w:r>
        <w:t>přemýšlí</w:t>
      </w:r>
      <w:r>
        <w:rPr>
          <w:spacing w:val="-10"/>
        </w:rPr>
        <w:t xml:space="preserve"> </w:t>
      </w:r>
      <w:r>
        <w:t>o</w:t>
      </w:r>
      <w:r>
        <w:rPr>
          <w:spacing w:val="-9"/>
        </w:rPr>
        <w:t xml:space="preserve"> </w:t>
      </w:r>
      <w:r>
        <w:t>příběhu,</w:t>
      </w:r>
      <w:r>
        <w:rPr>
          <w:spacing w:val="-10"/>
        </w:rPr>
        <w:t xml:space="preserve"> </w:t>
      </w:r>
      <w:r>
        <w:t>jeho</w:t>
      </w:r>
      <w:r>
        <w:rPr>
          <w:spacing w:val="-10"/>
        </w:rPr>
        <w:t xml:space="preserve"> </w:t>
      </w:r>
      <w:r>
        <w:t>postavách</w:t>
      </w:r>
      <w:r>
        <w:rPr>
          <w:spacing w:val="-10"/>
        </w:rPr>
        <w:t xml:space="preserve"> </w:t>
      </w:r>
      <w:r>
        <w:t>a</w:t>
      </w:r>
      <w:r>
        <w:rPr>
          <w:spacing w:val="-9"/>
        </w:rPr>
        <w:t xml:space="preserve"> </w:t>
      </w:r>
      <w:r>
        <w:t>ději,</w:t>
      </w:r>
      <w:r>
        <w:rPr>
          <w:spacing w:val="-10"/>
        </w:rPr>
        <w:t xml:space="preserve"> </w:t>
      </w:r>
      <w:r>
        <w:t>zaujímá</w:t>
      </w:r>
      <w:r>
        <w:rPr>
          <w:spacing w:val="-10"/>
        </w:rPr>
        <w:t xml:space="preserve"> </w:t>
      </w:r>
      <w:r>
        <w:t>vlastní</w:t>
      </w:r>
      <w:r>
        <w:rPr>
          <w:spacing w:val="-10"/>
        </w:rPr>
        <w:t xml:space="preserve"> </w:t>
      </w:r>
      <w:r>
        <w:t>emoční</w:t>
      </w:r>
      <w:r>
        <w:rPr>
          <w:spacing w:val="-10"/>
        </w:rPr>
        <w:t xml:space="preserve"> </w:t>
      </w:r>
      <w:r>
        <w:t>postoje,</w:t>
      </w:r>
      <w:r>
        <w:rPr>
          <w:spacing w:val="-11"/>
        </w:rPr>
        <w:t xml:space="preserve"> </w:t>
      </w:r>
      <w:r>
        <w:t>vyjadřuje</w:t>
      </w:r>
      <w:r>
        <w:rPr>
          <w:spacing w:val="-10"/>
        </w:rPr>
        <w:t xml:space="preserve"> </w:t>
      </w:r>
      <w:r>
        <w:t>své</w:t>
      </w:r>
      <w:r>
        <w:rPr>
          <w:spacing w:val="-10"/>
        </w:rPr>
        <w:t xml:space="preserve"> </w:t>
      </w:r>
      <w:r>
        <w:t>myšlenky a</w:t>
      </w:r>
      <w:r>
        <w:rPr>
          <w:spacing w:val="-12"/>
        </w:rPr>
        <w:t xml:space="preserve"> </w:t>
      </w:r>
      <w:r>
        <w:t>názory</w:t>
      </w:r>
      <w:r>
        <w:rPr>
          <w:spacing w:val="-11"/>
        </w:rPr>
        <w:t xml:space="preserve"> </w:t>
      </w:r>
      <w:r>
        <w:t>na</w:t>
      </w:r>
      <w:r>
        <w:rPr>
          <w:spacing w:val="-11"/>
        </w:rPr>
        <w:t xml:space="preserve"> </w:t>
      </w:r>
      <w:r>
        <w:t>příběh.</w:t>
      </w:r>
      <w:r>
        <w:rPr>
          <w:spacing w:val="-11"/>
        </w:rPr>
        <w:t xml:space="preserve"> </w:t>
      </w:r>
      <w:r>
        <w:t>Žák</w:t>
      </w:r>
      <w:r>
        <w:rPr>
          <w:spacing w:val="-12"/>
        </w:rPr>
        <w:t xml:space="preserve"> </w:t>
      </w:r>
      <w:r>
        <w:t>umí</w:t>
      </w:r>
      <w:r>
        <w:rPr>
          <w:spacing w:val="-10"/>
        </w:rPr>
        <w:t xml:space="preserve"> </w:t>
      </w:r>
      <w:r>
        <w:t>pomocí</w:t>
      </w:r>
      <w:r>
        <w:rPr>
          <w:spacing w:val="-11"/>
        </w:rPr>
        <w:t xml:space="preserve"> </w:t>
      </w:r>
      <w:r>
        <w:t>obrázků</w:t>
      </w:r>
      <w:r>
        <w:rPr>
          <w:spacing w:val="-11"/>
        </w:rPr>
        <w:t xml:space="preserve"> </w:t>
      </w:r>
      <w:r>
        <w:t>shrnout</w:t>
      </w:r>
      <w:r>
        <w:rPr>
          <w:spacing w:val="-11"/>
        </w:rPr>
        <w:t xml:space="preserve"> </w:t>
      </w:r>
      <w:r>
        <w:t>děj</w:t>
      </w:r>
      <w:r>
        <w:rPr>
          <w:spacing w:val="-12"/>
        </w:rPr>
        <w:t xml:space="preserve"> </w:t>
      </w:r>
      <w:r>
        <w:t>příběhu</w:t>
      </w:r>
      <w:r>
        <w:rPr>
          <w:spacing w:val="-10"/>
        </w:rPr>
        <w:t xml:space="preserve"> </w:t>
      </w:r>
      <w:r>
        <w:t>vlastními</w:t>
      </w:r>
      <w:r>
        <w:rPr>
          <w:spacing w:val="-11"/>
        </w:rPr>
        <w:t xml:space="preserve"> </w:t>
      </w:r>
      <w:r>
        <w:t>slovy.</w:t>
      </w:r>
      <w:r>
        <w:rPr>
          <w:spacing w:val="-12"/>
        </w:rPr>
        <w:t xml:space="preserve"> </w:t>
      </w:r>
      <w:r>
        <w:t>Žák</w:t>
      </w:r>
      <w:r>
        <w:rPr>
          <w:spacing w:val="-11"/>
        </w:rPr>
        <w:t xml:space="preserve"> </w:t>
      </w:r>
      <w:r>
        <w:t>poskytuje</w:t>
      </w:r>
      <w:r>
        <w:rPr>
          <w:spacing w:val="-11"/>
        </w:rPr>
        <w:t xml:space="preserve"> </w:t>
      </w:r>
      <w:r>
        <w:t>prostor</w:t>
      </w:r>
      <w:r>
        <w:rPr>
          <w:spacing w:val="-11"/>
        </w:rPr>
        <w:t xml:space="preserve"> </w:t>
      </w:r>
      <w:r>
        <w:t>spolužákům</w:t>
      </w:r>
      <w:r>
        <w:rPr>
          <w:spacing w:val="-11"/>
        </w:rPr>
        <w:t xml:space="preserve"> </w:t>
      </w:r>
      <w:r>
        <w:t>pro jejich vyjádření, umí se vhodně přihlásit o slovo. Žák ovládá práci s pastelkami, umí vybrat správné barvy.</w:t>
      </w:r>
    </w:p>
    <w:p w14:paraId="14F24054" w14:textId="77777777" w:rsidR="000035EA" w:rsidRDefault="000035EA">
      <w:pPr>
        <w:pStyle w:val="Zkladntext"/>
        <w:spacing w:before="9"/>
        <w:rPr>
          <w:sz w:val="27"/>
        </w:rPr>
      </w:pPr>
    </w:p>
    <w:p w14:paraId="2C9A808D" w14:textId="77777777" w:rsidR="000035EA" w:rsidRDefault="009D4181">
      <w:pPr>
        <w:pStyle w:val="Nadpis5"/>
      </w:pPr>
      <w:r>
        <w:t>Klíčové</w:t>
      </w:r>
      <w:r>
        <w:rPr>
          <w:spacing w:val="-6"/>
        </w:rPr>
        <w:t xml:space="preserve"> </w:t>
      </w:r>
      <w:r>
        <w:rPr>
          <w:spacing w:val="-2"/>
        </w:rPr>
        <w:t>kompetence</w:t>
      </w:r>
    </w:p>
    <w:p w14:paraId="3E42773E" w14:textId="77777777" w:rsidR="000035EA" w:rsidRDefault="009D4181">
      <w:pPr>
        <w:pStyle w:val="Odstavecseseznamem"/>
        <w:numPr>
          <w:ilvl w:val="0"/>
          <w:numId w:val="26"/>
        </w:numPr>
        <w:tabs>
          <w:tab w:val="left" w:pos="1075"/>
        </w:tabs>
        <w:spacing w:before="170" w:line="235" w:lineRule="auto"/>
        <w:ind w:right="168"/>
        <w:jc w:val="both"/>
        <w:rPr>
          <w:sz w:val="20"/>
        </w:rPr>
      </w:pPr>
      <w:r>
        <w:rPr>
          <w:sz w:val="20"/>
        </w:rPr>
        <w:t>žák</w:t>
      </w:r>
      <w:r>
        <w:rPr>
          <w:spacing w:val="-5"/>
          <w:sz w:val="20"/>
        </w:rPr>
        <w:t xml:space="preserve"> </w:t>
      </w:r>
      <w:r>
        <w:rPr>
          <w:sz w:val="20"/>
        </w:rPr>
        <w:t>při</w:t>
      </w:r>
      <w:r>
        <w:rPr>
          <w:spacing w:val="-4"/>
          <w:sz w:val="20"/>
        </w:rPr>
        <w:t xml:space="preserve"> </w:t>
      </w:r>
      <w:r>
        <w:rPr>
          <w:sz w:val="20"/>
        </w:rPr>
        <w:t>poslechu</w:t>
      </w:r>
      <w:r>
        <w:rPr>
          <w:spacing w:val="-4"/>
          <w:sz w:val="20"/>
        </w:rPr>
        <w:t xml:space="preserve"> </w:t>
      </w:r>
      <w:r>
        <w:rPr>
          <w:sz w:val="20"/>
        </w:rPr>
        <w:t>a</w:t>
      </w:r>
      <w:r>
        <w:rPr>
          <w:spacing w:val="-5"/>
          <w:sz w:val="20"/>
        </w:rPr>
        <w:t xml:space="preserve"> </w:t>
      </w:r>
      <w:r>
        <w:rPr>
          <w:sz w:val="20"/>
        </w:rPr>
        <w:t>sledování</w:t>
      </w:r>
      <w:r>
        <w:rPr>
          <w:spacing w:val="-4"/>
          <w:sz w:val="20"/>
        </w:rPr>
        <w:t xml:space="preserve"> </w:t>
      </w:r>
      <w:r>
        <w:rPr>
          <w:sz w:val="20"/>
        </w:rPr>
        <w:t>pověsti</w:t>
      </w:r>
      <w:r>
        <w:rPr>
          <w:spacing w:val="-4"/>
          <w:sz w:val="20"/>
        </w:rPr>
        <w:t xml:space="preserve"> </w:t>
      </w:r>
      <w:r>
        <w:rPr>
          <w:sz w:val="20"/>
        </w:rPr>
        <w:t>soustředěně</w:t>
      </w:r>
      <w:r>
        <w:rPr>
          <w:spacing w:val="-4"/>
          <w:sz w:val="20"/>
        </w:rPr>
        <w:t xml:space="preserve"> </w:t>
      </w:r>
      <w:r>
        <w:rPr>
          <w:sz w:val="20"/>
        </w:rPr>
        <w:t>poslouchá</w:t>
      </w:r>
      <w:r>
        <w:rPr>
          <w:spacing w:val="-4"/>
          <w:sz w:val="20"/>
        </w:rPr>
        <w:t xml:space="preserve"> </w:t>
      </w:r>
      <w:r>
        <w:rPr>
          <w:sz w:val="20"/>
        </w:rPr>
        <w:t>a</w:t>
      </w:r>
      <w:r>
        <w:rPr>
          <w:spacing w:val="-5"/>
          <w:sz w:val="20"/>
        </w:rPr>
        <w:t xml:space="preserve"> </w:t>
      </w:r>
      <w:r>
        <w:rPr>
          <w:sz w:val="20"/>
        </w:rPr>
        <w:t>pozoruje,</w:t>
      </w:r>
      <w:r>
        <w:rPr>
          <w:spacing w:val="-5"/>
          <w:sz w:val="20"/>
        </w:rPr>
        <w:t xml:space="preserve"> </w:t>
      </w:r>
      <w:r>
        <w:rPr>
          <w:sz w:val="20"/>
        </w:rPr>
        <w:t>všímá</w:t>
      </w:r>
      <w:r>
        <w:rPr>
          <w:spacing w:val="-4"/>
          <w:sz w:val="20"/>
        </w:rPr>
        <w:t xml:space="preserve"> </w:t>
      </w:r>
      <w:r>
        <w:rPr>
          <w:sz w:val="20"/>
        </w:rPr>
        <w:t>si</w:t>
      </w:r>
      <w:r>
        <w:rPr>
          <w:spacing w:val="-4"/>
          <w:sz w:val="20"/>
        </w:rPr>
        <w:t xml:space="preserve"> </w:t>
      </w:r>
      <w:r>
        <w:rPr>
          <w:sz w:val="20"/>
        </w:rPr>
        <w:t>souvislostí,</w:t>
      </w:r>
      <w:r>
        <w:rPr>
          <w:spacing w:val="-5"/>
          <w:sz w:val="20"/>
        </w:rPr>
        <w:t xml:space="preserve"> </w:t>
      </w:r>
      <w:r>
        <w:rPr>
          <w:sz w:val="20"/>
        </w:rPr>
        <w:t>klade</w:t>
      </w:r>
      <w:r>
        <w:rPr>
          <w:spacing w:val="-4"/>
          <w:sz w:val="20"/>
        </w:rPr>
        <w:t xml:space="preserve"> </w:t>
      </w:r>
      <w:r>
        <w:rPr>
          <w:sz w:val="20"/>
        </w:rPr>
        <w:t>otázky</w:t>
      </w:r>
      <w:r>
        <w:rPr>
          <w:spacing w:val="-5"/>
          <w:sz w:val="20"/>
        </w:rPr>
        <w:t xml:space="preserve"> </w:t>
      </w:r>
      <w:r>
        <w:rPr>
          <w:sz w:val="20"/>
        </w:rPr>
        <w:t>a</w:t>
      </w:r>
      <w:r>
        <w:rPr>
          <w:spacing w:val="-5"/>
          <w:sz w:val="20"/>
        </w:rPr>
        <w:t xml:space="preserve"> </w:t>
      </w:r>
      <w:r>
        <w:rPr>
          <w:sz w:val="20"/>
        </w:rPr>
        <w:t>odpoví- dá na otázky, aktivně si všímá, chce porozumět věcem, jevům a dějům, které vidí; poznává, že se může mnohému naučit, raduje se z toho, co samo dokázalo a zvládlo, dokáže se vyjadřovat a sdělovat své prožitky, pocity a nálady různými prostředky</w:t>
      </w:r>
    </w:p>
    <w:p w14:paraId="16E54D15" w14:textId="77777777" w:rsidR="000035EA" w:rsidRDefault="009D4181">
      <w:pPr>
        <w:pStyle w:val="Odstavecseseznamem"/>
        <w:numPr>
          <w:ilvl w:val="0"/>
          <w:numId w:val="26"/>
        </w:numPr>
        <w:tabs>
          <w:tab w:val="left" w:pos="1075"/>
        </w:tabs>
        <w:spacing w:before="173" w:line="235" w:lineRule="auto"/>
        <w:ind w:right="166"/>
        <w:jc w:val="both"/>
        <w:rPr>
          <w:sz w:val="20"/>
        </w:rPr>
      </w:pPr>
      <w:r>
        <w:rPr>
          <w:sz w:val="20"/>
        </w:rPr>
        <w:t>při reprodukci děje žák ovládá řeč, hovoří ve vhodně formulovaných větách, samostatně vyjadřuje své myšlenky, sdělení, otázky i odpovědi, rozumí slyšenému, slovně reaguje a vede smysluplný dialog</w:t>
      </w:r>
    </w:p>
    <w:p w14:paraId="75CAE402" w14:textId="77777777" w:rsidR="000035EA" w:rsidRDefault="009D4181">
      <w:pPr>
        <w:pStyle w:val="Odstavecseseznamem"/>
        <w:numPr>
          <w:ilvl w:val="0"/>
          <w:numId w:val="26"/>
        </w:numPr>
        <w:tabs>
          <w:tab w:val="left" w:pos="1075"/>
        </w:tabs>
        <w:spacing w:before="171" w:line="235" w:lineRule="auto"/>
        <w:ind w:right="166"/>
        <w:jc w:val="both"/>
        <w:rPr>
          <w:sz w:val="20"/>
        </w:rPr>
      </w:pPr>
      <w:r>
        <w:rPr>
          <w:sz w:val="20"/>
        </w:rPr>
        <w:t>při</w:t>
      </w:r>
      <w:r>
        <w:rPr>
          <w:spacing w:val="-2"/>
          <w:sz w:val="20"/>
        </w:rPr>
        <w:t xml:space="preserve"> </w:t>
      </w:r>
      <w:r>
        <w:rPr>
          <w:sz w:val="20"/>
        </w:rPr>
        <w:t>vybarvování</w:t>
      </w:r>
      <w:r>
        <w:rPr>
          <w:spacing w:val="-2"/>
          <w:sz w:val="20"/>
        </w:rPr>
        <w:t xml:space="preserve"> </w:t>
      </w:r>
      <w:r>
        <w:rPr>
          <w:sz w:val="20"/>
        </w:rPr>
        <w:t>omalovánek</w:t>
      </w:r>
      <w:r>
        <w:rPr>
          <w:spacing w:val="-2"/>
          <w:sz w:val="20"/>
        </w:rPr>
        <w:t xml:space="preserve"> </w:t>
      </w:r>
      <w:r>
        <w:rPr>
          <w:sz w:val="20"/>
        </w:rPr>
        <w:t>žák</w:t>
      </w:r>
      <w:r>
        <w:rPr>
          <w:spacing w:val="-2"/>
          <w:sz w:val="20"/>
        </w:rPr>
        <w:t xml:space="preserve"> </w:t>
      </w:r>
      <w:r>
        <w:rPr>
          <w:sz w:val="20"/>
        </w:rPr>
        <w:t>má</w:t>
      </w:r>
      <w:r>
        <w:rPr>
          <w:spacing w:val="-2"/>
          <w:sz w:val="20"/>
        </w:rPr>
        <w:t xml:space="preserve"> </w:t>
      </w:r>
      <w:r>
        <w:rPr>
          <w:sz w:val="20"/>
        </w:rPr>
        <w:t>smysl</w:t>
      </w:r>
      <w:r>
        <w:rPr>
          <w:spacing w:val="-2"/>
          <w:sz w:val="20"/>
        </w:rPr>
        <w:t xml:space="preserve"> </w:t>
      </w:r>
      <w:r>
        <w:rPr>
          <w:sz w:val="20"/>
        </w:rPr>
        <w:t>pro</w:t>
      </w:r>
      <w:r>
        <w:rPr>
          <w:spacing w:val="-2"/>
          <w:sz w:val="20"/>
        </w:rPr>
        <w:t xml:space="preserve"> </w:t>
      </w:r>
      <w:r>
        <w:rPr>
          <w:sz w:val="20"/>
        </w:rPr>
        <w:t>povinnost</w:t>
      </w:r>
      <w:r>
        <w:rPr>
          <w:spacing w:val="-2"/>
          <w:sz w:val="20"/>
        </w:rPr>
        <w:t xml:space="preserve"> </w:t>
      </w:r>
      <w:r>
        <w:rPr>
          <w:sz w:val="20"/>
        </w:rPr>
        <w:t>v</w:t>
      </w:r>
      <w:r>
        <w:rPr>
          <w:spacing w:val="-2"/>
          <w:sz w:val="20"/>
        </w:rPr>
        <w:t xml:space="preserve"> </w:t>
      </w:r>
      <w:r>
        <w:rPr>
          <w:sz w:val="20"/>
        </w:rPr>
        <w:t>práci,</w:t>
      </w:r>
      <w:r>
        <w:rPr>
          <w:spacing w:val="-2"/>
          <w:sz w:val="20"/>
        </w:rPr>
        <w:t xml:space="preserve"> </w:t>
      </w:r>
      <w:r>
        <w:rPr>
          <w:sz w:val="20"/>
        </w:rPr>
        <w:t>k</w:t>
      </w:r>
      <w:r>
        <w:rPr>
          <w:spacing w:val="-2"/>
          <w:sz w:val="20"/>
        </w:rPr>
        <w:t xml:space="preserve"> </w:t>
      </w:r>
      <w:r>
        <w:rPr>
          <w:sz w:val="20"/>
        </w:rPr>
        <w:t>úkolům</w:t>
      </w:r>
      <w:r>
        <w:rPr>
          <w:spacing w:val="-2"/>
          <w:sz w:val="20"/>
        </w:rPr>
        <w:t xml:space="preserve"> </w:t>
      </w:r>
      <w:r>
        <w:rPr>
          <w:sz w:val="20"/>
        </w:rPr>
        <w:t>a</w:t>
      </w:r>
      <w:r>
        <w:rPr>
          <w:spacing w:val="-2"/>
          <w:sz w:val="20"/>
        </w:rPr>
        <w:t xml:space="preserve"> </w:t>
      </w:r>
      <w:r>
        <w:rPr>
          <w:sz w:val="20"/>
        </w:rPr>
        <w:t>povinnostem</w:t>
      </w:r>
      <w:r>
        <w:rPr>
          <w:spacing w:val="-2"/>
          <w:sz w:val="20"/>
        </w:rPr>
        <w:t xml:space="preserve"> </w:t>
      </w:r>
      <w:r>
        <w:rPr>
          <w:sz w:val="20"/>
        </w:rPr>
        <w:t>přistupuje</w:t>
      </w:r>
      <w:r>
        <w:rPr>
          <w:spacing w:val="-2"/>
          <w:sz w:val="20"/>
        </w:rPr>
        <w:t xml:space="preserve"> </w:t>
      </w:r>
      <w:r>
        <w:rPr>
          <w:sz w:val="20"/>
        </w:rPr>
        <w:t>zodpovědně; váží si práce i úsilí druhých</w:t>
      </w:r>
    </w:p>
    <w:p w14:paraId="039A2893" w14:textId="77777777" w:rsidR="000035EA" w:rsidRDefault="000035EA">
      <w:pPr>
        <w:pStyle w:val="Zkladntext"/>
        <w:spacing w:before="8"/>
        <w:rPr>
          <w:sz w:val="27"/>
        </w:rPr>
      </w:pPr>
    </w:p>
    <w:p w14:paraId="4C134F04" w14:textId="77777777" w:rsidR="000035EA" w:rsidRDefault="009D4181">
      <w:pPr>
        <w:pStyle w:val="Nadpis5"/>
      </w:pPr>
      <w:r>
        <w:rPr>
          <w:spacing w:val="-2"/>
        </w:rPr>
        <w:t>Pomůcky</w:t>
      </w:r>
    </w:p>
    <w:p w14:paraId="1BCB2E76" w14:textId="77777777" w:rsidR="000035EA" w:rsidRDefault="009D4181">
      <w:pPr>
        <w:pStyle w:val="Zkladntext"/>
        <w:spacing w:before="166"/>
        <w:ind w:left="790"/>
      </w:pPr>
      <w:r>
        <w:t>Upravená</w:t>
      </w:r>
      <w:r>
        <w:rPr>
          <w:spacing w:val="-12"/>
        </w:rPr>
        <w:t xml:space="preserve"> </w:t>
      </w:r>
      <w:r>
        <w:t>pověst,</w:t>
      </w:r>
      <w:r>
        <w:rPr>
          <w:spacing w:val="-9"/>
        </w:rPr>
        <w:t xml:space="preserve"> </w:t>
      </w:r>
      <w:r>
        <w:t>barevné</w:t>
      </w:r>
      <w:r>
        <w:rPr>
          <w:spacing w:val="-9"/>
        </w:rPr>
        <w:t xml:space="preserve"> </w:t>
      </w:r>
      <w:r>
        <w:t>(pohyblivé)</w:t>
      </w:r>
      <w:r>
        <w:rPr>
          <w:spacing w:val="-9"/>
        </w:rPr>
        <w:t xml:space="preserve"> </w:t>
      </w:r>
      <w:r>
        <w:t>obrázky</w:t>
      </w:r>
      <w:r>
        <w:rPr>
          <w:spacing w:val="-10"/>
        </w:rPr>
        <w:t xml:space="preserve"> </w:t>
      </w:r>
      <w:r>
        <w:t>dějové</w:t>
      </w:r>
      <w:r>
        <w:rPr>
          <w:spacing w:val="-9"/>
        </w:rPr>
        <w:t xml:space="preserve"> </w:t>
      </w:r>
      <w:r>
        <w:t>linie,</w:t>
      </w:r>
      <w:r>
        <w:rPr>
          <w:spacing w:val="-10"/>
        </w:rPr>
        <w:t xml:space="preserve"> </w:t>
      </w:r>
      <w:r>
        <w:t>zvonek,</w:t>
      </w:r>
      <w:r>
        <w:rPr>
          <w:spacing w:val="-10"/>
        </w:rPr>
        <w:t xml:space="preserve"> </w:t>
      </w:r>
      <w:r>
        <w:t>omalovánky,</w:t>
      </w:r>
      <w:r>
        <w:rPr>
          <w:spacing w:val="-9"/>
        </w:rPr>
        <w:t xml:space="preserve"> </w:t>
      </w:r>
      <w:r>
        <w:rPr>
          <w:spacing w:val="-2"/>
        </w:rPr>
        <w:t>pastelky.</w:t>
      </w:r>
    </w:p>
    <w:p w14:paraId="5CC22ED2" w14:textId="77777777" w:rsidR="000035EA" w:rsidRDefault="000035EA">
      <w:pPr>
        <w:pStyle w:val="Zkladntext"/>
        <w:spacing w:before="1"/>
        <w:rPr>
          <w:sz w:val="27"/>
        </w:rPr>
      </w:pPr>
    </w:p>
    <w:p w14:paraId="208B12D8" w14:textId="77777777" w:rsidR="000035EA" w:rsidRDefault="009D4181">
      <w:pPr>
        <w:pStyle w:val="Nadpis4"/>
        <w:numPr>
          <w:ilvl w:val="2"/>
          <w:numId w:val="30"/>
        </w:numPr>
        <w:tabs>
          <w:tab w:val="left" w:pos="790"/>
          <w:tab w:val="left" w:pos="791"/>
        </w:tabs>
      </w:pPr>
      <w:r>
        <w:t>Téma</w:t>
      </w:r>
      <w:r>
        <w:rPr>
          <w:spacing w:val="-9"/>
        </w:rPr>
        <w:t xml:space="preserve"> </w:t>
      </w:r>
      <w:r>
        <w:t>č.</w:t>
      </w:r>
      <w:r>
        <w:rPr>
          <w:spacing w:val="-9"/>
        </w:rPr>
        <w:t xml:space="preserve"> </w:t>
      </w:r>
      <w:r>
        <w:t>2</w:t>
      </w:r>
      <w:r>
        <w:rPr>
          <w:spacing w:val="-8"/>
        </w:rPr>
        <w:t xml:space="preserve"> </w:t>
      </w:r>
      <w:r>
        <w:t>(Trpasličí</w:t>
      </w:r>
      <w:r>
        <w:rPr>
          <w:spacing w:val="-9"/>
        </w:rPr>
        <w:t xml:space="preserve"> </w:t>
      </w:r>
      <w:r>
        <w:t>aktivity)</w:t>
      </w:r>
      <w:r>
        <w:rPr>
          <w:spacing w:val="-8"/>
        </w:rPr>
        <w:t xml:space="preserve"> </w:t>
      </w:r>
      <w:r>
        <w:t>–</w:t>
      </w:r>
      <w:r>
        <w:rPr>
          <w:spacing w:val="-9"/>
        </w:rPr>
        <w:t xml:space="preserve"> </w:t>
      </w:r>
      <w:r>
        <w:t>1</w:t>
      </w:r>
      <w:r>
        <w:rPr>
          <w:spacing w:val="-8"/>
        </w:rPr>
        <w:t xml:space="preserve"> </w:t>
      </w:r>
      <w:r>
        <w:rPr>
          <w:spacing w:val="-2"/>
        </w:rPr>
        <w:t>hodina</w:t>
      </w:r>
    </w:p>
    <w:p w14:paraId="125EB92B" w14:textId="77777777" w:rsidR="000035EA" w:rsidRDefault="009D4181">
      <w:pPr>
        <w:pStyle w:val="Zkladntext"/>
        <w:spacing w:before="161"/>
        <w:ind w:left="790"/>
      </w:pPr>
      <w:r>
        <w:t>Téma</w:t>
      </w:r>
      <w:r>
        <w:rPr>
          <w:spacing w:val="-10"/>
        </w:rPr>
        <w:t xml:space="preserve"> </w:t>
      </w:r>
      <w:r>
        <w:t>časově</w:t>
      </w:r>
      <w:r>
        <w:rPr>
          <w:spacing w:val="-7"/>
        </w:rPr>
        <w:t xml:space="preserve"> </w:t>
      </w:r>
      <w:r>
        <w:t>odpovídá</w:t>
      </w:r>
      <w:r>
        <w:rPr>
          <w:spacing w:val="-8"/>
        </w:rPr>
        <w:t xml:space="preserve"> </w:t>
      </w:r>
      <w:r>
        <w:t>jedné</w:t>
      </w:r>
      <w:r>
        <w:rPr>
          <w:spacing w:val="-8"/>
        </w:rPr>
        <w:t xml:space="preserve"> </w:t>
      </w:r>
      <w:r>
        <w:t>vyučovací</w:t>
      </w:r>
      <w:r>
        <w:rPr>
          <w:spacing w:val="-9"/>
        </w:rPr>
        <w:t xml:space="preserve"> </w:t>
      </w:r>
      <w:r>
        <w:t>hodině.</w:t>
      </w:r>
      <w:r>
        <w:rPr>
          <w:spacing w:val="-8"/>
        </w:rPr>
        <w:t xml:space="preserve"> </w:t>
      </w:r>
      <w:r>
        <w:t>Hodina</w:t>
      </w:r>
      <w:r>
        <w:rPr>
          <w:spacing w:val="-8"/>
        </w:rPr>
        <w:t xml:space="preserve"> </w:t>
      </w:r>
      <w:r>
        <w:t>je</w:t>
      </w:r>
      <w:r>
        <w:rPr>
          <w:spacing w:val="-9"/>
        </w:rPr>
        <w:t xml:space="preserve"> </w:t>
      </w:r>
      <w:r>
        <w:t>rozdělena</w:t>
      </w:r>
      <w:r>
        <w:rPr>
          <w:spacing w:val="-8"/>
        </w:rPr>
        <w:t xml:space="preserve"> </w:t>
      </w:r>
      <w:r>
        <w:t>do</w:t>
      </w:r>
      <w:r>
        <w:rPr>
          <w:spacing w:val="-8"/>
        </w:rPr>
        <w:t xml:space="preserve"> </w:t>
      </w:r>
      <w:r>
        <w:t>několika</w:t>
      </w:r>
      <w:r>
        <w:rPr>
          <w:spacing w:val="-8"/>
        </w:rPr>
        <w:t xml:space="preserve"> </w:t>
      </w:r>
      <w:r>
        <w:rPr>
          <w:spacing w:val="-2"/>
        </w:rPr>
        <w:t>částí.</w:t>
      </w:r>
    </w:p>
    <w:p w14:paraId="56F27226" w14:textId="77777777" w:rsidR="000035EA" w:rsidRDefault="009D4181">
      <w:pPr>
        <w:pStyle w:val="Zkladntext"/>
        <w:spacing w:before="169" w:line="235" w:lineRule="auto"/>
        <w:ind w:left="790" w:right="168"/>
        <w:jc w:val="both"/>
      </w:pPr>
      <w:r>
        <w:t>V</w:t>
      </w:r>
      <w:r>
        <w:rPr>
          <w:spacing w:val="-8"/>
        </w:rPr>
        <w:t xml:space="preserve"> </w:t>
      </w:r>
      <w:r>
        <w:t>první</w:t>
      </w:r>
      <w:r>
        <w:rPr>
          <w:spacing w:val="-7"/>
        </w:rPr>
        <w:t xml:space="preserve"> </w:t>
      </w:r>
      <w:r>
        <w:t>části</w:t>
      </w:r>
      <w:r>
        <w:rPr>
          <w:spacing w:val="-7"/>
        </w:rPr>
        <w:t xml:space="preserve"> </w:t>
      </w:r>
      <w:r>
        <w:t>s</w:t>
      </w:r>
      <w:r>
        <w:rPr>
          <w:spacing w:val="-8"/>
        </w:rPr>
        <w:t xml:space="preserve"> </w:t>
      </w:r>
      <w:r>
        <w:t>dětmi</w:t>
      </w:r>
      <w:r>
        <w:rPr>
          <w:spacing w:val="-7"/>
        </w:rPr>
        <w:t xml:space="preserve"> </w:t>
      </w:r>
      <w:r>
        <w:t>hrajeme</w:t>
      </w:r>
      <w:r>
        <w:rPr>
          <w:spacing w:val="-8"/>
        </w:rPr>
        <w:t xml:space="preserve"> </w:t>
      </w:r>
      <w:r>
        <w:t>pohybovou</w:t>
      </w:r>
      <w:r>
        <w:rPr>
          <w:spacing w:val="-7"/>
        </w:rPr>
        <w:t xml:space="preserve"> </w:t>
      </w:r>
      <w:r>
        <w:t>hru</w:t>
      </w:r>
      <w:r>
        <w:rPr>
          <w:spacing w:val="-8"/>
        </w:rPr>
        <w:t xml:space="preserve"> </w:t>
      </w:r>
      <w:r>
        <w:t>„Na</w:t>
      </w:r>
      <w:r>
        <w:rPr>
          <w:spacing w:val="-8"/>
        </w:rPr>
        <w:t xml:space="preserve"> </w:t>
      </w:r>
      <w:r>
        <w:t>zrcadlo”.</w:t>
      </w:r>
      <w:r>
        <w:rPr>
          <w:spacing w:val="-8"/>
        </w:rPr>
        <w:t xml:space="preserve"> </w:t>
      </w:r>
      <w:r>
        <w:t>Děti</w:t>
      </w:r>
      <w:r>
        <w:rPr>
          <w:spacing w:val="-7"/>
        </w:rPr>
        <w:t xml:space="preserve"> </w:t>
      </w:r>
      <w:r>
        <w:t>utvoří</w:t>
      </w:r>
      <w:r>
        <w:rPr>
          <w:spacing w:val="-8"/>
        </w:rPr>
        <w:t xml:space="preserve"> </w:t>
      </w:r>
      <w:r>
        <w:t>dvojice,</w:t>
      </w:r>
      <w:r>
        <w:rPr>
          <w:spacing w:val="-8"/>
        </w:rPr>
        <w:t xml:space="preserve"> </w:t>
      </w:r>
      <w:r>
        <w:t>paní</w:t>
      </w:r>
      <w:r>
        <w:rPr>
          <w:spacing w:val="-7"/>
        </w:rPr>
        <w:t xml:space="preserve"> </w:t>
      </w:r>
      <w:r>
        <w:t>učitelka</w:t>
      </w:r>
      <w:r>
        <w:rPr>
          <w:spacing w:val="-7"/>
        </w:rPr>
        <w:t xml:space="preserve"> </w:t>
      </w:r>
      <w:r>
        <w:t>rozdá</w:t>
      </w:r>
      <w:r>
        <w:rPr>
          <w:spacing w:val="-8"/>
        </w:rPr>
        <w:t xml:space="preserve"> </w:t>
      </w:r>
      <w:r>
        <w:t>ve</w:t>
      </w:r>
      <w:r>
        <w:rPr>
          <w:spacing w:val="-7"/>
        </w:rPr>
        <w:t xml:space="preserve"> </w:t>
      </w:r>
      <w:r>
        <w:t>dvojici</w:t>
      </w:r>
      <w:r>
        <w:rPr>
          <w:spacing w:val="-7"/>
        </w:rPr>
        <w:t xml:space="preserve"> </w:t>
      </w:r>
      <w:r>
        <w:t>čísla</w:t>
      </w:r>
      <w:r>
        <w:rPr>
          <w:spacing w:val="-7"/>
        </w:rPr>
        <w:t xml:space="preserve"> </w:t>
      </w:r>
      <w:r>
        <w:t>jedna a</w:t>
      </w:r>
      <w:r>
        <w:rPr>
          <w:spacing w:val="-11"/>
        </w:rPr>
        <w:t xml:space="preserve"> </w:t>
      </w:r>
      <w:r>
        <w:t>dva.</w:t>
      </w:r>
      <w:r>
        <w:rPr>
          <w:spacing w:val="-10"/>
        </w:rPr>
        <w:t xml:space="preserve"> </w:t>
      </w:r>
      <w:r>
        <w:t>Na</w:t>
      </w:r>
      <w:r>
        <w:rPr>
          <w:spacing w:val="-10"/>
        </w:rPr>
        <w:t xml:space="preserve"> </w:t>
      </w:r>
      <w:r>
        <w:t>povel</w:t>
      </w:r>
      <w:r>
        <w:rPr>
          <w:spacing w:val="-10"/>
        </w:rPr>
        <w:t xml:space="preserve"> </w:t>
      </w:r>
      <w:r>
        <w:t>jedna</w:t>
      </w:r>
      <w:r>
        <w:rPr>
          <w:spacing w:val="-10"/>
        </w:rPr>
        <w:t xml:space="preserve"> </w:t>
      </w:r>
      <w:r>
        <w:t>udělají</w:t>
      </w:r>
      <w:r>
        <w:rPr>
          <w:spacing w:val="-10"/>
        </w:rPr>
        <w:t xml:space="preserve"> </w:t>
      </w:r>
      <w:r>
        <w:t>děti</w:t>
      </w:r>
      <w:r>
        <w:rPr>
          <w:spacing w:val="-10"/>
        </w:rPr>
        <w:t xml:space="preserve"> </w:t>
      </w:r>
      <w:r>
        <w:t>„jedničky”</w:t>
      </w:r>
      <w:r>
        <w:rPr>
          <w:spacing w:val="-11"/>
        </w:rPr>
        <w:t xml:space="preserve"> </w:t>
      </w:r>
      <w:r>
        <w:t>jakoukoliv</w:t>
      </w:r>
      <w:r>
        <w:rPr>
          <w:spacing w:val="-10"/>
        </w:rPr>
        <w:t xml:space="preserve"> </w:t>
      </w:r>
      <w:r>
        <w:t>pózu</w:t>
      </w:r>
      <w:r>
        <w:rPr>
          <w:spacing w:val="-11"/>
        </w:rPr>
        <w:t xml:space="preserve"> </w:t>
      </w:r>
      <w:r>
        <w:t>a</w:t>
      </w:r>
      <w:r>
        <w:rPr>
          <w:spacing w:val="-8"/>
        </w:rPr>
        <w:t xml:space="preserve"> </w:t>
      </w:r>
      <w:r>
        <w:t>děti</w:t>
      </w:r>
      <w:r>
        <w:rPr>
          <w:spacing w:val="-10"/>
        </w:rPr>
        <w:t xml:space="preserve"> </w:t>
      </w:r>
      <w:r>
        <w:t>„dvojky”</w:t>
      </w:r>
      <w:r>
        <w:rPr>
          <w:spacing w:val="-11"/>
        </w:rPr>
        <w:t xml:space="preserve"> </w:t>
      </w:r>
      <w:r>
        <w:t>musí</w:t>
      </w:r>
      <w:r>
        <w:rPr>
          <w:spacing w:val="-10"/>
        </w:rPr>
        <w:t xml:space="preserve"> </w:t>
      </w:r>
      <w:r>
        <w:t>obrazově</w:t>
      </w:r>
      <w:r>
        <w:rPr>
          <w:spacing w:val="-10"/>
        </w:rPr>
        <w:t xml:space="preserve"> </w:t>
      </w:r>
      <w:r>
        <w:t>pózu</w:t>
      </w:r>
      <w:r>
        <w:rPr>
          <w:spacing w:val="-11"/>
        </w:rPr>
        <w:t xml:space="preserve"> </w:t>
      </w:r>
      <w:r>
        <w:t>opakovat.</w:t>
      </w:r>
      <w:r>
        <w:rPr>
          <w:spacing w:val="-10"/>
        </w:rPr>
        <w:t xml:space="preserve"> </w:t>
      </w:r>
      <w:r>
        <w:t>Děti</w:t>
      </w:r>
      <w:r>
        <w:rPr>
          <w:spacing w:val="-10"/>
        </w:rPr>
        <w:t xml:space="preserve"> </w:t>
      </w:r>
      <w:r>
        <w:t>mohou vymyslet,</w:t>
      </w:r>
      <w:r>
        <w:rPr>
          <w:spacing w:val="-12"/>
        </w:rPr>
        <w:t xml:space="preserve"> </w:t>
      </w:r>
      <w:r>
        <w:t>cokoliv</w:t>
      </w:r>
      <w:r>
        <w:rPr>
          <w:spacing w:val="-11"/>
        </w:rPr>
        <w:t xml:space="preserve"> </w:t>
      </w:r>
      <w:r>
        <w:t>je</w:t>
      </w:r>
      <w:r>
        <w:rPr>
          <w:spacing w:val="-11"/>
        </w:rPr>
        <w:t xml:space="preserve"> </w:t>
      </w:r>
      <w:r>
        <w:t>napadne.</w:t>
      </w:r>
      <w:r>
        <w:rPr>
          <w:spacing w:val="-12"/>
        </w:rPr>
        <w:t xml:space="preserve"> </w:t>
      </w:r>
      <w:r>
        <w:t>Paní</w:t>
      </w:r>
      <w:r>
        <w:rPr>
          <w:spacing w:val="-11"/>
        </w:rPr>
        <w:t xml:space="preserve"> </w:t>
      </w:r>
      <w:r>
        <w:t>učitelka</w:t>
      </w:r>
      <w:r>
        <w:rPr>
          <w:spacing w:val="-11"/>
        </w:rPr>
        <w:t xml:space="preserve"> </w:t>
      </w:r>
      <w:r>
        <w:t>střídá</w:t>
      </w:r>
      <w:r>
        <w:rPr>
          <w:spacing w:val="-11"/>
        </w:rPr>
        <w:t xml:space="preserve"> </w:t>
      </w:r>
      <w:r>
        <w:t>jakkoliv</w:t>
      </w:r>
      <w:r>
        <w:rPr>
          <w:spacing w:val="-12"/>
        </w:rPr>
        <w:t xml:space="preserve"> </w:t>
      </w:r>
      <w:r>
        <w:t>povely</w:t>
      </w:r>
      <w:r>
        <w:rPr>
          <w:spacing w:val="-11"/>
        </w:rPr>
        <w:t xml:space="preserve"> </w:t>
      </w:r>
      <w:r>
        <w:t>„jedna”,</w:t>
      </w:r>
      <w:r>
        <w:rPr>
          <w:spacing w:val="-11"/>
        </w:rPr>
        <w:t xml:space="preserve"> </w:t>
      </w:r>
      <w:r>
        <w:t>„dva”.</w:t>
      </w:r>
      <w:r>
        <w:rPr>
          <w:spacing w:val="-12"/>
        </w:rPr>
        <w:t xml:space="preserve"> </w:t>
      </w:r>
      <w:r>
        <w:t>Hra</w:t>
      </w:r>
      <w:r>
        <w:rPr>
          <w:spacing w:val="-11"/>
        </w:rPr>
        <w:t xml:space="preserve"> </w:t>
      </w:r>
      <w:r>
        <w:t>vznikla</w:t>
      </w:r>
      <w:r>
        <w:rPr>
          <w:spacing w:val="-11"/>
        </w:rPr>
        <w:t xml:space="preserve"> </w:t>
      </w:r>
      <w:r>
        <w:t>na</w:t>
      </w:r>
      <w:r>
        <w:rPr>
          <w:spacing w:val="-11"/>
        </w:rPr>
        <w:t xml:space="preserve"> </w:t>
      </w:r>
      <w:r>
        <w:t>námět</w:t>
      </w:r>
      <w:r>
        <w:rPr>
          <w:spacing w:val="-12"/>
        </w:rPr>
        <w:t xml:space="preserve"> </w:t>
      </w:r>
      <w:r>
        <w:t>pohádky</w:t>
      </w:r>
      <w:r>
        <w:rPr>
          <w:spacing w:val="-11"/>
        </w:rPr>
        <w:t xml:space="preserve"> </w:t>
      </w:r>
      <w:r>
        <w:t>„Sněhu- rka a sedm trpaslíků”, kde zlá čarodějnice měla zrcadlo.</w:t>
      </w:r>
    </w:p>
    <w:p w14:paraId="2E11F93E" w14:textId="77777777" w:rsidR="000035EA" w:rsidRDefault="009D4181">
      <w:pPr>
        <w:pStyle w:val="Zkladntext"/>
        <w:spacing w:before="173" w:line="235" w:lineRule="auto"/>
        <w:ind w:left="790" w:right="168" w:hanging="1"/>
        <w:jc w:val="both"/>
      </w:pPr>
      <w:r>
        <w:t>V druhé části si s dětmi povídáme v kruhu s naším novým kamarádem Františkem (trpaslíkem), se kterým se nejprve seznámíme a poté si povídáme o předešlém dni, snažíme se pomocí obrázků z pověsti sestavit časovou linii.</w:t>
      </w:r>
    </w:p>
    <w:p w14:paraId="02938669" w14:textId="77777777" w:rsidR="000035EA" w:rsidRDefault="009D4181">
      <w:pPr>
        <w:pStyle w:val="Zkladntext"/>
        <w:spacing w:before="168"/>
        <w:ind w:left="790"/>
      </w:pPr>
      <w:r>
        <w:t>Ve</w:t>
      </w:r>
      <w:r>
        <w:rPr>
          <w:spacing w:val="-6"/>
        </w:rPr>
        <w:t xml:space="preserve"> </w:t>
      </w:r>
      <w:r>
        <w:t>třetí</w:t>
      </w:r>
      <w:r>
        <w:rPr>
          <w:spacing w:val="-6"/>
        </w:rPr>
        <w:t xml:space="preserve"> </w:t>
      </w:r>
      <w:r>
        <w:t>části</w:t>
      </w:r>
      <w:r>
        <w:rPr>
          <w:spacing w:val="-6"/>
        </w:rPr>
        <w:t xml:space="preserve"> </w:t>
      </w:r>
      <w:r>
        <w:t>se</w:t>
      </w:r>
      <w:r>
        <w:rPr>
          <w:spacing w:val="-7"/>
        </w:rPr>
        <w:t xml:space="preserve"> </w:t>
      </w:r>
      <w:r>
        <w:t>děti</w:t>
      </w:r>
      <w:r>
        <w:rPr>
          <w:spacing w:val="-6"/>
        </w:rPr>
        <w:t xml:space="preserve"> </w:t>
      </w:r>
      <w:r>
        <w:t>přesunou</w:t>
      </w:r>
      <w:r>
        <w:rPr>
          <w:spacing w:val="-5"/>
        </w:rPr>
        <w:t xml:space="preserve"> </w:t>
      </w:r>
      <w:r>
        <w:t>na</w:t>
      </w:r>
      <w:r>
        <w:rPr>
          <w:spacing w:val="-6"/>
        </w:rPr>
        <w:t xml:space="preserve"> </w:t>
      </w:r>
      <w:r>
        <w:t>zahradu</w:t>
      </w:r>
      <w:r>
        <w:rPr>
          <w:spacing w:val="-7"/>
        </w:rPr>
        <w:t xml:space="preserve"> </w:t>
      </w:r>
      <w:r>
        <w:t>a</w:t>
      </w:r>
      <w:r>
        <w:rPr>
          <w:spacing w:val="-6"/>
        </w:rPr>
        <w:t xml:space="preserve"> </w:t>
      </w:r>
      <w:r>
        <w:t>začnou</w:t>
      </w:r>
      <w:r>
        <w:rPr>
          <w:spacing w:val="-6"/>
        </w:rPr>
        <w:t xml:space="preserve"> </w:t>
      </w:r>
      <w:r>
        <w:t>se</w:t>
      </w:r>
      <w:r>
        <w:rPr>
          <w:spacing w:val="-6"/>
        </w:rPr>
        <w:t xml:space="preserve"> </w:t>
      </w:r>
      <w:r>
        <w:t>rozdělovat</w:t>
      </w:r>
      <w:r>
        <w:rPr>
          <w:spacing w:val="-6"/>
        </w:rPr>
        <w:t xml:space="preserve"> </w:t>
      </w:r>
      <w:r>
        <w:t>do</w:t>
      </w:r>
      <w:r>
        <w:rPr>
          <w:spacing w:val="-6"/>
        </w:rPr>
        <w:t xml:space="preserve"> </w:t>
      </w:r>
      <w:r>
        <w:t>skupin</w:t>
      </w:r>
      <w:r>
        <w:rPr>
          <w:spacing w:val="-6"/>
        </w:rPr>
        <w:t xml:space="preserve"> </w:t>
      </w:r>
      <w:r>
        <w:t>na</w:t>
      </w:r>
      <w:r>
        <w:rPr>
          <w:spacing w:val="-6"/>
        </w:rPr>
        <w:t xml:space="preserve"> </w:t>
      </w:r>
      <w:r>
        <w:rPr>
          <w:spacing w:val="-2"/>
        </w:rPr>
        <w:t>aktivity:</w:t>
      </w:r>
    </w:p>
    <w:p w14:paraId="7098172C" w14:textId="77777777" w:rsidR="000035EA" w:rsidRDefault="009D4181">
      <w:pPr>
        <w:pStyle w:val="Odstavecseseznamem"/>
        <w:numPr>
          <w:ilvl w:val="0"/>
          <w:numId w:val="25"/>
        </w:numPr>
        <w:tabs>
          <w:tab w:val="left" w:pos="1075"/>
        </w:tabs>
        <w:ind w:hanging="285"/>
        <w:rPr>
          <w:sz w:val="20"/>
        </w:rPr>
      </w:pPr>
      <w:r>
        <w:rPr>
          <w:sz w:val="20"/>
        </w:rPr>
        <w:t>Tunel</w:t>
      </w:r>
      <w:r>
        <w:rPr>
          <w:spacing w:val="-9"/>
          <w:sz w:val="20"/>
        </w:rPr>
        <w:t xml:space="preserve"> </w:t>
      </w:r>
      <w:r>
        <w:rPr>
          <w:sz w:val="20"/>
        </w:rPr>
        <w:t>v</w:t>
      </w:r>
      <w:r>
        <w:rPr>
          <w:spacing w:val="-8"/>
          <w:sz w:val="20"/>
        </w:rPr>
        <w:t xml:space="preserve"> </w:t>
      </w:r>
      <w:r>
        <w:rPr>
          <w:spacing w:val="-2"/>
          <w:sz w:val="20"/>
        </w:rPr>
        <w:t>pískovišti</w:t>
      </w:r>
    </w:p>
    <w:p w14:paraId="15BDF990" w14:textId="77777777" w:rsidR="000035EA" w:rsidRDefault="009D4181">
      <w:pPr>
        <w:pStyle w:val="Zkladntext"/>
        <w:spacing w:before="169" w:line="235" w:lineRule="auto"/>
        <w:ind w:left="790" w:right="168"/>
        <w:jc w:val="both"/>
      </w:pPr>
      <w:r>
        <w:t>Děti</w:t>
      </w:r>
      <w:r>
        <w:rPr>
          <w:spacing w:val="-3"/>
        </w:rPr>
        <w:t xml:space="preserve"> </w:t>
      </w:r>
      <w:r>
        <w:t>si</w:t>
      </w:r>
      <w:r>
        <w:rPr>
          <w:spacing w:val="-3"/>
        </w:rPr>
        <w:t xml:space="preserve"> </w:t>
      </w:r>
      <w:r>
        <w:t>vezmou</w:t>
      </w:r>
      <w:r>
        <w:rPr>
          <w:spacing w:val="-3"/>
        </w:rPr>
        <w:t xml:space="preserve"> </w:t>
      </w:r>
      <w:r>
        <w:t>dostupné</w:t>
      </w:r>
      <w:r>
        <w:rPr>
          <w:spacing w:val="-3"/>
        </w:rPr>
        <w:t xml:space="preserve"> </w:t>
      </w:r>
      <w:r>
        <w:t>nářadí</w:t>
      </w:r>
      <w:r>
        <w:rPr>
          <w:spacing w:val="-3"/>
        </w:rPr>
        <w:t xml:space="preserve"> </w:t>
      </w:r>
      <w:r>
        <w:t>na</w:t>
      </w:r>
      <w:r>
        <w:rPr>
          <w:spacing w:val="-3"/>
        </w:rPr>
        <w:t xml:space="preserve"> </w:t>
      </w:r>
      <w:r>
        <w:t>pískoviště</w:t>
      </w:r>
      <w:r>
        <w:rPr>
          <w:spacing w:val="-3"/>
        </w:rPr>
        <w:t xml:space="preserve"> </w:t>
      </w:r>
      <w:r>
        <w:t>(především</w:t>
      </w:r>
      <w:r>
        <w:rPr>
          <w:spacing w:val="-3"/>
        </w:rPr>
        <w:t xml:space="preserve"> </w:t>
      </w:r>
      <w:r>
        <w:t>lopatky,</w:t>
      </w:r>
      <w:r>
        <w:rPr>
          <w:spacing w:val="-3"/>
        </w:rPr>
        <w:t xml:space="preserve"> </w:t>
      </w:r>
      <w:r>
        <w:t>ale</w:t>
      </w:r>
      <w:r>
        <w:rPr>
          <w:spacing w:val="-3"/>
        </w:rPr>
        <w:t xml:space="preserve"> </w:t>
      </w:r>
      <w:r>
        <w:t>mohou</w:t>
      </w:r>
      <w:r>
        <w:rPr>
          <w:spacing w:val="-3"/>
        </w:rPr>
        <w:t xml:space="preserve"> </w:t>
      </w:r>
      <w:r>
        <w:t>tunel</w:t>
      </w:r>
      <w:r>
        <w:rPr>
          <w:spacing w:val="-3"/>
        </w:rPr>
        <w:t xml:space="preserve"> </w:t>
      </w:r>
      <w:r>
        <w:t>kopat</w:t>
      </w:r>
      <w:r>
        <w:rPr>
          <w:spacing w:val="-3"/>
        </w:rPr>
        <w:t xml:space="preserve"> </w:t>
      </w:r>
      <w:r>
        <w:t>i</w:t>
      </w:r>
      <w:r>
        <w:rPr>
          <w:spacing w:val="-3"/>
        </w:rPr>
        <w:t xml:space="preserve"> </w:t>
      </w:r>
      <w:r>
        <w:t>bábovkami</w:t>
      </w:r>
      <w:r>
        <w:rPr>
          <w:spacing w:val="-3"/>
        </w:rPr>
        <w:t xml:space="preserve"> </w:t>
      </w:r>
      <w:r>
        <w:t>nebo</w:t>
      </w:r>
      <w:r>
        <w:rPr>
          <w:spacing w:val="-3"/>
        </w:rPr>
        <w:t xml:space="preserve"> </w:t>
      </w:r>
      <w:r>
        <w:t>si</w:t>
      </w:r>
      <w:r>
        <w:rPr>
          <w:spacing w:val="-3"/>
        </w:rPr>
        <w:t xml:space="preserve"> </w:t>
      </w:r>
      <w:r>
        <w:t xml:space="preserve">pomoct </w:t>
      </w:r>
      <w:r>
        <w:rPr>
          <w:spacing w:val="-2"/>
        </w:rPr>
        <w:t>hrabičkami).</w:t>
      </w:r>
      <w:r>
        <w:rPr>
          <w:spacing w:val="-3"/>
        </w:rPr>
        <w:t xml:space="preserve"> </w:t>
      </w:r>
      <w:r>
        <w:rPr>
          <w:spacing w:val="-2"/>
        </w:rPr>
        <w:t>Z</w:t>
      </w:r>
      <w:r>
        <w:rPr>
          <w:spacing w:val="-3"/>
        </w:rPr>
        <w:t xml:space="preserve"> </w:t>
      </w:r>
      <w:r>
        <w:rPr>
          <w:spacing w:val="-2"/>
        </w:rPr>
        <w:t>každé</w:t>
      </w:r>
      <w:r>
        <w:rPr>
          <w:spacing w:val="-3"/>
        </w:rPr>
        <w:t xml:space="preserve"> </w:t>
      </w:r>
      <w:r>
        <w:rPr>
          <w:spacing w:val="-2"/>
        </w:rPr>
        <w:t>strany</w:t>
      </w:r>
      <w:r>
        <w:rPr>
          <w:spacing w:val="-3"/>
        </w:rPr>
        <w:t xml:space="preserve"> </w:t>
      </w:r>
      <w:r>
        <w:rPr>
          <w:spacing w:val="-2"/>
        </w:rPr>
        <w:t>pískoviště</w:t>
      </w:r>
      <w:r>
        <w:rPr>
          <w:spacing w:val="-3"/>
        </w:rPr>
        <w:t xml:space="preserve"> </w:t>
      </w:r>
      <w:r>
        <w:rPr>
          <w:spacing w:val="-2"/>
        </w:rPr>
        <w:t>je</w:t>
      </w:r>
      <w:r>
        <w:rPr>
          <w:spacing w:val="-3"/>
        </w:rPr>
        <w:t xml:space="preserve"> </w:t>
      </w:r>
      <w:r>
        <w:rPr>
          <w:spacing w:val="-2"/>
        </w:rPr>
        <w:t>tým</w:t>
      </w:r>
      <w:r>
        <w:rPr>
          <w:spacing w:val="-3"/>
        </w:rPr>
        <w:t xml:space="preserve"> </w:t>
      </w:r>
      <w:r>
        <w:rPr>
          <w:spacing w:val="-2"/>
        </w:rPr>
        <w:t>malých</w:t>
      </w:r>
      <w:r>
        <w:rPr>
          <w:spacing w:val="-3"/>
        </w:rPr>
        <w:t xml:space="preserve"> </w:t>
      </w:r>
      <w:r>
        <w:rPr>
          <w:spacing w:val="-2"/>
        </w:rPr>
        <w:t>trpaslíků</w:t>
      </w:r>
      <w:r>
        <w:rPr>
          <w:spacing w:val="-3"/>
        </w:rPr>
        <w:t xml:space="preserve"> </w:t>
      </w:r>
      <w:r>
        <w:rPr>
          <w:spacing w:val="-2"/>
        </w:rPr>
        <w:t>(dětí),</w:t>
      </w:r>
      <w:r>
        <w:rPr>
          <w:spacing w:val="-3"/>
        </w:rPr>
        <w:t xml:space="preserve"> </w:t>
      </w:r>
      <w:r>
        <w:rPr>
          <w:spacing w:val="-2"/>
        </w:rPr>
        <w:t>kteří</w:t>
      </w:r>
      <w:r>
        <w:rPr>
          <w:spacing w:val="-3"/>
        </w:rPr>
        <w:t xml:space="preserve"> </w:t>
      </w:r>
      <w:r>
        <w:rPr>
          <w:spacing w:val="-2"/>
        </w:rPr>
        <w:t>se</w:t>
      </w:r>
      <w:r>
        <w:rPr>
          <w:spacing w:val="-3"/>
        </w:rPr>
        <w:t xml:space="preserve"> </w:t>
      </w:r>
      <w:r>
        <w:rPr>
          <w:spacing w:val="-2"/>
        </w:rPr>
        <w:t>snaží</w:t>
      </w:r>
      <w:r>
        <w:rPr>
          <w:spacing w:val="-3"/>
        </w:rPr>
        <w:t xml:space="preserve"> </w:t>
      </w:r>
      <w:r>
        <w:rPr>
          <w:spacing w:val="-2"/>
        </w:rPr>
        <w:t>prokopat</w:t>
      </w:r>
      <w:r>
        <w:rPr>
          <w:spacing w:val="-3"/>
        </w:rPr>
        <w:t xml:space="preserve"> </w:t>
      </w:r>
      <w:r>
        <w:rPr>
          <w:spacing w:val="-2"/>
        </w:rPr>
        <w:t>trpasličí tunel</w:t>
      </w:r>
      <w:r>
        <w:rPr>
          <w:spacing w:val="-3"/>
        </w:rPr>
        <w:t xml:space="preserve"> </w:t>
      </w:r>
      <w:r>
        <w:rPr>
          <w:spacing w:val="-2"/>
        </w:rPr>
        <w:t>z</w:t>
      </w:r>
      <w:r>
        <w:rPr>
          <w:spacing w:val="-3"/>
        </w:rPr>
        <w:t xml:space="preserve"> </w:t>
      </w:r>
      <w:r>
        <w:rPr>
          <w:spacing w:val="-2"/>
        </w:rPr>
        <w:t>jedné</w:t>
      </w:r>
      <w:r>
        <w:rPr>
          <w:spacing w:val="-3"/>
        </w:rPr>
        <w:t xml:space="preserve"> </w:t>
      </w:r>
      <w:r>
        <w:rPr>
          <w:spacing w:val="-2"/>
        </w:rPr>
        <w:t xml:space="preserve">strany </w:t>
      </w:r>
      <w:r>
        <w:t>na druhou, tak aby se jím dala poslat například kulička.</w:t>
      </w:r>
    </w:p>
    <w:p w14:paraId="341BB632" w14:textId="77777777" w:rsidR="000035EA" w:rsidRDefault="009D4181">
      <w:pPr>
        <w:pStyle w:val="Odstavecseseznamem"/>
        <w:numPr>
          <w:ilvl w:val="0"/>
          <w:numId w:val="25"/>
        </w:numPr>
        <w:tabs>
          <w:tab w:val="left" w:pos="1075"/>
        </w:tabs>
        <w:spacing w:before="169"/>
        <w:ind w:hanging="285"/>
        <w:rPr>
          <w:sz w:val="20"/>
        </w:rPr>
      </w:pPr>
      <w:r>
        <w:rPr>
          <w:sz w:val="20"/>
        </w:rPr>
        <w:t>Skládání</w:t>
      </w:r>
      <w:r>
        <w:rPr>
          <w:spacing w:val="-8"/>
          <w:sz w:val="20"/>
        </w:rPr>
        <w:t xml:space="preserve"> </w:t>
      </w:r>
      <w:r>
        <w:rPr>
          <w:sz w:val="20"/>
        </w:rPr>
        <w:t>puzzle</w:t>
      </w:r>
      <w:r>
        <w:rPr>
          <w:spacing w:val="-7"/>
          <w:sz w:val="20"/>
        </w:rPr>
        <w:t xml:space="preserve"> </w:t>
      </w:r>
      <w:r>
        <w:rPr>
          <w:sz w:val="20"/>
        </w:rPr>
        <w:t>s</w:t>
      </w:r>
      <w:r>
        <w:rPr>
          <w:spacing w:val="-7"/>
          <w:sz w:val="20"/>
        </w:rPr>
        <w:t xml:space="preserve"> </w:t>
      </w:r>
      <w:r>
        <w:rPr>
          <w:sz w:val="20"/>
        </w:rPr>
        <w:t>obrázkem</w:t>
      </w:r>
      <w:r>
        <w:rPr>
          <w:spacing w:val="-6"/>
          <w:sz w:val="20"/>
        </w:rPr>
        <w:t xml:space="preserve"> </w:t>
      </w:r>
      <w:r>
        <w:rPr>
          <w:spacing w:val="-2"/>
          <w:sz w:val="20"/>
        </w:rPr>
        <w:t>trpaslíků</w:t>
      </w:r>
    </w:p>
    <w:p w14:paraId="26296E70" w14:textId="77777777" w:rsidR="000035EA" w:rsidRDefault="000035EA">
      <w:pPr>
        <w:rPr>
          <w:sz w:val="20"/>
        </w:rPr>
        <w:sectPr w:rsidR="000035EA">
          <w:pgSz w:w="11910" w:h="16840"/>
          <w:pgMar w:top="1140" w:right="680" w:bottom="1500" w:left="740" w:header="411" w:footer="1196" w:gutter="0"/>
          <w:cols w:space="708"/>
        </w:sectPr>
      </w:pPr>
    </w:p>
    <w:p w14:paraId="1E7E8319" w14:textId="77777777" w:rsidR="000035EA" w:rsidRDefault="009D4181">
      <w:pPr>
        <w:pStyle w:val="Zkladntext"/>
        <w:spacing w:before="109" w:line="235" w:lineRule="auto"/>
        <w:ind w:left="714" w:right="171"/>
        <w:jc w:val="both"/>
      </w:pPr>
      <w:r>
        <w:lastRenderedPageBreak/>
        <w:t>František by chtěl znova vidět své kamarády aspoň na obrázku, a tak nabádá děti, jestli by mu nepomohly postavit puzzle ze 120 dílků. Vzhledem k počtu dílků a náročnosti obrázků je doporučeno puzzle nechat skládat především děti předškolního věku (5–6 let).</w:t>
      </w:r>
    </w:p>
    <w:p w14:paraId="767829B3" w14:textId="77777777" w:rsidR="000035EA" w:rsidRDefault="009D4181">
      <w:pPr>
        <w:pStyle w:val="Odstavecseseznamem"/>
        <w:numPr>
          <w:ilvl w:val="0"/>
          <w:numId w:val="25"/>
        </w:numPr>
        <w:tabs>
          <w:tab w:val="left" w:pos="1075"/>
        </w:tabs>
        <w:spacing w:before="169"/>
        <w:ind w:hanging="285"/>
        <w:rPr>
          <w:sz w:val="20"/>
        </w:rPr>
      </w:pPr>
      <w:r>
        <w:rPr>
          <w:sz w:val="20"/>
        </w:rPr>
        <w:t>Třídění</w:t>
      </w:r>
      <w:r>
        <w:rPr>
          <w:spacing w:val="-7"/>
          <w:sz w:val="20"/>
        </w:rPr>
        <w:t xml:space="preserve"> </w:t>
      </w:r>
      <w:r>
        <w:rPr>
          <w:sz w:val="20"/>
        </w:rPr>
        <w:t>kamenů</w:t>
      </w:r>
      <w:r>
        <w:rPr>
          <w:spacing w:val="-8"/>
          <w:sz w:val="20"/>
        </w:rPr>
        <w:t xml:space="preserve"> </w:t>
      </w:r>
      <w:r>
        <w:rPr>
          <w:sz w:val="20"/>
        </w:rPr>
        <w:t>dle</w:t>
      </w:r>
      <w:r>
        <w:rPr>
          <w:spacing w:val="-8"/>
          <w:sz w:val="20"/>
        </w:rPr>
        <w:t xml:space="preserve"> </w:t>
      </w:r>
      <w:r>
        <w:rPr>
          <w:sz w:val="20"/>
        </w:rPr>
        <w:t>velikosti</w:t>
      </w:r>
      <w:r>
        <w:rPr>
          <w:spacing w:val="-8"/>
          <w:sz w:val="20"/>
        </w:rPr>
        <w:t xml:space="preserve"> </w:t>
      </w:r>
      <w:r>
        <w:rPr>
          <w:sz w:val="20"/>
        </w:rPr>
        <w:t>a</w:t>
      </w:r>
      <w:r>
        <w:rPr>
          <w:spacing w:val="-8"/>
          <w:sz w:val="20"/>
        </w:rPr>
        <w:t xml:space="preserve"> </w:t>
      </w:r>
      <w:r>
        <w:rPr>
          <w:spacing w:val="-4"/>
          <w:sz w:val="20"/>
        </w:rPr>
        <w:t>barvy</w:t>
      </w:r>
    </w:p>
    <w:p w14:paraId="7AE4AD23" w14:textId="77777777" w:rsidR="000035EA" w:rsidRDefault="009D4181">
      <w:pPr>
        <w:pStyle w:val="Zkladntext"/>
        <w:spacing w:before="169" w:line="235" w:lineRule="auto"/>
        <w:ind w:left="790" w:right="168"/>
        <w:jc w:val="both"/>
      </w:pPr>
      <w:r>
        <w:t>Děti</w:t>
      </w:r>
      <w:r>
        <w:rPr>
          <w:spacing w:val="7"/>
        </w:rPr>
        <w:t xml:space="preserve"> </w:t>
      </w:r>
      <w:r>
        <w:t>dobře</w:t>
      </w:r>
      <w:r>
        <w:rPr>
          <w:spacing w:val="7"/>
        </w:rPr>
        <w:t xml:space="preserve"> </w:t>
      </w:r>
      <w:r>
        <w:t>ví,</w:t>
      </w:r>
      <w:r>
        <w:rPr>
          <w:spacing w:val="7"/>
        </w:rPr>
        <w:t xml:space="preserve"> </w:t>
      </w:r>
      <w:r>
        <w:t>že</w:t>
      </w:r>
      <w:r>
        <w:rPr>
          <w:spacing w:val="7"/>
        </w:rPr>
        <w:t xml:space="preserve"> </w:t>
      </w:r>
      <w:r>
        <w:t>každý kámen není stejný</w:t>
      </w:r>
      <w:r>
        <w:rPr>
          <w:spacing w:val="7"/>
        </w:rPr>
        <w:t xml:space="preserve"> </w:t>
      </w:r>
      <w:r>
        <w:t>ani</w:t>
      </w:r>
      <w:r>
        <w:rPr>
          <w:spacing w:val="7"/>
        </w:rPr>
        <w:t xml:space="preserve"> </w:t>
      </w:r>
      <w:r>
        <w:t>velikostí</w:t>
      </w:r>
      <w:r>
        <w:rPr>
          <w:spacing w:val="7"/>
        </w:rPr>
        <w:t xml:space="preserve"> </w:t>
      </w:r>
      <w:r>
        <w:t>ani</w:t>
      </w:r>
      <w:r>
        <w:rPr>
          <w:spacing w:val="7"/>
        </w:rPr>
        <w:t xml:space="preserve"> </w:t>
      </w:r>
      <w:r>
        <w:t>barvou.</w:t>
      </w:r>
      <w:r>
        <w:rPr>
          <w:spacing w:val="7"/>
        </w:rPr>
        <w:t xml:space="preserve"> </w:t>
      </w:r>
      <w:r>
        <w:t>Proto jim</w:t>
      </w:r>
      <w:r>
        <w:rPr>
          <w:spacing w:val="7"/>
        </w:rPr>
        <w:t xml:space="preserve"> </w:t>
      </w:r>
      <w:r>
        <w:t>paní</w:t>
      </w:r>
      <w:r>
        <w:rPr>
          <w:spacing w:val="7"/>
        </w:rPr>
        <w:t xml:space="preserve"> </w:t>
      </w:r>
      <w:r>
        <w:t>učitelka</w:t>
      </w:r>
      <w:r>
        <w:rPr>
          <w:spacing w:val="7"/>
        </w:rPr>
        <w:t xml:space="preserve"> </w:t>
      </w:r>
      <w:r>
        <w:t>zadá</w:t>
      </w:r>
      <w:r>
        <w:rPr>
          <w:spacing w:val="7"/>
        </w:rPr>
        <w:t xml:space="preserve"> </w:t>
      </w:r>
      <w:r>
        <w:t>úkol</w:t>
      </w:r>
      <w:r>
        <w:rPr>
          <w:spacing w:val="7"/>
        </w:rPr>
        <w:t xml:space="preserve"> </w:t>
      </w:r>
      <w:r>
        <w:t>srovnat</w:t>
      </w:r>
      <w:r>
        <w:rPr>
          <w:spacing w:val="7"/>
        </w:rPr>
        <w:t xml:space="preserve"> </w:t>
      </w:r>
      <w:r>
        <w:t xml:space="preserve">kameny </w:t>
      </w:r>
      <w:r>
        <w:rPr>
          <w:spacing w:val="-2"/>
        </w:rPr>
        <w:t>z</w:t>
      </w:r>
      <w:r>
        <w:rPr>
          <w:spacing w:val="-5"/>
        </w:rPr>
        <w:t xml:space="preserve"> </w:t>
      </w:r>
      <w:r>
        <w:rPr>
          <w:spacing w:val="-2"/>
        </w:rPr>
        <w:t>Mariánské</w:t>
      </w:r>
      <w:r>
        <w:rPr>
          <w:spacing w:val="-4"/>
        </w:rPr>
        <w:t xml:space="preserve"> </w:t>
      </w:r>
      <w:r>
        <w:rPr>
          <w:spacing w:val="-2"/>
        </w:rPr>
        <w:t>skály</w:t>
      </w:r>
      <w:r>
        <w:rPr>
          <w:spacing w:val="-5"/>
        </w:rPr>
        <w:t xml:space="preserve"> </w:t>
      </w:r>
      <w:r>
        <w:rPr>
          <w:spacing w:val="-2"/>
        </w:rPr>
        <w:t>podle</w:t>
      </w:r>
      <w:r>
        <w:rPr>
          <w:spacing w:val="-4"/>
        </w:rPr>
        <w:t xml:space="preserve"> </w:t>
      </w:r>
      <w:r>
        <w:rPr>
          <w:spacing w:val="-2"/>
        </w:rPr>
        <w:t>velikosti</w:t>
      </w:r>
      <w:r>
        <w:rPr>
          <w:spacing w:val="-4"/>
        </w:rPr>
        <w:t xml:space="preserve"> </w:t>
      </w:r>
      <w:r>
        <w:rPr>
          <w:spacing w:val="-2"/>
        </w:rPr>
        <w:t>od</w:t>
      </w:r>
      <w:r>
        <w:rPr>
          <w:spacing w:val="-4"/>
        </w:rPr>
        <w:t xml:space="preserve"> </w:t>
      </w:r>
      <w:r>
        <w:rPr>
          <w:spacing w:val="-2"/>
        </w:rPr>
        <w:t>nejmenšího</w:t>
      </w:r>
      <w:r>
        <w:rPr>
          <w:spacing w:val="-4"/>
        </w:rPr>
        <w:t xml:space="preserve"> </w:t>
      </w:r>
      <w:r>
        <w:rPr>
          <w:spacing w:val="-2"/>
        </w:rPr>
        <w:t>po</w:t>
      </w:r>
      <w:r>
        <w:rPr>
          <w:spacing w:val="-4"/>
        </w:rPr>
        <w:t xml:space="preserve"> </w:t>
      </w:r>
      <w:r>
        <w:rPr>
          <w:spacing w:val="-2"/>
        </w:rPr>
        <w:t>největší</w:t>
      </w:r>
      <w:r>
        <w:rPr>
          <w:spacing w:val="-4"/>
        </w:rPr>
        <w:t xml:space="preserve"> </w:t>
      </w:r>
      <w:r>
        <w:rPr>
          <w:spacing w:val="-2"/>
        </w:rPr>
        <w:t>a poté</w:t>
      </w:r>
      <w:r>
        <w:rPr>
          <w:spacing w:val="-4"/>
        </w:rPr>
        <w:t xml:space="preserve"> </w:t>
      </w:r>
      <w:r>
        <w:rPr>
          <w:spacing w:val="-2"/>
        </w:rPr>
        <w:t>podle</w:t>
      </w:r>
      <w:r>
        <w:rPr>
          <w:spacing w:val="-4"/>
        </w:rPr>
        <w:t xml:space="preserve"> </w:t>
      </w:r>
      <w:r>
        <w:rPr>
          <w:spacing w:val="-2"/>
        </w:rPr>
        <w:t>barev.</w:t>
      </w:r>
      <w:r>
        <w:rPr>
          <w:spacing w:val="-5"/>
        </w:rPr>
        <w:t xml:space="preserve"> </w:t>
      </w:r>
      <w:r>
        <w:rPr>
          <w:spacing w:val="-2"/>
        </w:rPr>
        <w:t>Děti</w:t>
      </w:r>
      <w:r>
        <w:rPr>
          <w:spacing w:val="-4"/>
        </w:rPr>
        <w:t xml:space="preserve"> </w:t>
      </w:r>
      <w:r>
        <w:rPr>
          <w:spacing w:val="-2"/>
        </w:rPr>
        <w:t>si</w:t>
      </w:r>
      <w:r>
        <w:rPr>
          <w:spacing w:val="-4"/>
        </w:rPr>
        <w:t xml:space="preserve"> </w:t>
      </w:r>
      <w:r>
        <w:rPr>
          <w:spacing w:val="-2"/>
        </w:rPr>
        <w:t>tak</w:t>
      </w:r>
      <w:r>
        <w:rPr>
          <w:spacing w:val="-4"/>
        </w:rPr>
        <w:t xml:space="preserve"> </w:t>
      </w:r>
      <w:r>
        <w:rPr>
          <w:spacing w:val="-2"/>
        </w:rPr>
        <w:t>procvičí</w:t>
      </w:r>
      <w:r>
        <w:rPr>
          <w:spacing w:val="-4"/>
        </w:rPr>
        <w:t xml:space="preserve"> </w:t>
      </w:r>
      <w:r>
        <w:rPr>
          <w:spacing w:val="-2"/>
        </w:rPr>
        <w:t>menší</w:t>
      </w:r>
      <w:r>
        <w:rPr>
          <w:spacing w:val="-4"/>
        </w:rPr>
        <w:t xml:space="preserve"> </w:t>
      </w:r>
      <w:r>
        <w:rPr>
          <w:spacing w:val="-2"/>
        </w:rPr>
        <w:t>x</w:t>
      </w:r>
      <w:r>
        <w:rPr>
          <w:spacing w:val="-4"/>
        </w:rPr>
        <w:t xml:space="preserve"> </w:t>
      </w:r>
      <w:r>
        <w:rPr>
          <w:spacing w:val="-2"/>
        </w:rPr>
        <w:t>větší</w:t>
      </w:r>
      <w:r>
        <w:rPr>
          <w:spacing w:val="-4"/>
        </w:rPr>
        <w:t xml:space="preserve"> </w:t>
      </w:r>
      <w:r>
        <w:rPr>
          <w:spacing w:val="-2"/>
        </w:rPr>
        <w:t xml:space="preserve">a barvy, </w:t>
      </w:r>
      <w:r>
        <w:t>které nejsou na první pohled tolik odlišné.</w:t>
      </w:r>
    </w:p>
    <w:p w14:paraId="31D31452" w14:textId="77777777" w:rsidR="000035EA" w:rsidRDefault="000035EA">
      <w:pPr>
        <w:pStyle w:val="Zkladntext"/>
        <w:spacing w:before="9"/>
        <w:rPr>
          <w:sz w:val="27"/>
        </w:rPr>
      </w:pPr>
    </w:p>
    <w:p w14:paraId="09BF6A54" w14:textId="77777777" w:rsidR="000035EA" w:rsidRDefault="009D4181">
      <w:pPr>
        <w:pStyle w:val="Nadpis5"/>
      </w:pPr>
      <w:r>
        <w:t>Organizační</w:t>
      </w:r>
      <w:r>
        <w:rPr>
          <w:spacing w:val="-11"/>
        </w:rPr>
        <w:t xml:space="preserve"> </w:t>
      </w:r>
      <w:r>
        <w:rPr>
          <w:spacing w:val="-4"/>
        </w:rPr>
        <w:t>formy</w:t>
      </w:r>
    </w:p>
    <w:p w14:paraId="0F5ED882" w14:textId="77777777" w:rsidR="000035EA" w:rsidRDefault="009D4181">
      <w:pPr>
        <w:pStyle w:val="Odstavecseseznamem"/>
        <w:numPr>
          <w:ilvl w:val="0"/>
          <w:numId w:val="6"/>
        </w:numPr>
        <w:tabs>
          <w:tab w:val="left" w:pos="1075"/>
        </w:tabs>
        <w:ind w:hanging="285"/>
        <w:rPr>
          <w:sz w:val="20"/>
        </w:rPr>
      </w:pPr>
      <w:r>
        <w:rPr>
          <w:sz w:val="20"/>
        </w:rPr>
        <w:t>část</w:t>
      </w:r>
      <w:r>
        <w:rPr>
          <w:spacing w:val="-5"/>
          <w:sz w:val="20"/>
        </w:rPr>
        <w:t xml:space="preserve"> </w:t>
      </w:r>
      <w:r>
        <w:rPr>
          <w:sz w:val="20"/>
        </w:rPr>
        <w:t>–</w:t>
      </w:r>
      <w:r>
        <w:rPr>
          <w:spacing w:val="-5"/>
          <w:sz w:val="20"/>
        </w:rPr>
        <w:t xml:space="preserve"> </w:t>
      </w:r>
      <w:r>
        <w:rPr>
          <w:sz w:val="20"/>
        </w:rPr>
        <w:t>děti</w:t>
      </w:r>
      <w:r>
        <w:rPr>
          <w:spacing w:val="-5"/>
          <w:sz w:val="20"/>
        </w:rPr>
        <w:t xml:space="preserve"> </w:t>
      </w:r>
      <w:r>
        <w:rPr>
          <w:sz w:val="20"/>
        </w:rPr>
        <w:t>jsou</w:t>
      </w:r>
      <w:r>
        <w:rPr>
          <w:spacing w:val="-5"/>
          <w:sz w:val="20"/>
        </w:rPr>
        <w:t xml:space="preserve"> </w:t>
      </w:r>
      <w:r>
        <w:rPr>
          <w:sz w:val="20"/>
        </w:rPr>
        <w:t>rozprostřeny</w:t>
      </w:r>
      <w:r>
        <w:rPr>
          <w:spacing w:val="-4"/>
          <w:sz w:val="20"/>
        </w:rPr>
        <w:t xml:space="preserve"> </w:t>
      </w:r>
      <w:r>
        <w:rPr>
          <w:sz w:val="20"/>
        </w:rPr>
        <w:t>po</w:t>
      </w:r>
      <w:r>
        <w:rPr>
          <w:spacing w:val="-5"/>
          <w:sz w:val="20"/>
        </w:rPr>
        <w:t xml:space="preserve"> </w:t>
      </w:r>
      <w:r>
        <w:rPr>
          <w:sz w:val="20"/>
        </w:rPr>
        <w:t>celé</w:t>
      </w:r>
      <w:r>
        <w:rPr>
          <w:spacing w:val="-4"/>
          <w:sz w:val="20"/>
        </w:rPr>
        <w:t xml:space="preserve"> </w:t>
      </w:r>
      <w:r>
        <w:rPr>
          <w:sz w:val="20"/>
        </w:rPr>
        <w:t>třídě</w:t>
      </w:r>
      <w:r>
        <w:rPr>
          <w:spacing w:val="-5"/>
          <w:sz w:val="20"/>
        </w:rPr>
        <w:t xml:space="preserve"> </w:t>
      </w:r>
      <w:r>
        <w:rPr>
          <w:sz w:val="20"/>
        </w:rPr>
        <w:t>ve</w:t>
      </w:r>
      <w:r>
        <w:rPr>
          <w:spacing w:val="-4"/>
          <w:sz w:val="20"/>
        </w:rPr>
        <w:t xml:space="preserve"> </w:t>
      </w:r>
      <w:r>
        <w:rPr>
          <w:spacing w:val="-2"/>
          <w:sz w:val="20"/>
        </w:rPr>
        <w:t>dvojicích</w:t>
      </w:r>
    </w:p>
    <w:p w14:paraId="44A4AB59" w14:textId="77777777" w:rsidR="000035EA" w:rsidRDefault="009D4181">
      <w:pPr>
        <w:pStyle w:val="Odstavecseseznamem"/>
        <w:numPr>
          <w:ilvl w:val="0"/>
          <w:numId w:val="6"/>
        </w:numPr>
        <w:tabs>
          <w:tab w:val="left" w:pos="1075"/>
        </w:tabs>
        <w:ind w:hanging="285"/>
        <w:rPr>
          <w:sz w:val="20"/>
        </w:rPr>
      </w:pPr>
      <w:r>
        <w:rPr>
          <w:sz w:val="20"/>
        </w:rPr>
        <w:t>část</w:t>
      </w:r>
      <w:r>
        <w:rPr>
          <w:spacing w:val="-6"/>
          <w:sz w:val="20"/>
        </w:rPr>
        <w:t xml:space="preserve"> </w:t>
      </w:r>
      <w:r>
        <w:rPr>
          <w:sz w:val="20"/>
        </w:rPr>
        <w:t>–</w:t>
      </w:r>
      <w:r>
        <w:rPr>
          <w:spacing w:val="-7"/>
          <w:sz w:val="20"/>
        </w:rPr>
        <w:t xml:space="preserve"> </w:t>
      </w:r>
      <w:r>
        <w:rPr>
          <w:sz w:val="20"/>
        </w:rPr>
        <w:t>děti</w:t>
      </w:r>
      <w:r>
        <w:rPr>
          <w:spacing w:val="-7"/>
          <w:sz w:val="20"/>
        </w:rPr>
        <w:t xml:space="preserve"> </w:t>
      </w:r>
      <w:r>
        <w:rPr>
          <w:sz w:val="20"/>
        </w:rPr>
        <w:t>sedí</w:t>
      </w:r>
      <w:r>
        <w:rPr>
          <w:spacing w:val="-7"/>
          <w:sz w:val="20"/>
        </w:rPr>
        <w:t xml:space="preserve"> </w:t>
      </w:r>
      <w:r>
        <w:rPr>
          <w:sz w:val="20"/>
        </w:rPr>
        <w:t>v</w:t>
      </w:r>
      <w:r>
        <w:rPr>
          <w:spacing w:val="-6"/>
          <w:sz w:val="20"/>
        </w:rPr>
        <w:t xml:space="preserve"> </w:t>
      </w:r>
      <w:r>
        <w:rPr>
          <w:sz w:val="20"/>
        </w:rPr>
        <w:t>kroužku</w:t>
      </w:r>
      <w:r>
        <w:rPr>
          <w:spacing w:val="-6"/>
          <w:sz w:val="20"/>
        </w:rPr>
        <w:t xml:space="preserve"> </w:t>
      </w:r>
      <w:r>
        <w:rPr>
          <w:sz w:val="20"/>
        </w:rPr>
        <w:t>tak,</w:t>
      </w:r>
      <w:r>
        <w:rPr>
          <w:spacing w:val="-7"/>
          <w:sz w:val="20"/>
        </w:rPr>
        <w:t xml:space="preserve"> </w:t>
      </w:r>
      <w:r>
        <w:rPr>
          <w:sz w:val="20"/>
        </w:rPr>
        <w:t>aby</w:t>
      </w:r>
      <w:r>
        <w:rPr>
          <w:spacing w:val="-6"/>
          <w:sz w:val="20"/>
        </w:rPr>
        <w:t xml:space="preserve"> </w:t>
      </w:r>
      <w:r>
        <w:rPr>
          <w:sz w:val="20"/>
        </w:rPr>
        <w:t>na</w:t>
      </w:r>
      <w:r>
        <w:rPr>
          <w:spacing w:val="-7"/>
          <w:sz w:val="20"/>
        </w:rPr>
        <w:t xml:space="preserve"> </w:t>
      </w:r>
      <w:r>
        <w:rPr>
          <w:sz w:val="20"/>
        </w:rPr>
        <w:t>sebe</w:t>
      </w:r>
      <w:r>
        <w:rPr>
          <w:spacing w:val="-7"/>
          <w:sz w:val="20"/>
        </w:rPr>
        <w:t xml:space="preserve"> </w:t>
      </w:r>
      <w:r>
        <w:rPr>
          <w:sz w:val="20"/>
        </w:rPr>
        <w:t>všechny</w:t>
      </w:r>
      <w:r>
        <w:rPr>
          <w:spacing w:val="-5"/>
          <w:sz w:val="20"/>
        </w:rPr>
        <w:t xml:space="preserve"> </w:t>
      </w:r>
      <w:r>
        <w:rPr>
          <w:sz w:val="20"/>
        </w:rPr>
        <w:t>viděly,</w:t>
      </w:r>
      <w:r>
        <w:rPr>
          <w:spacing w:val="-6"/>
          <w:sz w:val="20"/>
        </w:rPr>
        <w:t xml:space="preserve"> </w:t>
      </w:r>
      <w:r>
        <w:rPr>
          <w:sz w:val="20"/>
        </w:rPr>
        <w:t>uprostřed</w:t>
      </w:r>
      <w:r>
        <w:rPr>
          <w:spacing w:val="-6"/>
          <w:sz w:val="20"/>
        </w:rPr>
        <w:t xml:space="preserve"> </w:t>
      </w:r>
      <w:r>
        <w:rPr>
          <w:sz w:val="20"/>
        </w:rPr>
        <w:t>kroužku</w:t>
      </w:r>
      <w:r>
        <w:rPr>
          <w:spacing w:val="-7"/>
          <w:sz w:val="20"/>
        </w:rPr>
        <w:t xml:space="preserve"> </w:t>
      </w:r>
      <w:r>
        <w:rPr>
          <w:sz w:val="20"/>
        </w:rPr>
        <w:t>jsou</w:t>
      </w:r>
      <w:r>
        <w:rPr>
          <w:spacing w:val="-7"/>
          <w:sz w:val="20"/>
        </w:rPr>
        <w:t xml:space="preserve"> </w:t>
      </w:r>
      <w:r>
        <w:rPr>
          <w:sz w:val="20"/>
        </w:rPr>
        <w:t>položené</w:t>
      </w:r>
      <w:r>
        <w:rPr>
          <w:spacing w:val="-6"/>
          <w:sz w:val="20"/>
        </w:rPr>
        <w:t xml:space="preserve"> </w:t>
      </w:r>
      <w:r>
        <w:rPr>
          <w:spacing w:val="-2"/>
          <w:sz w:val="20"/>
        </w:rPr>
        <w:t>obrázky</w:t>
      </w:r>
    </w:p>
    <w:p w14:paraId="7C4E510A" w14:textId="77777777" w:rsidR="000035EA" w:rsidRDefault="009D4181">
      <w:pPr>
        <w:pStyle w:val="Odstavecseseznamem"/>
        <w:numPr>
          <w:ilvl w:val="0"/>
          <w:numId w:val="6"/>
        </w:numPr>
        <w:tabs>
          <w:tab w:val="left" w:pos="1075"/>
        </w:tabs>
        <w:spacing w:before="170" w:line="235" w:lineRule="auto"/>
        <w:ind w:right="168"/>
        <w:rPr>
          <w:sz w:val="20"/>
        </w:rPr>
      </w:pPr>
      <w:r>
        <w:rPr>
          <w:sz w:val="20"/>
        </w:rPr>
        <w:t>část</w:t>
      </w:r>
      <w:r>
        <w:rPr>
          <w:spacing w:val="-6"/>
          <w:sz w:val="20"/>
        </w:rPr>
        <w:t xml:space="preserve"> </w:t>
      </w:r>
      <w:r>
        <w:rPr>
          <w:sz w:val="20"/>
        </w:rPr>
        <w:t>–</w:t>
      </w:r>
      <w:r>
        <w:rPr>
          <w:spacing w:val="-6"/>
          <w:sz w:val="20"/>
        </w:rPr>
        <w:t xml:space="preserve"> </w:t>
      </w:r>
      <w:r>
        <w:rPr>
          <w:sz w:val="20"/>
        </w:rPr>
        <w:t>činnosti</w:t>
      </w:r>
      <w:r>
        <w:rPr>
          <w:spacing w:val="-6"/>
          <w:sz w:val="20"/>
        </w:rPr>
        <w:t xml:space="preserve"> </w:t>
      </w:r>
      <w:r>
        <w:rPr>
          <w:sz w:val="20"/>
        </w:rPr>
        <w:t>dětí</w:t>
      </w:r>
      <w:r>
        <w:rPr>
          <w:spacing w:val="-6"/>
          <w:sz w:val="20"/>
        </w:rPr>
        <w:t xml:space="preserve"> </w:t>
      </w:r>
      <w:r>
        <w:rPr>
          <w:sz w:val="20"/>
        </w:rPr>
        <w:t>se</w:t>
      </w:r>
      <w:r>
        <w:rPr>
          <w:spacing w:val="-6"/>
          <w:sz w:val="20"/>
        </w:rPr>
        <w:t xml:space="preserve"> </w:t>
      </w:r>
      <w:r>
        <w:rPr>
          <w:sz w:val="20"/>
        </w:rPr>
        <w:t>odehrávají</w:t>
      </w:r>
      <w:r>
        <w:rPr>
          <w:spacing w:val="-6"/>
          <w:sz w:val="20"/>
        </w:rPr>
        <w:t xml:space="preserve"> </w:t>
      </w:r>
      <w:r>
        <w:rPr>
          <w:sz w:val="20"/>
        </w:rPr>
        <w:t>v</w:t>
      </w:r>
      <w:r>
        <w:rPr>
          <w:spacing w:val="-6"/>
          <w:sz w:val="20"/>
        </w:rPr>
        <w:t xml:space="preserve"> </w:t>
      </w:r>
      <w:r>
        <w:rPr>
          <w:sz w:val="20"/>
        </w:rPr>
        <w:t>různých</w:t>
      </w:r>
      <w:r>
        <w:rPr>
          <w:spacing w:val="-6"/>
          <w:sz w:val="20"/>
        </w:rPr>
        <w:t xml:space="preserve"> </w:t>
      </w:r>
      <w:r>
        <w:rPr>
          <w:sz w:val="20"/>
        </w:rPr>
        <w:t>částech</w:t>
      </w:r>
      <w:r>
        <w:rPr>
          <w:spacing w:val="-6"/>
          <w:sz w:val="20"/>
        </w:rPr>
        <w:t xml:space="preserve"> </w:t>
      </w:r>
      <w:r>
        <w:rPr>
          <w:sz w:val="20"/>
        </w:rPr>
        <w:t>zahrady.</w:t>
      </w:r>
      <w:r>
        <w:rPr>
          <w:spacing w:val="-6"/>
          <w:sz w:val="20"/>
        </w:rPr>
        <w:t xml:space="preserve"> </w:t>
      </w:r>
      <w:r>
        <w:rPr>
          <w:sz w:val="20"/>
        </w:rPr>
        <w:t>Na</w:t>
      </w:r>
      <w:r>
        <w:rPr>
          <w:spacing w:val="-6"/>
          <w:sz w:val="20"/>
        </w:rPr>
        <w:t xml:space="preserve"> </w:t>
      </w:r>
      <w:r>
        <w:rPr>
          <w:sz w:val="20"/>
        </w:rPr>
        <w:t>trávě</w:t>
      </w:r>
      <w:r>
        <w:rPr>
          <w:spacing w:val="-6"/>
          <w:sz w:val="20"/>
        </w:rPr>
        <w:t xml:space="preserve"> </w:t>
      </w:r>
      <w:r>
        <w:rPr>
          <w:sz w:val="20"/>
        </w:rPr>
        <w:t>na</w:t>
      </w:r>
      <w:r>
        <w:rPr>
          <w:spacing w:val="-6"/>
          <w:sz w:val="20"/>
        </w:rPr>
        <w:t xml:space="preserve"> </w:t>
      </w:r>
      <w:r>
        <w:rPr>
          <w:sz w:val="20"/>
        </w:rPr>
        <w:t>knížce</w:t>
      </w:r>
      <w:r>
        <w:rPr>
          <w:spacing w:val="-6"/>
          <w:sz w:val="20"/>
        </w:rPr>
        <w:t xml:space="preserve"> </w:t>
      </w:r>
      <w:r>
        <w:rPr>
          <w:sz w:val="20"/>
        </w:rPr>
        <w:t>skládají</w:t>
      </w:r>
      <w:r>
        <w:rPr>
          <w:spacing w:val="-6"/>
          <w:sz w:val="20"/>
        </w:rPr>
        <w:t xml:space="preserve"> </w:t>
      </w:r>
      <w:r>
        <w:rPr>
          <w:sz w:val="20"/>
        </w:rPr>
        <w:t>puzzle,</w:t>
      </w:r>
      <w:r>
        <w:rPr>
          <w:spacing w:val="-6"/>
          <w:sz w:val="20"/>
        </w:rPr>
        <w:t xml:space="preserve"> </w:t>
      </w:r>
      <w:r>
        <w:rPr>
          <w:sz w:val="20"/>
        </w:rPr>
        <w:t>u</w:t>
      </w:r>
      <w:r>
        <w:rPr>
          <w:spacing w:val="-6"/>
          <w:sz w:val="20"/>
        </w:rPr>
        <w:t xml:space="preserve"> </w:t>
      </w:r>
      <w:r>
        <w:rPr>
          <w:sz w:val="20"/>
        </w:rPr>
        <w:t>stolečku</w:t>
      </w:r>
      <w:r>
        <w:rPr>
          <w:spacing w:val="-6"/>
          <w:sz w:val="20"/>
        </w:rPr>
        <w:t xml:space="preserve"> </w:t>
      </w:r>
      <w:r>
        <w:rPr>
          <w:sz w:val="20"/>
        </w:rPr>
        <w:t>v</w:t>
      </w:r>
      <w:r>
        <w:rPr>
          <w:spacing w:val="-6"/>
          <w:sz w:val="20"/>
        </w:rPr>
        <w:t xml:space="preserve"> </w:t>
      </w:r>
      <w:r>
        <w:rPr>
          <w:sz w:val="20"/>
        </w:rPr>
        <w:t>altánku třídí kameny a na pískovišti kopou tunel.</w:t>
      </w:r>
    </w:p>
    <w:p w14:paraId="6387F96C" w14:textId="77777777" w:rsidR="000035EA" w:rsidRDefault="000035EA">
      <w:pPr>
        <w:pStyle w:val="Zkladntext"/>
        <w:spacing w:before="8"/>
        <w:rPr>
          <w:sz w:val="27"/>
        </w:rPr>
      </w:pPr>
    </w:p>
    <w:p w14:paraId="727889C2" w14:textId="77777777" w:rsidR="000035EA" w:rsidRDefault="009D4181">
      <w:pPr>
        <w:pStyle w:val="Nadpis5"/>
      </w:pPr>
      <w:r>
        <w:rPr>
          <w:spacing w:val="-2"/>
        </w:rPr>
        <w:t>Výukové</w:t>
      </w:r>
      <w:r>
        <w:rPr>
          <w:spacing w:val="1"/>
        </w:rPr>
        <w:t xml:space="preserve"> </w:t>
      </w:r>
      <w:r>
        <w:rPr>
          <w:spacing w:val="-2"/>
        </w:rPr>
        <w:t>metody</w:t>
      </w:r>
    </w:p>
    <w:p w14:paraId="1549DC67" w14:textId="77777777" w:rsidR="000035EA" w:rsidRDefault="009D4181">
      <w:pPr>
        <w:pStyle w:val="Odstavecseseznamem"/>
        <w:numPr>
          <w:ilvl w:val="0"/>
          <w:numId w:val="24"/>
        </w:numPr>
        <w:tabs>
          <w:tab w:val="left" w:pos="1075"/>
        </w:tabs>
        <w:ind w:hanging="285"/>
        <w:rPr>
          <w:sz w:val="20"/>
        </w:rPr>
      </w:pPr>
      <w:r>
        <w:rPr>
          <w:sz w:val="20"/>
        </w:rPr>
        <w:t>část</w:t>
      </w:r>
      <w:r>
        <w:rPr>
          <w:spacing w:val="-7"/>
          <w:sz w:val="20"/>
        </w:rPr>
        <w:t xml:space="preserve"> </w:t>
      </w:r>
      <w:r>
        <w:rPr>
          <w:sz w:val="20"/>
        </w:rPr>
        <w:t>–</w:t>
      </w:r>
      <w:r>
        <w:rPr>
          <w:spacing w:val="-7"/>
          <w:sz w:val="20"/>
        </w:rPr>
        <w:t xml:space="preserve"> </w:t>
      </w:r>
      <w:r>
        <w:rPr>
          <w:sz w:val="20"/>
        </w:rPr>
        <w:t>dovednostně-pohybová</w:t>
      </w:r>
      <w:r>
        <w:rPr>
          <w:spacing w:val="-7"/>
          <w:sz w:val="20"/>
        </w:rPr>
        <w:t xml:space="preserve"> </w:t>
      </w:r>
      <w:r>
        <w:rPr>
          <w:spacing w:val="-2"/>
          <w:sz w:val="20"/>
        </w:rPr>
        <w:t>metoda</w:t>
      </w:r>
    </w:p>
    <w:p w14:paraId="4D9917E2" w14:textId="77777777" w:rsidR="000035EA" w:rsidRDefault="009D4181">
      <w:pPr>
        <w:pStyle w:val="Odstavecseseznamem"/>
        <w:numPr>
          <w:ilvl w:val="0"/>
          <w:numId w:val="24"/>
        </w:numPr>
        <w:tabs>
          <w:tab w:val="left" w:pos="1075"/>
        </w:tabs>
        <w:ind w:hanging="285"/>
        <w:rPr>
          <w:sz w:val="20"/>
        </w:rPr>
      </w:pPr>
      <w:r>
        <w:rPr>
          <w:sz w:val="20"/>
        </w:rPr>
        <w:t>část</w:t>
      </w:r>
      <w:r>
        <w:rPr>
          <w:spacing w:val="-7"/>
          <w:sz w:val="20"/>
        </w:rPr>
        <w:t xml:space="preserve"> </w:t>
      </w:r>
      <w:r>
        <w:rPr>
          <w:sz w:val="20"/>
        </w:rPr>
        <w:t>–</w:t>
      </w:r>
      <w:r>
        <w:rPr>
          <w:spacing w:val="-6"/>
          <w:sz w:val="20"/>
        </w:rPr>
        <w:t xml:space="preserve"> </w:t>
      </w:r>
      <w:r>
        <w:rPr>
          <w:sz w:val="20"/>
        </w:rPr>
        <w:t>metoda</w:t>
      </w:r>
      <w:r>
        <w:rPr>
          <w:spacing w:val="-5"/>
          <w:sz w:val="20"/>
        </w:rPr>
        <w:t xml:space="preserve"> </w:t>
      </w:r>
      <w:r>
        <w:rPr>
          <w:sz w:val="20"/>
        </w:rPr>
        <w:t>řízeného</w:t>
      </w:r>
      <w:r>
        <w:rPr>
          <w:spacing w:val="-5"/>
          <w:sz w:val="20"/>
        </w:rPr>
        <w:t xml:space="preserve"> </w:t>
      </w:r>
      <w:r>
        <w:rPr>
          <w:sz w:val="20"/>
        </w:rPr>
        <w:t>rozhovoru</w:t>
      </w:r>
      <w:r>
        <w:rPr>
          <w:spacing w:val="-6"/>
          <w:sz w:val="20"/>
        </w:rPr>
        <w:t xml:space="preserve"> </w:t>
      </w:r>
      <w:r>
        <w:rPr>
          <w:sz w:val="20"/>
        </w:rPr>
        <w:t>a</w:t>
      </w:r>
      <w:r>
        <w:rPr>
          <w:spacing w:val="-5"/>
          <w:sz w:val="20"/>
        </w:rPr>
        <w:t xml:space="preserve"> </w:t>
      </w:r>
      <w:r>
        <w:rPr>
          <w:spacing w:val="-2"/>
          <w:sz w:val="20"/>
        </w:rPr>
        <w:t>diskuse</w:t>
      </w:r>
    </w:p>
    <w:p w14:paraId="05362959" w14:textId="77777777" w:rsidR="000035EA" w:rsidRDefault="009D4181">
      <w:pPr>
        <w:pStyle w:val="Odstavecseseznamem"/>
        <w:numPr>
          <w:ilvl w:val="0"/>
          <w:numId w:val="24"/>
        </w:numPr>
        <w:tabs>
          <w:tab w:val="left" w:pos="1075"/>
        </w:tabs>
        <w:ind w:hanging="285"/>
        <w:rPr>
          <w:sz w:val="20"/>
        </w:rPr>
      </w:pPr>
      <w:r>
        <w:rPr>
          <w:sz w:val="20"/>
        </w:rPr>
        <w:t>část</w:t>
      </w:r>
      <w:r>
        <w:rPr>
          <w:spacing w:val="-10"/>
          <w:sz w:val="20"/>
        </w:rPr>
        <w:t xml:space="preserve"> </w:t>
      </w:r>
      <w:r>
        <w:rPr>
          <w:sz w:val="20"/>
        </w:rPr>
        <w:t>–</w:t>
      </w:r>
      <w:r>
        <w:rPr>
          <w:spacing w:val="-11"/>
          <w:sz w:val="20"/>
        </w:rPr>
        <w:t xml:space="preserve"> </w:t>
      </w:r>
      <w:r>
        <w:rPr>
          <w:sz w:val="20"/>
        </w:rPr>
        <w:t>dovednostně-praktická</w:t>
      </w:r>
      <w:r>
        <w:rPr>
          <w:spacing w:val="-11"/>
          <w:sz w:val="20"/>
        </w:rPr>
        <w:t xml:space="preserve"> </w:t>
      </w:r>
      <w:r>
        <w:rPr>
          <w:sz w:val="20"/>
        </w:rPr>
        <w:t>metoda,</w:t>
      </w:r>
      <w:r>
        <w:rPr>
          <w:spacing w:val="-10"/>
          <w:sz w:val="20"/>
        </w:rPr>
        <w:t xml:space="preserve"> </w:t>
      </w:r>
      <w:r>
        <w:rPr>
          <w:sz w:val="20"/>
        </w:rPr>
        <w:t>samostatná</w:t>
      </w:r>
      <w:r>
        <w:rPr>
          <w:spacing w:val="-10"/>
          <w:sz w:val="20"/>
        </w:rPr>
        <w:t xml:space="preserve"> </w:t>
      </w:r>
      <w:r>
        <w:rPr>
          <w:sz w:val="20"/>
        </w:rPr>
        <w:t>práce</w:t>
      </w:r>
      <w:r>
        <w:rPr>
          <w:spacing w:val="-11"/>
          <w:sz w:val="20"/>
        </w:rPr>
        <w:t xml:space="preserve"> </w:t>
      </w:r>
      <w:r>
        <w:rPr>
          <w:sz w:val="20"/>
        </w:rPr>
        <w:t>dětí,</w:t>
      </w:r>
      <w:r>
        <w:rPr>
          <w:spacing w:val="-10"/>
          <w:sz w:val="20"/>
        </w:rPr>
        <w:t xml:space="preserve"> </w:t>
      </w:r>
      <w:r>
        <w:rPr>
          <w:sz w:val="20"/>
        </w:rPr>
        <w:t>prožitkové</w:t>
      </w:r>
      <w:r>
        <w:rPr>
          <w:spacing w:val="-10"/>
          <w:sz w:val="20"/>
        </w:rPr>
        <w:t xml:space="preserve"> </w:t>
      </w:r>
      <w:r>
        <w:rPr>
          <w:spacing w:val="-2"/>
          <w:sz w:val="20"/>
        </w:rPr>
        <w:t>učení</w:t>
      </w:r>
    </w:p>
    <w:p w14:paraId="09DCF28F" w14:textId="77777777" w:rsidR="000035EA" w:rsidRDefault="000035EA">
      <w:pPr>
        <w:pStyle w:val="Zkladntext"/>
        <w:spacing w:before="6"/>
        <w:rPr>
          <w:sz w:val="27"/>
        </w:rPr>
      </w:pPr>
    </w:p>
    <w:p w14:paraId="7C520667" w14:textId="77777777" w:rsidR="000035EA" w:rsidRDefault="009D4181">
      <w:pPr>
        <w:pStyle w:val="Nadpis5"/>
      </w:pPr>
      <w:r>
        <w:t>Vyučovací</w:t>
      </w:r>
      <w:r>
        <w:rPr>
          <w:spacing w:val="-8"/>
        </w:rPr>
        <w:t xml:space="preserve"> </w:t>
      </w:r>
      <w:r>
        <w:rPr>
          <w:spacing w:val="-4"/>
        </w:rPr>
        <w:t>cíle</w:t>
      </w:r>
    </w:p>
    <w:p w14:paraId="71CC8EEE" w14:textId="77777777" w:rsidR="000035EA" w:rsidRDefault="009D4181">
      <w:pPr>
        <w:pStyle w:val="Zkladntext"/>
        <w:spacing w:before="170" w:line="235" w:lineRule="auto"/>
        <w:ind w:left="790" w:right="168"/>
        <w:jc w:val="both"/>
      </w:pPr>
      <w:r>
        <w:t>Děti</w:t>
      </w:r>
      <w:r>
        <w:rPr>
          <w:spacing w:val="-7"/>
        </w:rPr>
        <w:t xml:space="preserve"> </w:t>
      </w:r>
      <w:r>
        <w:t>umí</w:t>
      </w:r>
      <w:r>
        <w:rPr>
          <w:spacing w:val="-7"/>
        </w:rPr>
        <w:t xml:space="preserve"> </w:t>
      </w:r>
      <w:r>
        <w:t>reagovat</w:t>
      </w:r>
      <w:r>
        <w:rPr>
          <w:spacing w:val="-7"/>
        </w:rPr>
        <w:t xml:space="preserve"> </w:t>
      </w:r>
      <w:r>
        <w:t>na</w:t>
      </w:r>
      <w:r>
        <w:rPr>
          <w:spacing w:val="-7"/>
        </w:rPr>
        <w:t xml:space="preserve"> </w:t>
      </w:r>
      <w:r>
        <w:t>pokyny</w:t>
      </w:r>
      <w:r>
        <w:rPr>
          <w:spacing w:val="-7"/>
        </w:rPr>
        <w:t xml:space="preserve"> </w:t>
      </w:r>
      <w:r>
        <w:t>učitelky,</w:t>
      </w:r>
      <w:r>
        <w:rPr>
          <w:spacing w:val="-7"/>
        </w:rPr>
        <w:t xml:space="preserve"> </w:t>
      </w:r>
      <w:r>
        <w:t>nevyrušují</w:t>
      </w:r>
      <w:r>
        <w:rPr>
          <w:spacing w:val="-7"/>
        </w:rPr>
        <w:t xml:space="preserve"> </w:t>
      </w:r>
      <w:r>
        <w:t>při</w:t>
      </w:r>
      <w:r>
        <w:rPr>
          <w:spacing w:val="-7"/>
        </w:rPr>
        <w:t xml:space="preserve"> </w:t>
      </w:r>
      <w:r>
        <w:t>výkladu</w:t>
      </w:r>
      <w:r>
        <w:rPr>
          <w:spacing w:val="-7"/>
        </w:rPr>
        <w:t xml:space="preserve"> </w:t>
      </w:r>
      <w:r>
        <w:t>a</w:t>
      </w:r>
      <w:r>
        <w:rPr>
          <w:spacing w:val="-7"/>
        </w:rPr>
        <w:t xml:space="preserve"> </w:t>
      </w:r>
      <w:r>
        <w:t>diskusi</w:t>
      </w:r>
      <w:r>
        <w:rPr>
          <w:spacing w:val="-7"/>
        </w:rPr>
        <w:t xml:space="preserve"> </w:t>
      </w:r>
      <w:r>
        <w:t>ostatní,</w:t>
      </w:r>
      <w:r>
        <w:rPr>
          <w:spacing w:val="-7"/>
        </w:rPr>
        <w:t xml:space="preserve"> </w:t>
      </w:r>
      <w:r>
        <w:t>dokáže</w:t>
      </w:r>
      <w:r>
        <w:rPr>
          <w:spacing w:val="-7"/>
        </w:rPr>
        <w:t xml:space="preserve"> </w:t>
      </w:r>
      <w:r>
        <w:t>se</w:t>
      </w:r>
      <w:r>
        <w:rPr>
          <w:spacing w:val="-7"/>
        </w:rPr>
        <w:t xml:space="preserve"> </w:t>
      </w:r>
      <w:r>
        <w:t>časově</w:t>
      </w:r>
      <w:r>
        <w:rPr>
          <w:spacing w:val="-7"/>
        </w:rPr>
        <w:t xml:space="preserve"> </w:t>
      </w:r>
      <w:r>
        <w:t>zorientovat</w:t>
      </w:r>
      <w:r>
        <w:rPr>
          <w:spacing w:val="-7"/>
        </w:rPr>
        <w:t xml:space="preserve"> </w:t>
      </w:r>
      <w:r>
        <w:t>v</w:t>
      </w:r>
      <w:r>
        <w:rPr>
          <w:spacing w:val="-7"/>
        </w:rPr>
        <w:t xml:space="preserve"> </w:t>
      </w:r>
      <w:r>
        <w:t>dějové</w:t>
      </w:r>
      <w:r>
        <w:rPr>
          <w:spacing w:val="-7"/>
        </w:rPr>
        <w:t xml:space="preserve"> </w:t>
      </w:r>
      <w:r>
        <w:t>li- nii.</w:t>
      </w:r>
      <w:r>
        <w:rPr>
          <w:spacing w:val="-11"/>
        </w:rPr>
        <w:t xml:space="preserve"> </w:t>
      </w:r>
      <w:r>
        <w:t>Děti</w:t>
      </w:r>
      <w:r>
        <w:rPr>
          <w:spacing w:val="-11"/>
        </w:rPr>
        <w:t xml:space="preserve"> </w:t>
      </w:r>
      <w:r>
        <w:t>se</w:t>
      </w:r>
      <w:r>
        <w:rPr>
          <w:spacing w:val="-11"/>
        </w:rPr>
        <w:t xml:space="preserve"> </w:t>
      </w:r>
      <w:r>
        <w:t>aktivně</w:t>
      </w:r>
      <w:r>
        <w:rPr>
          <w:spacing w:val="-11"/>
        </w:rPr>
        <w:t xml:space="preserve"> </w:t>
      </w:r>
      <w:r>
        <w:t>účastní</w:t>
      </w:r>
      <w:r>
        <w:rPr>
          <w:spacing w:val="-11"/>
        </w:rPr>
        <w:t xml:space="preserve"> </w:t>
      </w:r>
      <w:r>
        <w:t>všech</w:t>
      </w:r>
      <w:r>
        <w:rPr>
          <w:spacing w:val="-11"/>
        </w:rPr>
        <w:t xml:space="preserve"> </w:t>
      </w:r>
      <w:r>
        <w:t>pohybových</w:t>
      </w:r>
      <w:r>
        <w:rPr>
          <w:spacing w:val="-11"/>
        </w:rPr>
        <w:t xml:space="preserve"> </w:t>
      </w:r>
      <w:r>
        <w:t>a</w:t>
      </w:r>
      <w:r>
        <w:rPr>
          <w:spacing w:val="-11"/>
        </w:rPr>
        <w:t xml:space="preserve"> </w:t>
      </w:r>
      <w:r>
        <w:t>praktických</w:t>
      </w:r>
      <w:r>
        <w:rPr>
          <w:spacing w:val="-11"/>
        </w:rPr>
        <w:t xml:space="preserve"> </w:t>
      </w:r>
      <w:r>
        <w:t>úkolů,</w:t>
      </w:r>
      <w:r>
        <w:rPr>
          <w:spacing w:val="-11"/>
        </w:rPr>
        <w:t xml:space="preserve"> </w:t>
      </w:r>
      <w:r>
        <w:t>které</w:t>
      </w:r>
      <w:r>
        <w:rPr>
          <w:spacing w:val="-11"/>
        </w:rPr>
        <w:t xml:space="preserve"> </w:t>
      </w:r>
      <w:r>
        <w:t>se</w:t>
      </w:r>
      <w:r>
        <w:rPr>
          <w:spacing w:val="-11"/>
        </w:rPr>
        <w:t xml:space="preserve"> </w:t>
      </w:r>
      <w:r>
        <w:t>zvolí.</w:t>
      </w:r>
      <w:r>
        <w:rPr>
          <w:spacing w:val="-11"/>
        </w:rPr>
        <w:t xml:space="preserve"> </w:t>
      </w:r>
      <w:r>
        <w:t>Respektují</w:t>
      </w:r>
      <w:r>
        <w:rPr>
          <w:spacing w:val="-11"/>
        </w:rPr>
        <w:t xml:space="preserve"> </w:t>
      </w:r>
      <w:r>
        <w:t>se</w:t>
      </w:r>
      <w:r>
        <w:rPr>
          <w:spacing w:val="-11"/>
        </w:rPr>
        <w:t xml:space="preserve"> </w:t>
      </w:r>
      <w:r>
        <w:t>navzájem</w:t>
      </w:r>
      <w:r>
        <w:rPr>
          <w:spacing w:val="-11"/>
        </w:rPr>
        <w:t xml:space="preserve"> </w:t>
      </w:r>
      <w:r>
        <w:t>a</w:t>
      </w:r>
      <w:r>
        <w:rPr>
          <w:spacing w:val="-11"/>
        </w:rPr>
        <w:t xml:space="preserve"> </w:t>
      </w:r>
      <w:r>
        <w:t>umí</w:t>
      </w:r>
      <w:r>
        <w:rPr>
          <w:spacing w:val="-11"/>
        </w:rPr>
        <w:t xml:space="preserve"> </w:t>
      </w:r>
      <w:r>
        <w:t>společně spolupracovat na zadaných úkolech.</w:t>
      </w:r>
    </w:p>
    <w:p w14:paraId="4F9447DB" w14:textId="77777777" w:rsidR="000035EA" w:rsidRDefault="000035EA">
      <w:pPr>
        <w:pStyle w:val="Zkladntext"/>
        <w:spacing w:before="9"/>
        <w:rPr>
          <w:sz w:val="27"/>
        </w:rPr>
      </w:pPr>
    </w:p>
    <w:p w14:paraId="06957F18" w14:textId="77777777" w:rsidR="000035EA" w:rsidRDefault="009D4181">
      <w:pPr>
        <w:pStyle w:val="Nadpis5"/>
      </w:pPr>
      <w:r>
        <w:t>Klíčové</w:t>
      </w:r>
      <w:r>
        <w:rPr>
          <w:spacing w:val="-6"/>
        </w:rPr>
        <w:t xml:space="preserve"> </w:t>
      </w:r>
      <w:r>
        <w:rPr>
          <w:spacing w:val="-2"/>
        </w:rPr>
        <w:t>kompetence</w:t>
      </w:r>
    </w:p>
    <w:p w14:paraId="303969BA" w14:textId="77777777" w:rsidR="000035EA" w:rsidRDefault="009D4181">
      <w:pPr>
        <w:pStyle w:val="Odstavecseseznamem"/>
        <w:numPr>
          <w:ilvl w:val="1"/>
          <w:numId w:val="24"/>
        </w:numPr>
        <w:tabs>
          <w:tab w:val="left" w:pos="1075"/>
        </w:tabs>
        <w:spacing w:before="169" w:line="235" w:lineRule="auto"/>
        <w:ind w:right="165"/>
        <w:rPr>
          <w:sz w:val="20"/>
        </w:rPr>
      </w:pPr>
      <w:r>
        <w:rPr>
          <w:b/>
          <w:sz w:val="20"/>
        </w:rPr>
        <w:t>komunikativní</w:t>
      </w:r>
      <w:r>
        <w:rPr>
          <w:b/>
          <w:spacing w:val="-5"/>
          <w:sz w:val="20"/>
        </w:rPr>
        <w:t xml:space="preserve"> </w:t>
      </w:r>
      <w:r>
        <w:rPr>
          <w:sz w:val="20"/>
        </w:rPr>
        <w:t>–</w:t>
      </w:r>
      <w:r>
        <w:rPr>
          <w:spacing w:val="-5"/>
          <w:sz w:val="20"/>
        </w:rPr>
        <w:t xml:space="preserve"> </w:t>
      </w:r>
      <w:r>
        <w:rPr>
          <w:sz w:val="20"/>
        </w:rPr>
        <w:t>ovládá</w:t>
      </w:r>
      <w:r>
        <w:rPr>
          <w:spacing w:val="-5"/>
          <w:sz w:val="20"/>
        </w:rPr>
        <w:t xml:space="preserve"> </w:t>
      </w:r>
      <w:r>
        <w:rPr>
          <w:sz w:val="20"/>
        </w:rPr>
        <w:t>řeč,</w:t>
      </w:r>
      <w:r>
        <w:rPr>
          <w:spacing w:val="-5"/>
          <w:sz w:val="20"/>
        </w:rPr>
        <w:t xml:space="preserve"> </w:t>
      </w:r>
      <w:r>
        <w:rPr>
          <w:sz w:val="20"/>
        </w:rPr>
        <w:t>hovoří</w:t>
      </w:r>
      <w:r>
        <w:rPr>
          <w:spacing w:val="-5"/>
          <w:sz w:val="20"/>
        </w:rPr>
        <w:t xml:space="preserve"> </w:t>
      </w:r>
      <w:r>
        <w:rPr>
          <w:sz w:val="20"/>
        </w:rPr>
        <w:t>ve</w:t>
      </w:r>
      <w:r>
        <w:rPr>
          <w:spacing w:val="-5"/>
          <w:sz w:val="20"/>
        </w:rPr>
        <w:t xml:space="preserve"> </w:t>
      </w:r>
      <w:r>
        <w:rPr>
          <w:sz w:val="20"/>
        </w:rPr>
        <w:t>vhodně</w:t>
      </w:r>
      <w:r>
        <w:rPr>
          <w:spacing w:val="-5"/>
          <w:sz w:val="20"/>
        </w:rPr>
        <w:t xml:space="preserve"> </w:t>
      </w:r>
      <w:r>
        <w:rPr>
          <w:sz w:val="20"/>
        </w:rPr>
        <w:t>formulovaných</w:t>
      </w:r>
      <w:r>
        <w:rPr>
          <w:spacing w:val="-5"/>
          <w:sz w:val="20"/>
        </w:rPr>
        <w:t xml:space="preserve"> </w:t>
      </w:r>
      <w:r>
        <w:rPr>
          <w:sz w:val="20"/>
        </w:rPr>
        <w:t>větách,</w:t>
      </w:r>
      <w:r>
        <w:rPr>
          <w:spacing w:val="-5"/>
          <w:sz w:val="20"/>
        </w:rPr>
        <w:t xml:space="preserve"> </w:t>
      </w:r>
      <w:r>
        <w:rPr>
          <w:sz w:val="20"/>
        </w:rPr>
        <w:t>samostatně</w:t>
      </w:r>
      <w:r>
        <w:rPr>
          <w:spacing w:val="-5"/>
          <w:sz w:val="20"/>
        </w:rPr>
        <w:t xml:space="preserve"> </w:t>
      </w:r>
      <w:r>
        <w:rPr>
          <w:sz w:val="20"/>
        </w:rPr>
        <w:t>vyjadřuje</w:t>
      </w:r>
      <w:r>
        <w:rPr>
          <w:spacing w:val="-5"/>
          <w:sz w:val="20"/>
        </w:rPr>
        <w:t xml:space="preserve"> </w:t>
      </w:r>
      <w:r>
        <w:rPr>
          <w:sz w:val="20"/>
        </w:rPr>
        <w:t>své</w:t>
      </w:r>
      <w:r>
        <w:rPr>
          <w:spacing w:val="-5"/>
          <w:sz w:val="20"/>
        </w:rPr>
        <w:t xml:space="preserve"> </w:t>
      </w:r>
      <w:r>
        <w:rPr>
          <w:sz w:val="20"/>
        </w:rPr>
        <w:t>myšlenky,</w:t>
      </w:r>
      <w:r>
        <w:rPr>
          <w:spacing w:val="-5"/>
          <w:sz w:val="20"/>
        </w:rPr>
        <w:t xml:space="preserve"> </w:t>
      </w:r>
      <w:r>
        <w:rPr>
          <w:sz w:val="20"/>
        </w:rPr>
        <w:t>sdělení, otázky i odpovědi, rozumí slyšenému, slovně reaguje a vede smysluplný dialog</w:t>
      </w:r>
    </w:p>
    <w:p w14:paraId="2599CC47" w14:textId="77777777" w:rsidR="000035EA" w:rsidRDefault="009D4181">
      <w:pPr>
        <w:pStyle w:val="Odstavecseseznamem"/>
        <w:numPr>
          <w:ilvl w:val="1"/>
          <w:numId w:val="24"/>
        </w:numPr>
        <w:tabs>
          <w:tab w:val="left" w:pos="1075"/>
        </w:tabs>
        <w:spacing w:before="168"/>
        <w:ind w:hanging="285"/>
        <w:rPr>
          <w:sz w:val="20"/>
        </w:rPr>
      </w:pPr>
      <w:r>
        <w:rPr>
          <w:b/>
          <w:sz w:val="20"/>
        </w:rPr>
        <w:t>sociální</w:t>
      </w:r>
      <w:r>
        <w:rPr>
          <w:b/>
          <w:spacing w:val="-5"/>
          <w:sz w:val="20"/>
        </w:rPr>
        <w:t xml:space="preserve"> </w:t>
      </w:r>
      <w:r>
        <w:rPr>
          <w:b/>
          <w:sz w:val="20"/>
        </w:rPr>
        <w:t>a</w:t>
      </w:r>
      <w:r>
        <w:rPr>
          <w:b/>
          <w:spacing w:val="-3"/>
          <w:sz w:val="20"/>
        </w:rPr>
        <w:t xml:space="preserve"> </w:t>
      </w:r>
      <w:r>
        <w:rPr>
          <w:b/>
          <w:sz w:val="20"/>
        </w:rPr>
        <w:t>personální</w:t>
      </w:r>
      <w:r>
        <w:rPr>
          <w:b/>
          <w:spacing w:val="-4"/>
          <w:sz w:val="20"/>
        </w:rPr>
        <w:t xml:space="preserve"> </w:t>
      </w:r>
      <w:r>
        <w:rPr>
          <w:sz w:val="20"/>
        </w:rPr>
        <w:t>–</w:t>
      </w:r>
      <w:r>
        <w:rPr>
          <w:spacing w:val="-4"/>
          <w:sz w:val="20"/>
        </w:rPr>
        <w:t xml:space="preserve"> </w:t>
      </w:r>
      <w:r>
        <w:rPr>
          <w:sz w:val="20"/>
        </w:rPr>
        <w:t>projevuje</w:t>
      </w:r>
      <w:r>
        <w:rPr>
          <w:spacing w:val="-3"/>
          <w:sz w:val="20"/>
        </w:rPr>
        <w:t xml:space="preserve"> </w:t>
      </w:r>
      <w:r>
        <w:rPr>
          <w:sz w:val="20"/>
        </w:rPr>
        <w:t>dětským</w:t>
      </w:r>
      <w:r>
        <w:rPr>
          <w:spacing w:val="-3"/>
          <w:sz w:val="20"/>
        </w:rPr>
        <w:t xml:space="preserve"> </w:t>
      </w:r>
      <w:r>
        <w:rPr>
          <w:sz w:val="20"/>
        </w:rPr>
        <w:t>způsobem</w:t>
      </w:r>
      <w:r>
        <w:rPr>
          <w:spacing w:val="-4"/>
          <w:sz w:val="20"/>
        </w:rPr>
        <w:t xml:space="preserve"> </w:t>
      </w:r>
      <w:r>
        <w:rPr>
          <w:sz w:val="20"/>
        </w:rPr>
        <w:t>citlivost</w:t>
      </w:r>
      <w:r>
        <w:rPr>
          <w:spacing w:val="-3"/>
          <w:sz w:val="20"/>
        </w:rPr>
        <w:t xml:space="preserve"> </w:t>
      </w:r>
      <w:r>
        <w:rPr>
          <w:sz w:val="20"/>
        </w:rPr>
        <w:t>a</w:t>
      </w:r>
      <w:r>
        <w:rPr>
          <w:spacing w:val="-4"/>
          <w:sz w:val="20"/>
        </w:rPr>
        <w:t xml:space="preserve"> </w:t>
      </w:r>
      <w:r>
        <w:rPr>
          <w:sz w:val="20"/>
        </w:rPr>
        <w:t>ohleduplnost</w:t>
      </w:r>
      <w:r>
        <w:rPr>
          <w:spacing w:val="-3"/>
          <w:sz w:val="20"/>
        </w:rPr>
        <w:t xml:space="preserve"> </w:t>
      </w:r>
      <w:r>
        <w:rPr>
          <w:sz w:val="20"/>
        </w:rPr>
        <w:t>k</w:t>
      </w:r>
      <w:r>
        <w:rPr>
          <w:spacing w:val="-2"/>
          <w:sz w:val="20"/>
        </w:rPr>
        <w:t xml:space="preserve"> druhým</w:t>
      </w:r>
    </w:p>
    <w:p w14:paraId="183E931E" w14:textId="77777777" w:rsidR="000035EA" w:rsidRDefault="009D4181">
      <w:pPr>
        <w:pStyle w:val="Odstavecseseznamem"/>
        <w:numPr>
          <w:ilvl w:val="1"/>
          <w:numId w:val="24"/>
        </w:numPr>
        <w:tabs>
          <w:tab w:val="left" w:pos="1075"/>
        </w:tabs>
        <w:spacing w:before="170" w:line="235" w:lineRule="auto"/>
        <w:ind w:right="168"/>
        <w:rPr>
          <w:sz w:val="20"/>
        </w:rPr>
      </w:pPr>
      <w:r>
        <w:rPr>
          <w:b/>
          <w:sz w:val="20"/>
        </w:rPr>
        <w:t>k</w:t>
      </w:r>
      <w:r>
        <w:rPr>
          <w:b/>
          <w:spacing w:val="-9"/>
          <w:sz w:val="20"/>
        </w:rPr>
        <w:t xml:space="preserve"> </w:t>
      </w:r>
      <w:r>
        <w:rPr>
          <w:b/>
          <w:sz w:val="20"/>
        </w:rPr>
        <w:t>učení</w:t>
      </w:r>
      <w:r>
        <w:rPr>
          <w:b/>
          <w:spacing w:val="-9"/>
          <w:sz w:val="20"/>
        </w:rPr>
        <w:t xml:space="preserve"> </w:t>
      </w:r>
      <w:r>
        <w:rPr>
          <w:sz w:val="20"/>
        </w:rPr>
        <w:t>–</w:t>
      </w:r>
      <w:r>
        <w:rPr>
          <w:spacing w:val="-9"/>
          <w:sz w:val="20"/>
        </w:rPr>
        <w:t xml:space="preserve"> </w:t>
      </w:r>
      <w:r>
        <w:rPr>
          <w:sz w:val="20"/>
        </w:rPr>
        <w:t>se</w:t>
      </w:r>
      <w:r>
        <w:rPr>
          <w:spacing w:val="-9"/>
          <w:sz w:val="20"/>
        </w:rPr>
        <w:t xml:space="preserve"> </w:t>
      </w:r>
      <w:r>
        <w:rPr>
          <w:sz w:val="20"/>
        </w:rPr>
        <w:t>učí</w:t>
      </w:r>
      <w:r>
        <w:rPr>
          <w:spacing w:val="-9"/>
          <w:sz w:val="20"/>
        </w:rPr>
        <w:t xml:space="preserve"> </w:t>
      </w:r>
      <w:r>
        <w:rPr>
          <w:sz w:val="20"/>
        </w:rPr>
        <w:t>nejen</w:t>
      </w:r>
      <w:r>
        <w:rPr>
          <w:spacing w:val="-9"/>
          <w:sz w:val="20"/>
        </w:rPr>
        <w:t xml:space="preserve"> </w:t>
      </w:r>
      <w:r>
        <w:rPr>
          <w:sz w:val="20"/>
        </w:rPr>
        <w:t>spontánně,</w:t>
      </w:r>
      <w:r>
        <w:rPr>
          <w:spacing w:val="-9"/>
          <w:sz w:val="20"/>
        </w:rPr>
        <w:t xml:space="preserve"> </w:t>
      </w:r>
      <w:r>
        <w:rPr>
          <w:sz w:val="20"/>
        </w:rPr>
        <w:t>ale</w:t>
      </w:r>
      <w:r>
        <w:rPr>
          <w:spacing w:val="-9"/>
          <w:sz w:val="20"/>
        </w:rPr>
        <w:t xml:space="preserve"> </w:t>
      </w:r>
      <w:r>
        <w:rPr>
          <w:sz w:val="20"/>
        </w:rPr>
        <w:t>i</w:t>
      </w:r>
      <w:r>
        <w:rPr>
          <w:spacing w:val="-8"/>
          <w:sz w:val="20"/>
        </w:rPr>
        <w:t xml:space="preserve"> </w:t>
      </w:r>
      <w:r>
        <w:rPr>
          <w:sz w:val="20"/>
        </w:rPr>
        <w:t>vědomě,</w:t>
      </w:r>
      <w:r>
        <w:rPr>
          <w:spacing w:val="-9"/>
          <w:sz w:val="20"/>
        </w:rPr>
        <w:t xml:space="preserve"> </w:t>
      </w:r>
      <w:r>
        <w:rPr>
          <w:sz w:val="20"/>
        </w:rPr>
        <w:t>vyvine</w:t>
      </w:r>
      <w:r>
        <w:rPr>
          <w:spacing w:val="-9"/>
          <w:sz w:val="20"/>
        </w:rPr>
        <w:t xml:space="preserve"> </w:t>
      </w:r>
      <w:r>
        <w:rPr>
          <w:sz w:val="20"/>
        </w:rPr>
        <w:t>úsilí,</w:t>
      </w:r>
      <w:r>
        <w:rPr>
          <w:spacing w:val="-9"/>
          <w:sz w:val="20"/>
        </w:rPr>
        <w:t xml:space="preserve"> </w:t>
      </w:r>
      <w:r>
        <w:rPr>
          <w:sz w:val="20"/>
        </w:rPr>
        <w:t>soustředí</w:t>
      </w:r>
      <w:r>
        <w:rPr>
          <w:spacing w:val="-9"/>
          <w:sz w:val="20"/>
        </w:rPr>
        <w:t xml:space="preserve"> </w:t>
      </w:r>
      <w:r>
        <w:rPr>
          <w:sz w:val="20"/>
        </w:rPr>
        <w:t>se</w:t>
      </w:r>
      <w:r>
        <w:rPr>
          <w:spacing w:val="-9"/>
          <w:sz w:val="20"/>
        </w:rPr>
        <w:t xml:space="preserve"> </w:t>
      </w:r>
      <w:r>
        <w:rPr>
          <w:sz w:val="20"/>
        </w:rPr>
        <w:t>na</w:t>
      </w:r>
      <w:r>
        <w:rPr>
          <w:spacing w:val="-9"/>
          <w:sz w:val="20"/>
        </w:rPr>
        <w:t xml:space="preserve"> </w:t>
      </w:r>
      <w:r>
        <w:rPr>
          <w:sz w:val="20"/>
        </w:rPr>
        <w:t>činnost</w:t>
      </w:r>
      <w:r>
        <w:rPr>
          <w:spacing w:val="-9"/>
          <w:sz w:val="20"/>
        </w:rPr>
        <w:t xml:space="preserve"> </w:t>
      </w:r>
      <w:r>
        <w:rPr>
          <w:sz w:val="20"/>
        </w:rPr>
        <w:t>a</w:t>
      </w:r>
      <w:r>
        <w:rPr>
          <w:spacing w:val="-11"/>
          <w:sz w:val="20"/>
        </w:rPr>
        <w:t xml:space="preserve"> </w:t>
      </w:r>
      <w:r>
        <w:rPr>
          <w:sz w:val="20"/>
        </w:rPr>
        <w:t>záměrně</w:t>
      </w:r>
      <w:r>
        <w:rPr>
          <w:spacing w:val="-9"/>
          <w:sz w:val="20"/>
        </w:rPr>
        <w:t xml:space="preserve"> </w:t>
      </w:r>
      <w:r>
        <w:rPr>
          <w:sz w:val="20"/>
        </w:rPr>
        <w:t>si</w:t>
      </w:r>
      <w:r>
        <w:rPr>
          <w:spacing w:val="-9"/>
          <w:sz w:val="20"/>
        </w:rPr>
        <w:t xml:space="preserve"> </w:t>
      </w:r>
      <w:r>
        <w:rPr>
          <w:sz w:val="20"/>
        </w:rPr>
        <w:t>zapamatuje;</w:t>
      </w:r>
      <w:r>
        <w:rPr>
          <w:spacing w:val="-9"/>
          <w:sz w:val="20"/>
        </w:rPr>
        <w:t xml:space="preserve"> </w:t>
      </w:r>
      <w:r>
        <w:rPr>
          <w:sz w:val="20"/>
        </w:rPr>
        <w:t>při</w:t>
      </w:r>
      <w:r>
        <w:rPr>
          <w:spacing w:val="-9"/>
          <w:sz w:val="20"/>
        </w:rPr>
        <w:t xml:space="preserve"> </w:t>
      </w:r>
      <w:r>
        <w:rPr>
          <w:sz w:val="20"/>
        </w:rPr>
        <w:t>za- dané práci dokončí, co započalo; dovede postupovat podle instrukcí a pokynů, je schopno dobrat se k výsledkům</w:t>
      </w:r>
    </w:p>
    <w:p w14:paraId="339E98C7" w14:textId="77777777" w:rsidR="000035EA" w:rsidRDefault="000035EA">
      <w:pPr>
        <w:pStyle w:val="Zkladntext"/>
        <w:spacing w:before="8"/>
        <w:rPr>
          <w:sz w:val="27"/>
        </w:rPr>
      </w:pPr>
    </w:p>
    <w:p w14:paraId="6657CA94" w14:textId="77777777" w:rsidR="000035EA" w:rsidRDefault="009D4181">
      <w:pPr>
        <w:pStyle w:val="Nadpis5"/>
      </w:pPr>
      <w:r>
        <w:t>Použitá</w:t>
      </w:r>
      <w:r>
        <w:rPr>
          <w:spacing w:val="-9"/>
        </w:rPr>
        <w:t xml:space="preserve"> </w:t>
      </w:r>
      <w:r>
        <w:rPr>
          <w:spacing w:val="-2"/>
        </w:rPr>
        <w:t>literatura:</w:t>
      </w:r>
    </w:p>
    <w:p w14:paraId="51038A1F" w14:textId="77777777" w:rsidR="000035EA" w:rsidRDefault="009D4181">
      <w:pPr>
        <w:pStyle w:val="Zkladntext"/>
        <w:spacing w:before="170" w:line="235" w:lineRule="auto"/>
        <w:ind w:left="790" w:right="167"/>
        <w:jc w:val="both"/>
      </w:pPr>
      <w:r>
        <w:t>HEŘMANOVÁ,</w:t>
      </w:r>
      <w:r>
        <w:rPr>
          <w:spacing w:val="-12"/>
        </w:rPr>
        <w:t xml:space="preserve"> </w:t>
      </w:r>
      <w:r>
        <w:t>Jana</w:t>
      </w:r>
      <w:r>
        <w:rPr>
          <w:spacing w:val="-11"/>
        </w:rPr>
        <w:t xml:space="preserve"> </w:t>
      </w:r>
      <w:r>
        <w:t>a</w:t>
      </w:r>
      <w:r>
        <w:rPr>
          <w:spacing w:val="-11"/>
        </w:rPr>
        <w:t xml:space="preserve"> </w:t>
      </w:r>
      <w:r>
        <w:t>Milan</w:t>
      </w:r>
      <w:r>
        <w:rPr>
          <w:spacing w:val="-12"/>
        </w:rPr>
        <w:t xml:space="preserve"> </w:t>
      </w:r>
      <w:r>
        <w:t>MACEK.</w:t>
      </w:r>
      <w:r>
        <w:rPr>
          <w:spacing w:val="-11"/>
        </w:rPr>
        <w:t xml:space="preserve"> </w:t>
      </w:r>
      <w:r>
        <w:t>Metodika</w:t>
      </w:r>
      <w:r>
        <w:rPr>
          <w:spacing w:val="-11"/>
        </w:rPr>
        <w:t xml:space="preserve"> </w:t>
      </w:r>
      <w:r>
        <w:t>pro</w:t>
      </w:r>
      <w:r>
        <w:rPr>
          <w:spacing w:val="-12"/>
        </w:rPr>
        <w:t xml:space="preserve"> </w:t>
      </w:r>
      <w:r>
        <w:t>podporu</w:t>
      </w:r>
      <w:r>
        <w:rPr>
          <w:spacing w:val="-11"/>
        </w:rPr>
        <w:t xml:space="preserve"> </w:t>
      </w:r>
      <w:r>
        <w:t>tvorby</w:t>
      </w:r>
      <w:r>
        <w:rPr>
          <w:spacing w:val="-11"/>
        </w:rPr>
        <w:t xml:space="preserve"> </w:t>
      </w:r>
      <w:r>
        <w:t>školního</w:t>
      </w:r>
      <w:r>
        <w:rPr>
          <w:spacing w:val="-12"/>
        </w:rPr>
        <w:t xml:space="preserve"> </w:t>
      </w:r>
      <w:r>
        <w:t>vzdělávacího</w:t>
      </w:r>
      <w:r>
        <w:rPr>
          <w:spacing w:val="-11"/>
        </w:rPr>
        <w:t xml:space="preserve"> </w:t>
      </w:r>
      <w:r>
        <w:t>programu</w:t>
      </w:r>
      <w:r>
        <w:rPr>
          <w:spacing w:val="-11"/>
        </w:rPr>
        <w:t xml:space="preserve"> </w:t>
      </w:r>
      <w:r>
        <w:t>ve</w:t>
      </w:r>
      <w:r>
        <w:rPr>
          <w:spacing w:val="-11"/>
        </w:rPr>
        <w:t xml:space="preserve"> </w:t>
      </w:r>
      <w:r>
        <w:t>školských</w:t>
      </w:r>
      <w:r>
        <w:rPr>
          <w:spacing w:val="-12"/>
        </w:rPr>
        <w:t xml:space="preserve"> </w:t>
      </w:r>
      <w:r>
        <w:t>zaříze- ních</w:t>
      </w:r>
      <w:r>
        <w:rPr>
          <w:spacing w:val="-4"/>
        </w:rPr>
        <w:t xml:space="preserve"> </w:t>
      </w:r>
      <w:r>
        <w:t>pro</w:t>
      </w:r>
      <w:r>
        <w:rPr>
          <w:spacing w:val="-4"/>
        </w:rPr>
        <w:t xml:space="preserve"> </w:t>
      </w:r>
      <w:r>
        <w:t>zájmové</w:t>
      </w:r>
      <w:r>
        <w:rPr>
          <w:spacing w:val="-4"/>
        </w:rPr>
        <w:t xml:space="preserve"> </w:t>
      </w:r>
      <w:r>
        <w:t>vzdělávání.</w:t>
      </w:r>
      <w:r>
        <w:rPr>
          <w:spacing w:val="-4"/>
        </w:rPr>
        <w:t xml:space="preserve"> </w:t>
      </w:r>
      <w:r>
        <w:t>2.,</w:t>
      </w:r>
      <w:r>
        <w:rPr>
          <w:spacing w:val="-4"/>
        </w:rPr>
        <w:t xml:space="preserve"> </w:t>
      </w:r>
      <w:r>
        <w:t>aktualiz.</w:t>
      </w:r>
      <w:r>
        <w:rPr>
          <w:spacing w:val="-4"/>
        </w:rPr>
        <w:t xml:space="preserve"> </w:t>
      </w:r>
      <w:r>
        <w:t>a</w:t>
      </w:r>
      <w:r>
        <w:rPr>
          <w:spacing w:val="-4"/>
        </w:rPr>
        <w:t xml:space="preserve"> </w:t>
      </w:r>
      <w:r>
        <w:t>rozš.</w:t>
      </w:r>
      <w:r>
        <w:rPr>
          <w:spacing w:val="-4"/>
        </w:rPr>
        <w:t xml:space="preserve"> </w:t>
      </w:r>
      <w:r>
        <w:t>vyd.</w:t>
      </w:r>
      <w:r>
        <w:rPr>
          <w:spacing w:val="-4"/>
        </w:rPr>
        <w:t xml:space="preserve"> </w:t>
      </w:r>
      <w:r>
        <w:t>V</w:t>
      </w:r>
      <w:r>
        <w:rPr>
          <w:spacing w:val="-4"/>
        </w:rPr>
        <w:t xml:space="preserve"> </w:t>
      </w:r>
      <w:r>
        <w:t>Praze:</w:t>
      </w:r>
      <w:r>
        <w:rPr>
          <w:spacing w:val="-4"/>
        </w:rPr>
        <w:t xml:space="preserve"> </w:t>
      </w:r>
      <w:r>
        <w:t>Ministerstvo</w:t>
      </w:r>
      <w:r>
        <w:rPr>
          <w:spacing w:val="-4"/>
        </w:rPr>
        <w:t xml:space="preserve"> </w:t>
      </w:r>
      <w:r>
        <w:t>školství,</w:t>
      </w:r>
      <w:r>
        <w:rPr>
          <w:spacing w:val="-4"/>
        </w:rPr>
        <w:t xml:space="preserve"> </w:t>
      </w:r>
      <w:r>
        <w:t>mládeže</w:t>
      </w:r>
      <w:r>
        <w:rPr>
          <w:spacing w:val="-4"/>
        </w:rPr>
        <w:t xml:space="preserve"> </w:t>
      </w:r>
      <w:r>
        <w:t>a</w:t>
      </w:r>
      <w:r>
        <w:rPr>
          <w:spacing w:val="-4"/>
        </w:rPr>
        <w:t xml:space="preserve"> </w:t>
      </w:r>
      <w:r>
        <w:t>tělovýchovy,</w:t>
      </w:r>
      <w:r>
        <w:rPr>
          <w:spacing w:val="-4"/>
        </w:rPr>
        <w:t xml:space="preserve"> </w:t>
      </w:r>
      <w:r>
        <w:t>Odbor</w:t>
      </w:r>
      <w:r>
        <w:rPr>
          <w:spacing w:val="-4"/>
        </w:rPr>
        <w:t xml:space="preserve"> </w:t>
      </w:r>
      <w:r>
        <w:t>pro mládež, 2009. ISBN 978-80-86784-77-9.</w:t>
      </w:r>
    </w:p>
    <w:p w14:paraId="0FD6B8DB" w14:textId="77777777" w:rsidR="000035EA" w:rsidRDefault="000035EA">
      <w:pPr>
        <w:pStyle w:val="Zkladntext"/>
        <w:spacing w:before="9"/>
        <w:rPr>
          <w:sz w:val="27"/>
        </w:rPr>
      </w:pPr>
    </w:p>
    <w:p w14:paraId="3B7E6B1F" w14:textId="77777777" w:rsidR="000035EA" w:rsidRDefault="009D4181">
      <w:pPr>
        <w:pStyle w:val="Nadpis5"/>
      </w:pPr>
      <w:r>
        <w:rPr>
          <w:spacing w:val="-2"/>
        </w:rPr>
        <w:t>Pomůcky</w:t>
      </w:r>
    </w:p>
    <w:p w14:paraId="7BE05BA0" w14:textId="77777777" w:rsidR="000035EA" w:rsidRDefault="009D4181">
      <w:pPr>
        <w:pStyle w:val="Odstavecseseznamem"/>
        <w:numPr>
          <w:ilvl w:val="0"/>
          <w:numId w:val="23"/>
        </w:numPr>
        <w:tabs>
          <w:tab w:val="left" w:pos="1075"/>
        </w:tabs>
        <w:ind w:hanging="285"/>
        <w:rPr>
          <w:sz w:val="20"/>
        </w:rPr>
      </w:pPr>
      <w:r>
        <w:rPr>
          <w:sz w:val="20"/>
        </w:rPr>
        <w:t>část</w:t>
      </w:r>
      <w:r>
        <w:rPr>
          <w:spacing w:val="-3"/>
          <w:sz w:val="20"/>
        </w:rPr>
        <w:t xml:space="preserve"> </w:t>
      </w:r>
      <w:r>
        <w:rPr>
          <w:sz w:val="20"/>
        </w:rPr>
        <w:t>–</w:t>
      </w:r>
      <w:r>
        <w:rPr>
          <w:spacing w:val="-3"/>
          <w:sz w:val="20"/>
        </w:rPr>
        <w:t xml:space="preserve"> </w:t>
      </w:r>
      <w:r>
        <w:rPr>
          <w:sz w:val="20"/>
        </w:rPr>
        <w:t>notebook</w:t>
      </w:r>
      <w:r>
        <w:rPr>
          <w:spacing w:val="-3"/>
          <w:sz w:val="20"/>
        </w:rPr>
        <w:t xml:space="preserve"> </w:t>
      </w:r>
      <w:r>
        <w:rPr>
          <w:sz w:val="20"/>
        </w:rPr>
        <w:t>–</w:t>
      </w:r>
      <w:r>
        <w:rPr>
          <w:spacing w:val="-3"/>
          <w:sz w:val="20"/>
        </w:rPr>
        <w:t xml:space="preserve"> </w:t>
      </w:r>
      <w:r>
        <w:rPr>
          <w:sz w:val="20"/>
        </w:rPr>
        <w:t>hudba</w:t>
      </w:r>
      <w:r>
        <w:rPr>
          <w:spacing w:val="-3"/>
          <w:sz w:val="20"/>
        </w:rPr>
        <w:t xml:space="preserve"> </w:t>
      </w:r>
      <w:r>
        <w:rPr>
          <w:sz w:val="20"/>
        </w:rPr>
        <w:t>z</w:t>
      </w:r>
      <w:r>
        <w:rPr>
          <w:spacing w:val="-3"/>
          <w:sz w:val="20"/>
        </w:rPr>
        <w:t xml:space="preserve"> </w:t>
      </w:r>
      <w:hyperlink r:id="rId105">
        <w:r>
          <w:rPr>
            <w:spacing w:val="-2"/>
            <w:sz w:val="20"/>
          </w:rPr>
          <w:t>www.youtube.com</w:t>
        </w:r>
      </w:hyperlink>
    </w:p>
    <w:p w14:paraId="69280162" w14:textId="77777777" w:rsidR="000035EA" w:rsidRDefault="009D4181">
      <w:pPr>
        <w:pStyle w:val="Odstavecseseznamem"/>
        <w:numPr>
          <w:ilvl w:val="0"/>
          <w:numId w:val="23"/>
        </w:numPr>
        <w:tabs>
          <w:tab w:val="left" w:pos="1075"/>
        </w:tabs>
        <w:spacing w:before="165"/>
        <w:ind w:hanging="285"/>
        <w:rPr>
          <w:sz w:val="20"/>
        </w:rPr>
      </w:pPr>
      <w:r>
        <w:rPr>
          <w:sz w:val="20"/>
        </w:rPr>
        <w:t>část</w:t>
      </w:r>
      <w:r>
        <w:rPr>
          <w:spacing w:val="-5"/>
          <w:sz w:val="20"/>
        </w:rPr>
        <w:t xml:space="preserve"> </w:t>
      </w:r>
      <w:r>
        <w:rPr>
          <w:sz w:val="20"/>
        </w:rPr>
        <w:t>–</w:t>
      </w:r>
      <w:r>
        <w:rPr>
          <w:spacing w:val="-6"/>
          <w:sz w:val="20"/>
        </w:rPr>
        <w:t xml:space="preserve"> </w:t>
      </w:r>
      <w:r>
        <w:rPr>
          <w:sz w:val="20"/>
        </w:rPr>
        <w:t>obrázkový</w:t>
      </w:r>
      <w:r>
        <w:rPr>
          <w:spacing w:val="-5"/>
          <w:sz w:val="20"/>
        </w:rPr>
        <w:t xml:space="preserve"> </w:t>
      </w:r>
      <w:r>
        <w:rPr>
          <w:sz w:val="20"/>
        </w:rPr>
        <w:t>materiál,</w:t>
      </w:r>
      <w:r>
        <w:rPr>
          <w:spacing w:val="-5"/>
          <w:sz w:val="20"/>
        </w:rPr>
        <w:t xml:space="preserve"> </w:t>
      </w:r>
      <w:r>
        <w:rPr>
          <w:sz w:val="20"/>
        </w:rPr>
        <w:t>maňásek</w:t>
      </w:r>
      <w:r>
        <w:rPr>
          <w:spacing w:val="-4"/>
          <w:sz w:val="20"/>
        </w:rPr>
        <w:t xml:space="preserve"> </w:t>
      </w:r>
      <w:r>
        <w:rPr>
          <w:spacing w:val="-2"/>
          <w:sz w:val="20"/>
        </w:rPr>
        <w:t>František</w:t>
      </w:r>
    </w:p>
    <w:p w14:paraId="3EC9FAF9" w14:textId="77777777" w:rsidR="000035EA" w:rsidRDefault="009D4181">
      <w:pPr>
        <w:pStyle w:val="Odstavecseseznamem"/>
        <w:numPr>
          <w:ilvl w:val="0"/>
          <w:numId w:val="23"/>
        </w:numPr>
        <w:tabs>
          <w:tab w:val="left" w:pos="1075"/>
        </w:tabs>
        <w:spacing w:before="170" w:line="235" w:lineRule="auto"/>
        <w:ind w:right="168"/>
        <w:rPr>
          <w:sz w:val="20"/>
        </w:rPr>
      </w:pPr>
      <w:r>
        <w:rPr>
          <w:sz w:val="20"/>
        </w:rPr>
        <w:t>část</w:t>
      </w:r>
      <w:r>
        <w:rPr>
          <w:spacing w:val="-8"/>
          <w:sz w:val="20"/>
        </w:rPr>
        <w:t xml:space="preserve"> </w:t>
      </w:r>
      <w:r>
        <w:rPr>
          <w:sz w:val="20"/>
        </w:rPr>
        <w:t>–</w:t>
      </w:r>
      <w:r>
        <w:rPr>
          <w:spacing w:val="-8"/>
          <w:sz w:val="20"/>
        </w:rPr>
        <w:t xml:space="preserve"> </w:t>
      </w:r>
      <w:r>
        <w:rPr>
          <w:sz w:val="20"/>
        </w:rPr>
        <w:t>písek,</w:t>
      </w:r>
      <w:r>
        <w:rPr>
          <w:spacing w:val="-8"/>
          <w:sz w:val="20"/>
        </w:rPr>
        <w:t xml:space="preserve"> </w:t>
      </w:r>
      <w:r>
        <w:rPr>
          <w:sz w:val="20"/>
        </w:rPr>
        <w:t>lopatky,</w:t>
      </w:r>
      <w:r>
        <w:rPr>
          <w:spacing w:val="-8"/>
          <w:sz w:val="20"/>
        </w:rPr>
        <w:t xml:space="preserve"> </w:t>
      </w:r>
      <w:r>
        <w:rPr>
          <w:sz w:val="20"/>
        </w:rPr>
        <w:t>puzzle</w:t>
      </w:r>
      <w:r>
        <w:rPr>
          <w:spacing w:val="-8"/>
          <w:sz w:val="20"/>
        </w:rPr>
        <w:t xml:space="preserve"> </w:t>
      </w:r>
      <w:r>
        <w:rPr>
          <w:sz w:val="20"/>
        </w:rPr>
        <w:t>s</w:t>
      </w:r>
      <w:r>
        <w:rPr>
          <w:spacing w:val="-8"/>
          <w:sz w:val="20"/>
        </w:rPr>
        <w:t xml:space="preserve"> </w:t>
      </w:r>
      <w:r>
        <w:rPr>
          <w:sz w:val="20"/>
        </w:rPr>
        <w:t>tématikou</w:t>
      </w:r>
      <w:r>
        <w:rPr>
          <w:spacing w:val="-8"/>
          <w:sz w:val="20"/>
        </w:rPr>
        <w:t xml:space="preserve"> </w:t>
      </w:r>
      <w:r>
        <w:rPr>
          <w:sz w:val="20"/>
        </w:rPr>
        <w:t>trpaslíků,</w:t>
      </w:r>
      <w:r>
        <w:rPr>
          <w:spacing w:val="-8"/>
          <w:sz w:val="20"/>
        </w:rPr>
        <w:t xml:space="preserve"> </w:t>
      </w:r>
      <w:r>
        <w:rPr>
          <w:sz w:val="20"/>
        </w:rPr>
        <w:t>deka,</w:t>
      </w:r>
      <w:r>
        <w:rPr>
          <w:spacing w:val="-8"/>
          <w:sz w:val="20"/>
        </w:rPr>
        <w:t xml:space="preserve"> </w:t>
      </w:r>
      <w:r>
        <w:rPr>
          <w:sz w:val="20"/>
        </w:rPr>
        <w:t>libovolná</w:t>
      </w:r>
      <w:r>
        <w:rPr>
          <w:spacing w:val="-8"/>
          <w:sz w:val="20"/>
        </w:rPr>
        <w:t xml:space="preserve"> </w:t>
      </w:r>
      <w:r>
        <w:rPr>
          <w:sz w:val="20"/>
        </w:rPr>
        <w:t>podložka</w:t>
      </w:r>
      <w:r>
        <w:rPr>
          <w:spacing w:val="-8"/>
          <w:sz w:val="20"/>
        </w:rPr>
        <w:t xml:space="preserve"> </w:t>
      </w:r>
      <w:r>
        <w:rPr>
          <w:sz w:val="20"/>
        </w:rPr>
        <w:t>na</w:t>
      </w:r>
      <w:r>
        <w:rPr>
          <w:spacing w:val="-8"/>
          <w:sz w:val="20"/>
        </w:rPr>
        <w:t xml:space="preserve"> </w:t>
      </w:r>
      <w:r>
        <w:rPr>
          <w:sz w:val="20"/>
        </w:rPr>
        <w:t>skládání,</w:t>
      </w:r>
      <w:r>
        <w:rPr>
          <w:spacing w:val="-8"/>
          <w:sz w:val="20"/>
        </w:rPr>
        <w:t xml:space="preserve"> </w:t>
      </w:r>
      <w:r>
        <w:rPr>
          <w:sz w:val="20"/>
        </w:rPr>
        <w:t>stolečky</w:t>
      </w:r>
      <w:r>
        <w:rPr>
          <w:spacing w:val="-8"/>
          <w:sz w:val="20"/>
        </w:rPr>
        <w:t xml:space="preserve"> </w:t>
      </w:r>
      <w:r>
        <w:rPr>
          <w:sz w:val="20"/>
        </w:rPr>
        <w:t>s</w:t>
      </w:r>
      <w:r>
        <w:rPr>
          <w:spacing w:val="-8"/>
          <w:sz w:val="20"/>
        </w:rPr>
        <w:t xml:space="preserve"> </w:t>
      </w:r>
      <w:r>
        <w:rPr>
          <w:sz w:val="20"/>
        </w:rPr>
        <w:t>lavičkami,</w:t>
      </w:r>
      <w:r>
        <w:rPr>
          <w:spacing w:val="-8"/>
          <w:sz w:val="20"/>
        </w:rPr>
        <w:t xml:space="preserve"> </w:t>
      </w:r>
      <w:r>
        <w:rPr>
          <w:sz w:val="20"/>
        </w:rPr>
        <w:t>kame- ny různých barev, tvarů a velikostí</w:t>
      </w:r>
    </w:p>
    <w:p w14:paraId="65ADEB49" w14:textId="77777777" w:rsidR="000035EA" w:rsidRDefault="000035EA">
      <w:pPr>
        <w:spacing w:line="235" w:lineRule="auto"/>
        <w:rPr>
          <w:sz w:val="20"/>
        </w:rPr>
        <w:sectPr w:rsidR="000035EA">
          <w:pgSz w:w="11910" w:h="16840"/>
          <w:pgMar w:top="1140" w:right="680" w:bottom="1500" w:left="740" w:header="411" w:footer="1196" w:gutter="0"/>
          <w:cols w:space="708"/>
        </w:sectPr>
      </w:pPr>
    </w:p>
    <w:p w14:paraId="5C283EA3" w14:textId="77777777" w:rsidR="000035EA" w:rsidRDefault="009D4181">
      <w:pPr>
        <w:pStyle w:val="Nadpis5"/>
        <w:spacing w:before="105"/>
      </w:pPr>
      <w:r>
        <w:lastRenderedPageBreak/>
        <w:t>Navrhované</w:t>
      </w:r>
      <w:r>
        <w:rPr>
          <w:spacing w:val="-10"/>
        </w:rPr>
        <w:t xml:space="preserve"> </w:t>
      </w:r>
      <w:r>
        <w:rPr>
          <w:spacing w:val="-2"/>
        </w:rPr>
        <w:t>činnosti</w:t>
      </w:r>
    </w:p>
    <w:p w14:paraId="0EF7DB5E" w14:textId="77777777" w:rsidR="000035EA" w:rsidRDefault="009D4181">
      <w:pPr>
        <w:pStyle w:val="Zkladntext"/>
        <w:spacing w:before="166"/>
        <w:ind w:left="790"/>
      </w:pPr>
      <w:r>
        <w:t>Kloboučku</w:t>
      </w:r>
      <w:r>
        <w:rPr>
          <w:spacing w:val="-4"/>
        </w:rPr>
        <w:t xml:space="preserve"> </w:t>
      </w:r>
      <w:r>
        <w:t>hop,</w:t>
      </w:r>
      <w:r>
        <w:rPr>
          <w:spacing w:val="-3"/>
        </w:rPr>
        <w:t xml:space="preserve"> </w:t>
      </w:r>
      <w:r>
        <w:t>vytvoření</w:t>
      </w:r>
      <w:r>
        <w:rPr>
          <w:spacing w:val="-3"/>
        </w:rPr>
        <w:t xml:space="preserve"> </w:t>
      </w:r>
      <w:r>
        <w:t>trpasličího</w:t>
      </w:r>
      <w:r>
        <w:rPr>
          <w:spacing w:val="-2"/>
        </w:rPr>
        <w:t xml:space="preserve"> pexesa</w:t>
      </w:r>
    </w:p>
    <w:p w14:paraId="55A76B0E" w14:textId="77777777" w:rsidR="000035EA" w:rsidRDefault="009D4181">
      <w:pPr>
        <w:pStyle w:val="Zkladntext"/>
        <w:spacing w:before="7"/>
        <w:rPr>
          <w:sz w:val="11"/>
        </w:rPr>
      </w:pPr>
      <w:r>
        <w:rPr>
          <w:noProof/>
          <w:lang w:eastAsia="cs-CZ"/>
        </w:rPr>
        <w:drawing>
          <wp:anchor distT="0" distB="0" distL="0" distR="0" simplePos="0" relativeHeight="126" behindDoc="0" locked="0" layoutInCell="1" allowOverlap="1" wp14:anchorId="172FEFF2" wp14:editId="2514CEBD">
            <wp:simplePos x="0" y="0"/>
            <wp:positionH relativeFrom="page">
              <wp:posOffset>977760</wp:posOffset>
            </wp:positionH>
            <wp:positionV relativeFrom="paragraph">
              <wp:posOffset>105467</wp:posOffset>
            </wp:positionV>
            <wp:extent cx="2679507" cy="3562921"/>
            <wp:effectExtent l="0" t="0" r="0" b="0"/>
            <wp:wrapTopAndBottom/>
            <wp:docPr id="167" name="image9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94.jpe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79507" cy="35629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2C2E3FC" w14:textId="77777777" w:rsidR="000035EA" w:rsidRDefault="009D4181">
      <w:pPr>
        <w:spacing w:before="38"/>
        <w:ind w:left="790"/>
        <w:rPr>
          <w:i/>
          <w:sz w:val="20"/>
        </w:rPr>
      </w:pPr>
      <w:r>
        <w:rPr>
          <w:i/>
          <w:sz w:val="20"/>
        </w:rPr>
        <w:t>Obr.</w:t>
      </w:r>
      <w:r>
        <w:rPr>
          <w:i/>
          <w:spacing w:val="-8"/>
          <w:sz w:val="20"/>
        </w:rPr>
        <w:t xml:space="preserve"> </w:t>
      </w:r>
      <w:r>
        <w:rPr>
          <w:i/>
          <w:sz w:val="20"/>
        </w:rPr>
        <w:t>Kloboučku</w:t>
      </w:r>
      <w:r>
        <w:rPr>
          <w:i/>
          <w:spacing w:val="-7"/>
          <w:sz w:val="20"/>
        </w:rPr>
        <w:t xml:space="preserve"> </w:t>
      </w:r>
      <w:r>
        <w:rPr>
          <w:i/>
          <w:sz w:val="20"/>
        </w:rPr>
        <w:t>hop</w:t>
      </w:r>
      <w:r>
        <w:rPr>
          <w:i/>
          <w:spacing w:val="-8"/>
          <w:sz w:val="20"/>
        </w:rPr>
        <w:t xml:space="preserve"> </w:t>
      </w:r>
      <w:r>
        <w:rPr>
          <w:i/>
          <w:sz w:val="20"/>
        </w:rPr>
        <w:t>–</w:t>
      </w:r>
      <w:r>
        <w:rPr>
          <w:i/>
          <w:spacing w:val="-7"/>
          <w:sz w:val="20"/>
        </w:rPr>
        <w:t xml:space="preserve"> </w:t>
      </w:r>
      <w:r>
        <w:rPr>
          <w:i/>
          <w:sz w:val="20"/>
        </w:rPr>
        <w:t>autor</w:t>
      </w:r>
      <w:r>
        <w:rPr>
          <w:i/>
          <w:spacing w:val="-7"/>
          <w:sz w:val="20"/>
        </w:rPr>
        <w:t xml:space="preserve"> </w:t>
      </w:r>
      <w:r>
        <w:rPr>
          <w:i/>
          <w:spacing w:val="-2"/>
          <w:sz w:val="20"/>
        </w:rPr>
        <w:t>programu</w:t>
      </w:r>
    </w:p>
    <w:p w14:paraId="59B1039A" w14:textId="77777777" w:rsidR="000035EA" w:rsidRDefault="000035EA">
      <w:pPr>
        <w:pStyle w:val="Zkladntext"/>
        <w:rPr>
          <w:i/>
          <w:sz w:val="27"/>
        </w:rPr>
      </w:pPr>
    </w:p>
    <w:p w14:paraId="76E4089A" w14:textId="77777777" w:rsidR="000035EA" w:rsidRDefault="009D4181">
      <w:pPr>
        <w:pStyle w:val="Nadpis4"/>
        <w:numPr>
          <w:ilvl w:val="2"/>
          <w:numId w:val="30"/>
        </w:numPr>
        <w:tabs>
          <w:tab w:val="left" w:pos="790"/>
          <w:tab w:val="left" w:pos="791"/>
        </w:tabs>
      </w:pPr>
      <w:r>
        <w:t>Za</w:t>
      </w:r>
      <w:r>
        <w:rPr>
          <w:spacing w:val="-4"/>
        </w:rPr>
        <w:t xml:space="preserve"> </w:t>
      </w:r>
      <w:r>
        <w:t>trpaslíky</w:t>
      </w:r>
      <w:r>
        <w:rPr>
          <w:spacing w:val="-4"/>
        </w:rPr>
        <w:t xml:space="preserve"> </w:t>
      </w:r>
      <w:r>
        <w:t>do</w:t>
      </w:r>
      <w:r>
        <w:rPr>
          <w:spacing w:val="-4"/>
        </w:rPr>
        <w:t xml:space="preserve"> </w:t>
      </w:r>
      <w:r>
        <w:t>ústeckého</w:t>
      </w:r>
      <w:r>
        <w:rPr>
          <w:spacing w:val="-5"/>
        </w:rPr>
        <w:t xml:space="preserve"> </w:t>
      </w:r>
      <w:r>
        <w:t>muzea</w:t>
      </w:r>
      <w:r>
        <w:rPr>
          <w:spacing w:val="-5"/>
        </w:rPr>
        <w:t xml:space="preserve"> </w:t>
      </w:r>
      <w:r>
        <w:t>–</w:t>
      </w:r>
      <w:r>
        <w:rPr>
          <w:spacing w:val="-5"/>
        </w:rPr>
        <w:t xml:space="preserve"> </w:t>
      </w:r>
      <w:r>
        <w:t>2</w:t>
      </w:r>
      <w:r>
        <w:rPr>
          <w:spacing w:val="-3"/>
        </w:rPr>
        <w:t xml:space="preserve"> </w:t>
      </w:r>
      <w:r>
        <w:rPr>
          <w:spacing w:val="-2"/>
        </w:rPr>
        <w:t>hodiny</w:t>
      </w:r>
    </w:p>
    <w:p w14:paraId="252AFE19" w14:textId="77777777" w:rsidR="000035EA" w:rsidRDefault="009D4181">
      <w:pPr>
        <w:pStyle w:val="Zkladntext"/>
        <w:spacing w:before="165" w:line="235" w:lineRule="auto"/>
        <w:ind w:left="790" w:right="168"/>
        <w:jc w:val="both"/>
      </w:pPr>
      <w:r>
        <w:t>Téma</w:t>
      </w:r>
      <w:r>
        <w:rPr>
          <w:spacing w:val="-1"/>
        </w:rPr>
        <w:t xml:space="preserve"> </w:t>
      </w:r>
      <w:r>
        <w:t>časově</w:t>
      </w:r>
      <w:r>
        <w:rPr>
          <w:spacing w:val="-1"/>
        </w:rPr>
        <w:t xml:space="preserve"> </w:t>
      </w:r>
      <w:r>
        <w:t>odpovídá</w:t>
      </w:r>
      <w:r>
        <w:rPr>
          <w:spacing w:val="-1"/>
        </w:rPr>
        <w:t xml:space="preserve"> </w:t>
      </w:r>
      <w:r>
        <w:t>dvěma</w:t>
      </w:r>
      <w:r>
        <w:rPr>
          <w:spacing w:val="-1"/>
        </w:rPr>
        <w:t xml:space="preserve"> </w:t>
      </w:r>
      <w:r>
        <w:t>vyučovacím</w:t>
      </w:r>
      <w:r>
        <w:rPr>
          <w:spacing w:val="-1"/>
        </w:rPr>
        <w:t xml:space="preserve"> </w:t>
      </w:r>
      <w:r>
        <w:t>hodinám.</w:t>
      </w:r>
      <w:r>
        <w:rPr>
          <w:spacing w:val="-1"/>
        </w:rPr>
        <w:t xml:space="preserve"> </w:t>
      </w:r>
      <w:r>
        <w:t>Není</w:t>
      </w:r>
      <w:r>
        <w:rPr>
          <w:spacing w:val="-1"/>
        </w:rPr>
        <w:t xml:space="preserve"> </w:t>
      </w:r>
      <w:r>
        <w:t>však</w:t>
      </w:r>
      <w:r>
        <w:rPr>
          <w:spacing w:val="-1"/>
        </w:rPr>
        <w:t xml:space="preserve"> </w:t>
      </w:r>
      <w:r>
        <w:t>striktně</w:t>
      </w:r>
      <w:r>
        <w:rPr>
          <w:spacing w:val="-1"/>
        </w:rPr>
        <w:t xml:space="preserve"> </w:t>
      </w:r>
      <w:r>
        <w:t>děleno</w:t>
      </w:r>
      <w:r>
        <w:rPr>
          <w:spacing w:val="-1"/>
        </w:rPr>
        <w:t xml:space="preserve"> </w:t>
      </w:r>
      <w:r>
        <w:t>do</w:t>
      </w:r>
      <w:r>
        <w:rPr>
          <w:spacing w:val="-1"/>
        </w:rPr>
        <w:t xml:space="preserve"> </w:t>
      </w:r>
      <w:r>
        <w:t>dvou</w:t>
      </w:r>
      <w:r>
        <w:rPr>
          <w:spacing w:val="-1"/>
        </w:rPr>
        <w:t xml:space="preserve"> </w:t>
      </w:r>
      <w:r>
        <w:t>vyučovacích</w:t>
      </w:r>
      <w:r>
        <w:rPr>
          <w:spacing w:val="-1"/>
        </w:rPr>
        <w:t xml:space="preserve"> </w:t>
      </w:r>
      <w:r>
        <w:t>hodin,</w:t>
      </w:r>
      <w:r>
        <w:rPr>
          <w:spacing w:val="-1"/>
        </w:rPr>
        <w:t xml:space="preserve"> </w:t>
      </w:r>
      <w:r>
        <w:t>ale</w:t>
      </w:r>
      <w:r>
        <w:rPr>
          <w:spacing w:val="-1"/>
        </w:rPr>
        <w:t xml:space="preserve"> </w:t>
      </w:r>
      <w:r>
        <w:t>je</w:t>
      </w:r>
      <w:r>
        <w:rPr>
          <w:spacing w:val="-1"/>
        </w:rPr>
        <w:t xml:space="preserve"> </w:t>
      </w:r>
      <w:r>
        <w:t>roz- děleno do čtyř částí. Mezi jednotlivé části lze zařadit krátké přestávky.</w:t>
      </w:r>
    </w:p>
    <w:p w14:paraId="7D62CC30" w14:textId="77777777" w:rsidR="000035EA" w:rsidRDefault="009D4181">
      <w:pPr>
        <w:pStyle w:val="Zkladntext"/>
        <w:spacing w:before="171" w:line="235" w:lineRule="auto"/>
        <w:ind w:left="790" w:right="165"/>
        <w:jc w:val="both"/>
      </w:pPr>
      <w:r>
        <w:t>V</w:t>
      </w:r>
      <w:r>
        <w:rPr>
          <w:spacing w:val="-4"/>
        </w:rPr>
        <w:t xml:space="preserve"> </w:t>
      </w:r>
      <w:r>
        <w:t>první</w:t>
      </w:r>
      <w:r>
        <w:rPr>
          <w:spacing w:val="-4"/>
        </w:rPr>
        <w:t xml:space="preserve"> </w:t>
      </w:r>
      <w:r>
        <w:t>části</w:t>
      </w:r>
      <w:r>
        <w:rPr>
          <w:spacing w:val="-4"/>
        </w:rPr>
        <w:t xml:space="preserve"> </w:t>
      </w:r>
      <w:r>
        <w:t>je</w:t>
      </w:r>
      <w:r>
        <w:rPr>
          <w:spacing w:val="-4"/>
        </w:rPr>
        <w:t xml:space="preserve"> </w:t>
      </w:r>
      <w:r>
        <w:t>dětem</w:t>
      </w:r>
      <w:r>
        <w:rPr>
          <w:spacing w:val="-4"/>
        </w:rPr>
        <w:t xml:space="preserve"> </w:t>
      </w:r>
      <w:r>
        <w:t>promítána</w:t>
      </w:r>
      <w:r>
        <w:rPr>
          <w:spacing w:val="-4"/>
        </w:rPr>
        <w:t xml:space="preserve"> </w:t>
      </w:r>
      <w:r>
        <w:t>pohádka,</w:t>
      </w:r>
      <w:r>
        <w:rPr>
          <w:spacing w:val="-4"/>
        </w:rPr>
        <w:t xml:space="preserve"> </w:t>
      </w:r>
      <w:r>
        <w:t>ve</w:t>
      </w:r>
      <w:r>
        <w:rPr>
          <w:spacing w:val="-4"/>
        </w:rPr>
        <w:t xml:space="preserve"> </w:t>
      </w:r>
      <w:r>
        <w:t>které</w:t>
      </w:r>
      <w:r>
        <w:rPr>
          <w:spacing w:val="-4"/>
        </w:rPr>
        <w:t xml:space="preserve"> </w:t>
      </w:r>
      <w:r>
        <w:t>jsou</w:t>
      </w:r>
      <w:r>
        <w:rPr>
          <w:spacing w:val="-4"/>
        </w:rPr>
        <w:t xml:space="preserve"> </w:t>
      </w:r>
      <w:r>
        <w:t>mimo</w:t>
      </w:r>
      <w:r>
        <w:rPr>
          <w:spacing w:val="-4"/>
        </w:rPr>
        <w:t xml:space="preserve"> </w:t>
      </w:r>
      <w:r>
        <w:t>jiné</w:t>
      </w:r>
      <w:r>
        <w:rPr>
          <w:spacing w:val="-4"/>
        </w:rPr>
        <w:t xml:space="preserve"> </w:t>
      </w:r>
      <w:r>
        <w:t>záběry</w:t>
      </w:r>
      <w:r>
        <w:rPr>
          <w:spacing w:val="-4"/>
        </w:rPr>
        <w:t xml:space="preserve"> </w:t>
      </w:r>
      <w:r>
        <w:t>z</w:t>
      </w:r>
      <w:r>
        <w:rPr>
          <w:spacing w:val="-4"/>
        </w:rPr>
        <w:t xml:space="preserve"> </w:t>
      </w:r>
      <w:r>
        <w:t>muzejního</w:t>
      </w:r>
      <w:r>
        <w:rPr>
          <w:spacing w:val="-4"/>
        </w:rPr>
        <w:t xml:space="preserve"> </w:t>
      </w:r>
      <w:r>
        <w:t>geologického</w:t>
      </w:r>
      <w:r>
        <w:rPr>
          <w:spacing w:val="-4"/>
        </w:rPr>
        <w:t xml:space="preserve"> </w:t>
      </w:r>
      <w:r>
        <w:t>depozitáře,</w:t>
      </w:r>
      <w:r>
        <w:rPr>
          <w:spacing w:val="-4"/>
        </w:rPr>
        <w:t xml:space="preserve"> </w:t>
      </w:r>
      <w:r>
        <w:t>který děti navštíví v druhé části. Na propojení jsou děti upozorněny už během promítání, kdy učitel zmíní, že prezentovaná místa spolu navštíví.</w:t>
      </w:r>
    </w:p>
    <w:p w14:paraId="524035BD" w14:textId="77777777" w:rsidR="000035EA" w:rsidRDefault="009D4181">
      <w:pPr>
        <w:pStyle w:val="Zkladntext"/>
        <w:spacing w:before="172" w:line="235" w:lineRule="auto"/>
        <w:ind w:left="790" w:right="167"/>
        <w:jc w:val="both"/>
      </w:pPr>
      <w:r>
        <w:t>V</w:t>
      </w:r>
      <w:r>
        <w:rPr>
          <w:spacing w:val="-4"/>
        </w:rPr>
        <w:t xml:space="preserve"> </w:t>
      </w:r>
      <w:r>
        <w:t>depozitáři</w:t>
      </w:r>
      <w:r>
        <w:rPr>
          <w:spacing w:val="-4"/>
        </w:rPr>
        <w:t xml:space="preserve"> </w:t>
      </w:r>
      <w:r>
        <w:t>je</w:t>
      </w:r>
      <w:r>
        <w:rPr>
          <w:spacing w:val="-4"/>
        </w:rPr>
        <w:t xml:space="preserve"> </w:t>
      </w:r>
      <w:r>
        <w:t>přednes</w:t>
      </w:r>
      <w:r>
        <w:rPr>
          <w:spacing w:val="-4"/>
        </w:rPr>
        <w:t xml:space="preserve"> </w:t>
      </w:r>
      <w:r>
        <w:t>dětem</w:t>
      </w:r>
      <w:r>
        <w:rPr>
          <w:spacing w:val="-4"/>
        </w:rPr>
        <w:t xml:space="preserve"> </w:t>
      </w:r>
      <w:r>
        <w:t>upraven</w:t>
      </w:r>
      <w:r>
        <w:rPr>
          <w:spacing w:val="-4"/>
        </w:rPr>
        <w:t xml:space="preserve"> </w:t>
      </w:r>
      <w:r>
        <w:t>do</w:t>
      </w:r>
      <w:r>
        <w:rPr>
          <w:spacing w:val="-4"/>
        </w:rPr>
        <w:t xml:space="preserve"> </w:t>
      </w:r>
      <w:r>
        <w:t>pochopitelné</w:t>
      </w:r>
      <w:r>
        <w:rPr>
          <w:spacing w:val="-4"/>
        </w:rPr>
        <w:t xml:space="preserve"> </w:t>
      </w:r>
      <w:r>
        <w:t>podoby.</w:t>
      </w:r>
      <w:r>
        <w:rPr>
          <w:spacing w:val="-4"/>
        </w:rPr>
        <w:t xml:space="preserve"> </w:t>
      </w:r>
      <w:r>
        <w:t>Geoložka,</w:t>
      </w:r>
      <w:r>
        <w:rPr>
          <w:spacing w:val="-4"/>
        </w:rPr>
        <w:t xml:space="preserve"> </w:t>
      </w:r>
      <w:r>
        <w:t>která</w:t>
      </w:r>
      <w:r>
        <w:rPr>
          <w:spacing w:val="-4"/>
        </w:rPr>
        <w:t xml:space="preserve"> </w:t>
      </w:r>
      <w:r>
        <w:t>v</w:t>
      </w:r>
      <w:r>
        <w:rPr>
          <w:spacing w:val="-4"/>
        </w:rPr>
        <w:t xml:space="preserve"> </w:t>
      </w:r>
      <w:r>
        <w:t>pohádce</w:t>
      </w:r>
      <w:r>
        <w:rPr>
          <w:spacing w:val="-4"/>
        </w:rPr>
        <w:t xml:space="preserve"> </w:t>
      </w:r>
      <w:r>
        <w:t>také</w:t>
      </w:r>
      <w:r>
        <w:rPr>
          <w:spacing w:val="-4"/>
        </w:rPr>
        <w:t xml:space="preserve"> </w:t>
      </w:r>
      <w:r>
        <w:t>hraje,</w:t>
      </w:r>
      <w:r>
        <w:rPr>
          <w:spacing w:val="-4"/>
        </w:rPr>
        <w:t xml:space="preserve"> </w:t>
      </w:r>
      <w:r>
        <w:t>posouvá</w:t>
      </w:r>
      <w:r>
        <w:rPr>
          <w:spacing w:val="-4"/>
        </w:rPr>
        <w:t xml:space="preserve"> </w:t>
      </w:r>
      <w:r>
        <w:t>regá- ly stejně jako ve filmu a ukazuje podobné exponáty. Děti se musí chovat klidně a opatrně, je u nich vzbuzována úcta</w:t>
      </w:r>
      <w:r>
        <w:rPr>
          <w:spacing w:val="80"/>
        </w:rPr>
        <w:t xml:space="preserve"> </w:t>
      </w:r>
      <w:r>
        <w:t>k</w:t>
      </w:r>
      <w:r>
        <w:rPr>
          <w:spacing w:val="-5"/>
        </w:rPr>
        <w:t xml:space="preserve"> </w:t>
      </w:r>
      <w:r>
        <w:t>muzeáliím</w:t>
      </w:r>
      <w:r>
        <w:rPr>
          <w:spacing w:val="-4"/>
        </w:rPr>
        <w:t xml:space="preserve"> </w:t>
      </w:r>
      <w:r>
        <w:t>i</w:t>
      </w:r>
      <w:r>
        <w:rPr>
          <w:spacing w:val="-6"/>
        </w:rPr>
        <w:t xml:space="preserve"> </w:t>
      </w:r>
      <w:r>
        <w:t>k</w:t>
      </w:r>
      <w:r>
        <w:rPr>
          <w:spacing w:val="-5"/>
        </w:rPr>
        <w:t xml:space="preserve"> </w:t>
      </w:r>
      <w:r>
        <w:t>samotnému</w:t>
      </w:r>
      <w:r>
        <w:rPr>
          <w:spacing w:val="-5"/>
        </w:rPr>
        <w:t xml:space="preserve"> </w:t>
      </w:r>
      <w:r>
        <w:t>prostoru</w:t>
      </w:r>
      <w:r>
        <w:rPr>
          <w:spacing w:val="-5"/>
        </w:rPr>
        <w:t xml:space="preserve"> </w:t>
      </w:r>
      <w:r>
        <w:t>depozitáře.</w:t>
      </w:r>
      <w:r>
        <w:rPr>
          <w:spacing w:val="-5"/>
        </w:rPr>
        <w:t xml:space="preserve"> </w:t>
      </w:r>
      <w:r>
        <w:t>Učitel</w:t>
      </w:r>
      <w:r>
        <w:rPr>
          <w:spacing w:val="-5"/>
        </w:rPr>
        <w:t xml:space="preserve"> </w:t>
      </w:r>
      <w:r>
        <w:t>plní</w:t>
      </w:r>
      <w:r>
        <w:rPr>
          <w:spacing w:val="-5"/>
        </w:rPr>
        <w:t xml:space="preserve"> </w:t>
      </w:r>
      <w:r>
        <w:t>funkci</w:t>
      </w:r>
      <w:r>
        <w:rPr>
          <w:spacing w:val="-5"/>
        </w:rPr>
        <w:t xml:space="preserve"> </w:t>
      </w:r>
      <w:r>
        <w:t>prostředníka</w:t>
      </w:r>
      <w:r>
        <w:rPr>
          <w:spacing w:val="-5"/>
        </w:rPr>
        <w:t xml:space="preserve"> </w:t>
      </w:r>
      <w:r>
        <w:t>mezi</w:t>
      </w:r>
      <w:r>
        <w:rPr>
          <w:spacing w:val="-5"/>
        </w:rPr>
        <w:t xml:space="preserve"> </w:t>
      </w:r>
      <w:r>
        <w:t>dětmi</w:t>
      </w:r>
      <w:r>
        <w:rPr>
          <w:spacing w:val="-5"/>
        </w:rPr>
        <w:t xml:space="preserve"> </w:t>
      </w:r>
      <w:r>
        <w:t>a</w:t>
      </w:r>
      <w:r>
        <w:rPr>
          <w:spacing w:val="-5"/>
        </w:rPr>
        <w:t xml:space="preserve"> </w:t>
      </w:r>
      <w:r>
        <w:t>odborným</w:t>
      </w:r>
      <w:r>
        <w:rPr>
          <w:spacing w:val="-5"/>
        </w:rPr>
        <w:t xml:space="preserve"> </w:t>
      </w:r>
      <w:r>
        <w:t>pracovníkem, při</w:t>
      </w:r>
      <w:r>
        <w:rPr>
          <w:spacing w:val="-6"/>
        </w:rPr>
        <w:t xml:space="preserve"> </w:t>
      </w:r>
      <w:r>
        <w:t>nepochopení</w:t>
      </w:r>
      <w:r>
        <w:rPr>
          <w:spacing w:val="-6"/>
        </w:rPr>
        <w:t xml:space="preserve"> </w:t>
      </w:r>
      <w:r>
        <w:t>výkladu</w:t>
      </w:r>
      <w:r>
        <w:rPr>
          <w:spacing w:val="-6"/>
        </w:rPr>
        <w:t xml:space="preserve"> </w:t>
      </w:r>
      <w:r>
        <w:t>dětem</w:t>
      </w:r>
      <w:r>
        <w:rPr>
          <w:spacing w:val="-6"/>
        </w:rPr>
        <w:t xml:space="preserve"> </w:t>
      </w:r>
      <w:r>
        <w:t>převádí</w:t>
      </w:r>
      <w:r>
        <w:rPr>
          <w:spacing w:val="-6"/>
        </w:rPr>
        <w:t xml:space="preserve"> </w:t>
      </w:r>
      <w:r>
        <w:t>výrazy</w:t>
      </w:r>
      <w:r>
        <w:rPr>
          <w:spacing w:val="-6"/>
        </w:rPr>
        <w:t xml:space="preserve"> </w:t>
      </w:r>
      <w:r>
        <w:t>či</w:t>
      </w:r>
      <w:r>
        <w:rPr>
          <w:spacing w:val="-6"/>
        </w:rPr>
        <w:t xml:space="preserve"> </w:t>
      </w:r>
      <w:r>
        <w:t>sdělení</w:t>
      </w:r>
      <w:r>
        <w:rPr>
          <w:spacing w:val="-6"/>
        </w:rPr>
        <w:t xml:space="preserve"> </w:t>
      </w:r>
      <w:r>
        <w:t>do</w:t>
      </w:r>
      <w:r>
        <w:rPr>
          <w:spacing w:val="-6"/>
        </w:rPr>
        <w:t xml:space="preserve"> </w:t>
      </w:r>
      <w:r>
        <w:t>přijatelné</w:t>
      </w:r>
      <w:r>
        <w:rPr>
          <w:spacing w:val="-6"/>
        </w:rPr>
        <w:t xml:space="preserve"> </w:t>
      </w:r>
      <w:r>
        <w:t>a</w:t>
      </w:r>
      <w:r>
        <w:rPr>
          <w:spacing w:val="-7"/>
        </w:rPr>
        <w:t xml:space="preserve"> </w:t>
      </w:r>
      <w:r>
        <w:t>pochopitelné</w:t>
      </w:r>
      <w:r>
        <w:rPr>
          <w:spacing w:val="-6"/>
        </w:rPr>
        <w:t xml:space="preserve"> </w:t>
      </w:r>
      <w:r>
        <w:t>formy,</w:t>
      </w:r>
      <w:r>
        <w:rPr>
          <w:spacing w:val="-6"/>
        </w:rPr>
        <w:t xml:space="preserve"> </w:t>
      </w:r>
      <w:r>
        <w:t>v</w:t>
      </w:r>
      <w:r>
        <w:rPr>
          <w:spacing w:val="-6"/>
        </w:rPr>
        <w:t xml:space="preserve"> </w:t>
      </w:r>
      <w:r>
        <w:t>případě</w:t>
      </w:r>
      <w:r>
        <w:rPr>
          <w:spacing w:val="-6"/>
        </w:rPr>
        <w:t xml:space="preserve"> </w:t>
      </w:r>
      <w:r>
        <w:t>potřeby</w:t>
      </w:r>
      <w:r>
        <w:rPr>
          <w:spacing w:val="-6"/>
        </w:rPr>
        <w:t xml:space="preserve"> </w:t>
      </w:r>
      <w:r>
        <w:t>pomá- há dětem formulovat otázky.</w:t>
      </w:r>
    </w:p>
    <w:p w14:paraId="045A6782" w14:textId="77777777" w:rsidR="000035EA" w:rsidRDefault="009D4181">
      <w:pPr>
        <w:pStyle w:val="Zkladntext"/>
        <w:spacing w:before="174" w:line="235" w:lineRule="auto"/>
        <w:ind w:left="790" w:right="168"/>
        <w:jc w:val="both"/>
      </w:pPr>
      <w:r>
        <w:t>Ve třetí části, během plnění úkolů trpasličí stezky, se na ní zpočátku pohybují pouze některé děti, ostatní pozorují spolužáky</w:t>
      </w:r>
      <w:r>
        <w:rPr>
          <w:spacing w:val="-7"/>
        </w:rPr>
        <w:t xml:space="preserve"> </w:t>
      </w:r>
      <w:r>
        <w:t>a</w:t>
      </w:r>
      <w:r>
        <w:rPr>
          <w:spacing w:val="-6"/>
        </w:rPr>
        <w:t xml:space="preserve"> </w:t>
      </w:r>
      <w:r>
        <w:t>postupně</w:t>
      </w:r>
      <w:r>
        <w:rPr>
          <w:spacing w:val="-6"/>
        </w:rPr>
        <w:t xml:space="preserve"> </w:t>
      </w:r>
      <w:r>
        <w:t>se</w:t>
      </w:r>
      <w:r>
        <w:rPr>
          <w:spacing w:val="-7"/>
        </w:rPr>
        <w:t xml:space="preserve"> </w:t>
      </w:r>
      <w:r>
        <w:t>při</w:t>
      </w:r>
      <w:r>
        <w:rPr>
          <w:spacing w:val="-6"/>
        </w:rPr>
        <w:t xml:space="preserve"> </w:t>
      </w:r>
      <w:r>
        <w:t>uvolnění</w:t>
      </w:r>
      <w:r>
        <w:rPr>
          <w:spacing w:val="-6"/>
        </w:rPr>
        <w:t xml:space="preserve"> </w:t>
      </w:r>
      <w:r>
        <w:t>prvních</w:t>
      </w:r>
      <w:r>
        <w:rPr>
          <w:spacing w:val="-6"/>
        </w:rPr>
        <w:t xml:space="preserve"> </w:t>
      </w:r>
      <w:r>
        <w:t>stanovišť</w:t>
      </w:r>
      <w:r>
        <w:rPr>
          <w:spacing w:val="-6"/>
        </w:rPr>
        <w:t xml:space="preserve"> </w:t>
      </w:r>
      <w:r>
        <w:t>přidávají.</w:t>
      </w:r>
      <w:r>
        <w:rPr>
          <w:spacing w:val="-6"/>
        </w:rPr>
        <w:t xml:space="preserve"> </w:t>
      </w:r>
      <w:r>
        <w:t>Také</w:t>
      </w:r>
      <w:r>
        <w:rPr>
          <w:spacing w:val="-6"/>
        </w:rPr>
        <w:t xml:space="preserve"> </w:t>
      </w:r>
      <w:r>
        <w:t>děti,</w:t>
      </w:r>
      <w:r>
        <w:rPr>
          <w:spacing w:val="-7"/>
        </w:rPr>
        <w:t xml:space="preserve"> </w:t>
      </w:r>
      <w:r>
        <w:t>které</w:t>
      </w:r>
      <w:r>
        <w:rPr>
          <w:spacing w:val="-6"/>
        </w:rPr>
        <w:t xml:space="preserve"> </w:t>
      </w:r>
      <w:r>
        <w:t>už</w:t>
      </w:r>
      <w:r>
        <w:rPr>
          <w:spacing w:val="-7"/>
        </w:rPr>
        <w:t xml:space="preserve"> </w:t>
      </w:r>
      <w:r>
        <w:t>stezku</w:t>
      </w:r>
      <w:r>
        <w:rPr>
          <w:spacing w:val="-7"/>
        </w:rPr>
        <w:t xml:space="preserve"> </w:t>
      </w:r>
      <w:r>
        <w:t>prošly,</w:t>
      </w:r>
      <w:r>
        <w:rPr>
          <w:spacing w:val="-6"/>
        </w:rPr>
        <w:t xml:space="preserve"> </w:t>
      </w:r>
      <w:r>
        <w:t>při</w:t>
      </w:r>
      <w:r>
        <w:rPr>
          <w:spacing w:val="-6"/>
        </w:rPr>
        <w:t xml:space="preserve"> </w:t>
      </w:r>
      <w:r>
        <w:t>čekání</w:t>
      </w:r>
      <w:r>
        <w:rPr>
          <w:spacing w:val="-6"/>
        </w:rPr>
        <w:t xml:space="preserve"> </w:t>
      </w:r>
      <w:r>
        <w:t>spolužáky na stezce pozorují. U čekajících dětí dozoruje jedna učitelka, která si s nimi povídá o jejich pocitech, dodává jim odva- hu, sdílí jejich těšení se a probírá s nimi zážitky ze stezky. U stanoviště rozbíjení kamínků jsou malé skleněné barevné kamínky zality do sádrových šedých kamenů. Sádra je měkká a děti tento sádrový kámen snadno rozbijí. Při odlévání doporučujeme nalít řídkou sádru do plat od vajíček vyložených smršťovací folií, do jednotlivých kopečků sádry potom zatlačit</w:t>
      </w:r>
      <w:r>
        <w:rPr>
          <w:spacing w:val="-4"/>
        </w:rPr>
        <w:t xml:space="preserve"> </w:t>
      </w:r>
      <w:r>
        <w:t>po</w:t>
      </w:r>
      <w:r>
        <w:rPr>
          <w:spacing w:val="-4"/>
        </w:rPr>
        <w:t xml:space="preserve"> </w:t>
      </w:r>
      <w:r>
        <w:t>jednom</w:t>
      </w:r>
      <w:r>
        <w:rPr>
          <w:spacing w:val="-4"/>
        </w:rPr>
        <w:t xml:space="preserve"> </w:t>
      </w:r>
      <w:r>
        <w:t>barevném</w:t>
      </w:r>
      <w:r>
        <w:rPr>
          <w:spacing w:val="-4"/>
        </w:rPr>
        <w:t xml:space="preserve"> </w:t>
      </w:r>
      <w:r>
        <w:t>skleněném</w:t>
      </w:r>
      <w:r>
        <w:rPr>
          <w:spacing w:val="-4"/>
        </w:rPr>
        <w:t xml:space="preserve"> </w:t>
      </w:r>
      <w:r>
        <w:t>kamínku.</w:t>
      </w:r>
      <w:r>
        <w:rPr>
          <w:spacing w:val="-4"/>
        </w:rPr>
        <w:t xml:space="preserve"> </w:t>
      </w:r>
      <w:r>
        <w:t>Sádru</w:t>
      </w:r>
      <w:r>
        <w:rPr>
          <w:spacing w:val="-4"/>
        </w:rPr>
        <w:t xml:space="preserve"> </w:t>
      </w:r>
      <w:r>
        <w:t>je</w:t>
      </w:r>
      <w:r>
        <w:rPr>
          <w:spacing w:val="-4"/>
        </w:rPr>
        <w:t xml:space="preserve"> </w:t>
      </w:r>
      <w:r>
        <w:t>ještě</w:t>
      </w:r>
      <w:r>
        <w:rPr>
          <w:spacing w:val="-4"/>
        </w:rPr>
        <w:t xml:space="preserve"> </w:t>
      </w:r>
      <w:r>
        <w:t>při</w:t>
      </w:r>
      <w:r>
        <w:rPr>
          <w:spacing w:val="-4"/>
        </w:rPr>
        <w:t xml:space="preserve"> </w:t>
      </w:r>
      <w:r>
        <w:t>míchání</w:t>
      </w:r>
      <w:r>
        <w:rPr>
          <w:spacing w:val="-4"/>
        </w:rPr>
        <w:t xml:space="preserve"> </w:t>
      </w:r>
      <w:r>
        <w:t>vhodné</w:t>
      </w:r>
      <w:r>
        <w:rPr>
          <w:spacing w:val="-4"/>
        </w:rPr>
        <w:t xml:space="preserve"> </w:t>
      </w:r>
      <w:r>
        <w:t>dobarvit</w:t>
      </w:r>
      <w:r>
        <w:rPr>
          <w:spacing w:val="-4"/>
        </w:rPr>
        <w:t xml:space="preserve"> </w:t>
      </w:r>
      <w:r>
        <w:t>trochou</w:t>
      </w:r>
      <w:r>
        <w:rPr>
          <w:spacing w:val="-4"/>
        </w:rPr>
        <w:t xml:space="preserve"> </w:t>
      </w:r>
      <w:r>
        <w:t>černé</w:t>
      </w:r>
      <w:r>
        <w:rPr>
          <w:spacing w:val="-4"/>
        </w:rPr>
        <w:t xml:space="preserve"> </w:t>
      </w:r>
      <w:r>
        <w:t>tempery, výsledné</w:t>
      </w:r>
      <w:r>
        <w:rPr>
          <w:spacing w:val="-10"/>
        </w:rPr>
        <w:t xml:space="preserve"> </w:t>
      </w:r>
      <w:r>
        <w:t>kameny</w:t>
      </w:r>
      <w:r>
        <w:rPr>
          <w:spacing w:val="-10"/>
        </w:rPr>
        <w:t xml:space="preserve"> </w:t>
      </w:r>
      <w:r>
        <w:t>mají</w:t>
      </w:r>
      <w:r>
        <w:rPr>
          <w:spacing w:val="-10"/>
        </w:rPr>
        <w:t xml:space="preserve"> </w:t>
      </w:r>
      <w:r>
        <w:t>pěkný</w:t>
      </w:r>
      <w:r>
        <w:rPr>
          <w:spacing w:val="-10"/>
        </w:rPr>
        <w:t xml:space="preserve"> </w:t>
      </w:r>
      <w:r>
        <w:t>šedivý</w:t>
      </w:r>
      <w:r>
        <w:rPr>
          <w:spacing w:val="-10"/>
        </w:rPr>
        <w:t xml:space="preserve"> </w:t>
      </w:r>
      <w:r>
        <w:t>nádech</w:t>
      </w:r>
      <w:r>
        <w:rPr>
          <w:spacing w:val="-10"/>
        </w:rPr>
        <w:t xml:space="preserve"> </w:t>
      </w:r>
      <w:r>
        <w:t>a</w:t>
      </w:r>
      <w:r>
        <w:rPr>
          <w:spacing w:val="-10"/>
        </w:rPr>
        <w:t xml:space="preserve"> </w:t>
      </w:r>
      <w:r>
        <w:t>vypadají</w:t>
      </w:r>
      <w:r>
        <w:rPr>
          <w:spacing w:val="-10"/>
        </w:rPr>
        <w:t xml:space="preserve"> </w:t>
      </w:r>
      <w:r>
        <w:t>víc</w:t>
      </w:r>
      <w:r>
        <w:rPr>
          <w:spacing w:val="-10"/>
        </w:rPr>
        <w:t xml:space="preserve"> </w:t>
      </w:r>
      <w:r>
        <w:t>autenticky.</w:t>
      </w:r>
      <w:r>
        <w:rPr>
          <w:spacing w:val="-10"/>
        </w:rPr>
        <w:t xml:space="preserve"> </w:t>
      </w:r>
      <w:r>
        <w:t>U</w:t>
      </w:r>
      <w:r>
        <w:rPr>
          <w:spacing w:val="-10"/>
        </w:rPr>
        <w:t xml:space="preserve"> </w:t>
      </w:r>
      <w:r>
        <w:t>stanoviště</w:t>
      </w:r>
      <w:r>
        <w:rPr>
          <w:spacing w:val="-10"/>
        </w:rPr>
        <w:t xml:space="preserve"> </w:t>
      </w:r>
      <w:r>
        <w:t>zdobení</w:t>
      </w:r>
      <w:r>
        <w:rPr>
          <w:spacing w:val="-10"/>
        </w:rPr>
        <w:t xml:space="preserve"> </w:t>
      </w:r>
      <w:r>
        <w:t>luceren</w:t>
      </w:r>
      <w:r>
        <w:rPr>
          <w:spacing w:val="-10"/>
        </w:rPr>
        <w:t xml:space="preserve"> </w:t>
      </w:r>
      <w:r>
        <w:t>děti</w:t>
      </w:r>
      <w:r>
        <w:rPr>
          <w:spacing w:val="-10"/>
        </w:rPr>
        <w:t xml:space="preserve"> </w:t>
      </w:r>
      <w:r>
        <w:t>zdobí</w:t>
      </w:r>
      <w:r>
        <w:rPr>
          <w:spacing w:val="-10"/>
        </w:rPr>
        <w:t xml:space="preserve"> </w:t>
      </w:r>
      <w:r>
        <w:t>skleničku fixami</w:t>
      </w:r>
      <w:r>
        <w:rPr>
          <w:spacing w:val="-12"/>
        </w:rPr>
        <w:t xml:space="preserve"> </w:t>
      </w:r>
      <w:r>
        <w:t>na</w:t>
      </w:r>
      <w:r>
        <w:rPr>
          <w:spacing w:val="-11"/>
        </w:rPr>
        <w:t xml:space="preserve"> </w:t>
      </w:r>
      <w:r>
        <w:t>sklo,</w:t>
      </w:r>
      <w:r>
        <w:rPr>
          <w:spacing w:val="-11"/>
        </w:rPr>
        <w:t xml:space="preserve"> </w:t>
      </w:r>
      <w:r>
        <w:t>lektor</w:t>
      </w:r>
      <w:r>
        <w:rPr>
          <w:spacing w:val="-11"/>
        </w:rPr>
        <w:t xml:space="preserve"> </w:t>
      </w:r>
      <w:r>
        <w:t>potom</w:t>
      </w:r>
      <w:r>
        <w:rPr>
          <w:spacing w:val="-12"/>
        </w:rPr>
        <w:t xml:space="preserve"> </w:t>
      </w:r>
      <w:r>
        <w:t>skleničku</w:t>
      </w:r>
      <w:r>
        <w:rPr>
          <w:spacing w:val="-11"/>
        </w:rPr>
        <w:t xml:space="preserve"> </w:t>
      </w:r>
      <w:r>
        <w:t>rozsvítí</w:t>
      </w:r>
      <w:r>
        <w:rPr>
          <w:spacing w:val="-11"/>
        </w:rPr>
        <w:t xml:space="preserve"> </w:t>
      </w:r>
      <w:r>
        <w:t>tím,</w:t>
      </w:r>
      <w:r>
        <w:rPr>
          <w:spacing w:val="-11"/>
        </w:rPr>
        <w:t xml:space="preserve"> </w:t>
      </w:r>
      <w:r>
        <w:t>že</w:t>
      </w:r>
      <w:r>
        <w:rPr>
          <w:spacing w:val="-12"/>
        </w:rPr>
        <w:t xml:space="preserve"> </w:t>
      </w:r>
      <w:r>
        <w:t>do</w:t>
      </w:r>
      <w:r>
        <w:rPr>
          <w:spacing w:val="-11"/>
        </w:rPr>
        <w:t xml:space="preserve"> </w:t>
      </w:r>
      <w:r>
        <w:t>ní</w:t>
      </w:r>
      <w:r>
        <w:rPr>
          <w:spacing w:val="-11"/>
        </w:rPr>
        <w:t xml:space="preserve"> </w:t>
      </w:r>
      <w:r>
        <w:t>vloží</w:t>
      </w:r>
      <w:r>
        <w:rPr>
          <w:spacing w:val="-11"/>
        </w:rPr>
        <w:t xml:space="preserve"> </w:t>
      </w:r>
      <w:r>
        <w:t>žlutý</w:t>
      </w:r>
      <w:r>
        <w:rPr>
          <w:spacing w:val="-12"/>
        </w:rPr>
        <w:t xml:space="preserve"> </w:t>
      </w:r>
      <w:r>
        <w:t>pruh</w:t>
      </w:r>
      <w:r>
        <w:rPr>
          <w:spacing w:val="-11"/>
        </w:rPr>
        <w:t xml:space="preserve"> </w:t>
      </w:r>
      <w:r>
        <w:t>papíru.</w:t>
      </w:r>
      <w:r>
        <w:rPr>
          <w:spacing w:val="-11"/>
        </w:rPr>
        <w:t xml:space="preserve"> </w:t>
      </w:r>
      <w:r>
        <w:t>Lucerny</w:t>
      </w:r>
      <w:r>
        <w:rPr>
          <w:spacing w:val="-11"/>
        </w:rPr>
        <w:t xml:space="preserve"> </w:t>
      </w:r>
      <w:r>
        <w:t>jsou</w:t>
      </w:r>
      <w:r>
        <w:rPr>
          <w:spacing w:val="-12"/>
        </w:rPr>
        <w:t xml:space="preserve"> </w:t>
      </w:r>
      <w:r>
        <w:t>vyrobeny</w:t>
      </w:r>
      <w:r>
        <w:rPr>
          <w:spacing w:val="-11"/>
        </w:rPr>
        <w:t xml:space="preserve"> </w:t>
      </w:r>
      <w:r>
        <w:t>z</w:t>
      </w:r>
      <w:r>
        <w:rPr>
          <w:spacing w:val="-11"/>
        </w:rPr>
        <w:t xml:space="preserve"> </w:t>
      </w:r>
      <w:r>
        <w:t>malých</w:t>
      </w:r>
      <w:r>
        <w:rPr>
          <w:spacing w:val="-11"/>
        </w:rPr>
        <w:t xml:space="preserve"> </w:t>
      </w:r>
      <w:r>
        <w:t>zava- řovacích</w:t>
      </w:r>
      <w:r>
        <w:rPr>
          <w:spacing w:val="-3"/>
        </w:rPr>
        <w:t xml:space="preserve"> </w:t>
      </w:r>
      <w:r>
        <w:t>skleniček,</w:t>
      </w:r>
      <w:r>
        <w:rPr>
          <w:spacing w:val="-3"/>
        </w:rPr>
        <w:t xml:space="preserve"> </w:t>
      </w:r>
      <w:r>
        <w:t>kolem</w:t>
      </w:r>
      <w:r>
        <w:rPr>
          <w:spacing w:val="-3"/>
        </w:rPr>
        <w:t xml:space="preserve"> </w:t>
      </w:r>
      <w:r>
        <w:t>hrdla</w:t>
      </w:r>
      <w:r>
        <w:rPr>
          <w:spacing w:val="-3"/>
        </w:rPr>
        <w:t xml:space="preserve"> </w:t>
      </w:r>
      <w:r>
        <w:t>je</w:t>
      </w:r>
      <w:r>
        <w:rPr>
          <w:spacing w:val="-3"/>
        </w:rPr>
        <w:t xml:space="preserve"> </w:t>
      </w:r>
      <w:r>
        <w:t>přiděláno</w:t>
      </w:r>
      <w:r>
        <w:rPr>
          <w:spacing w:val="-3"/>
        </w:rPr>
        <w:t xml:space="preserve"> </w:t>
      </w:r>
      <w:r>
        <w:t>jednoduché</w:t>
      </w:r>
      <w:r>
        <w:rPr>
          <w:spacing w:val="-3"/>
        </w:rPr>
        <w:t xml:space="preserve"> </w:t>
      </w:r>
      <w:r>
        <w:t>ucho</w:t>
      </w:r>
      <w:r>
        <w:rPr>
          <w:spacing w:val="-3"/>
        </w:rPr>
        <w:t xml:space="preserve"> </w:t>
      </w:r>
      <w:r>
        <w:t>z</w:t>
      </w:r>
      <w:r>
        <w:rPr>
          <w:spacing w:val="-3"/>
        </w:rPr>
        <w:t xml:space="preserve"> </w:t>
      </w:r>
      <w:r>
        <w:t>vázacího</w:t>
      </w:r>
      <w:r>
        <w:rPr>
          <w:spacing w:val="-3"/>
        </w:rPr>
        <w:t xml:space="preserve"> </w:t>
      </w:r>
      <w:r>
        <w:t>drátu.</w:t>
      </w:r>
      <w:r>
        <w:rPr>
          <w:spacing w:val="-3"/>
        </w:rPr>
        <w:t xml:space="preserve"> </w:t>
      </w:r>
      <w:r>
        <w:t>K</w:t>
      </w:r>
      <w:r>
        <w:rPr>
          <w:spacing w:val="-3"/>
        </w:rPr>
        <w:t xml:space="preserve"> </w:t>
      </w:r>
      <w:r>
        <w:t>převážení</w:t>
      </w:r>
      <w:r>
        <w:rPr>
          <w:spacing w:val="-3"/>
        </w:rPr>
        <w:t xml:space="preserve"> </w:t>
      </w:r>
      <w:r>
        <w:t>dětí</w:t>
      </w:r>
      <w:r>
        <w:rPr>
          <w:spacing w:val="-3"/>
        </w:rPr>
        <w:t xml:space="preserve"> </w:t>
      </w:r>
      <w:r>
        <w:t>slouží</w:t>
      </w:r>
      <w:r>
        <w:rPr>
          <w:spacing w:val="-3"/>
        </w:rPr>
        <w:t xml:space="preserve"> </w:t>
      </w:r>
      <w:r>
        <w:t>plošinový</w:t>
      </w:r>
      <w:r>
        <w:rPr>
          <w:spacing w:val="-3"/>
        </w:rPr>
        <w:t xml:space="preserve"> </w:t>
      </w:r>
      <w:r>
        <w:t>vozík s madlem, převozník má klobouk a pádlo.</w:t>
      </w:r>
    </w:p>
    <w:p w14:paraId="1B41A385" w14:textId="77777777" w:rsidR="000035EA" w:rsidRDefault="009D4181">
      <w:pPr>
        <w:pStyle w:val="Zkladntext"/>
        <w:spacing w:before="178" w:line="235" w:lineRule="auto"/>
        <w:ind w:left="790" w:right="167"/>
        <w:jc w:val="both"/>
      </w:pPr>
      <w:r>
        <w:t>Při výrobě přáníčka ve čtvrté části děti dostanou připravenou omalovánkovou šablonu velikosti A6, se kterou pracují. Během</w:t>
      </w:r>
      <w:r>
        <w:rPr>
          <w:spacing w:val="-7"/>
        </w:rPr>
        <w:t xml:space="preserve"> </w:t>
      </w:r>
      <w:r>
        <w:t>práce</w:t>
      </w:r>
      <w:r>
        <w:rPr>
          <w:spacing w:val="-7"/>
        </w:rPr>
        <w:t xml:space="preserve"> </w:t>
      </w:r>
      <w:r>
        <w:t>jsou</w:t>
      </w:r>
      <w:r>
        <w:rPr>
          <w:spacing w:val="-7"/>
        </w:rPr>
        <w:t xml:space="preserve"> </w:t>
      </w:r>
      <w:r>
        <w:t>děti</w:t>
      </w:r>
      <w:r>
        <w:rPr>
          <w:spacing w:val="-7"/>
        </w:rPr>
        <w:t xml:space="preserve"> </w:t>
      </w:r>
      <w:r>
        <w:t>nabádány</w:t>
      </w:r>
      <w:r>
        <w:rPr>
          <w:spacing w:val="-7"/>
        </w:rPr>
        <w:t xml:space="preserve"> </w:t>
      </w:r>
      <w:r>
        <w:t>k</w:t>
      </w:r>
      <w:r>
        <w:rPr>
          <w:spacing w:val="-6"/>
        </w:rPr>
        <w:t xml:space="preserve"> </w:t>
      </w:r>
      <w:r>
        <w:t>vlastnímu</w:t>
      </w:r>
      <w:r>
        <w:rPr>
          <w:spacing w:val="-6"/>
        </w:rPr>
        <w:t xml:space="preserve"> </w:t>
      </w:r>
      <w:r>
        <w:t>projevu,</w:t>
      </w:r>
      <w:r>
        <w:rPr>
          <w:spacing w:val="-7"/>
        </w:rPr>
        <w:t xml:space="preserve"> </w:t>
      </w:r>
      <w:r>
        <w:t>k</w:t>
      </w:r>
      <w:r>
        <w:rPr>
          <w:spacing w:val="-7"/>
        </w:rPr>
        <w:t xml:space="preserve"> </w:t>
      </w:r>
      <w:r>
        <w:t>doplňování</w:t>
      </w:r>
      <w:r>
        <w:rPr>
          <w:spacing w:val="-6"/>
        </w:rPr>
        <w:t xml:space="preserve"> </w:t>
      </w:r>
      <w:r>
        <w:t>vlastních</w:t>
      </w:r>
      <w:r>
        <w:rPr>
          <w:spacing w:val="-6"/>
        </w:rPr>
        <w:t xml:space="preserve"> </w:t>
      </w:r>
      <w:r>
        <w:t>kresebných</w:t>
      </w:r>
      <w:r>
        <w:rPr>
          <w:spacing w:val="-7"/>
        </w:rPr>
        <w:t xml:space="preserve"> </w:t>
      </w:r>
      <w:r>
        <w:t>prvků</w:t>
      </w:r>
      <w:r>
        <w:rPr>
          <w:spacing w:val="-7"/>
        </w:rPr>
        <w:t xml:space="preserve"> </w:t>
      </w:r>
      <w:r>
        <w:t>do</w:t>
      </w:r>
      <w:r>
        <w:rPr>
          <w:spacing w:val="-7"/>
        </w:rPr>
        <w:t xml:space="preserve"> </w:t>
      </w:r>
      <w:r>
        <w:t>předkreslené</w:t>
      </w:r>
      <w:r>
        <w:rPr>
          <w:spacing w:val="-7"/>
        </w:rPr>
        <w:t xml:space="preserve"> </w:t>
      </w:r>
      <w:r>
        <w:t>šablo- ny, k výběru barev okvětních lístků i vůně.</w:t>
      </w:r>
    </w:p>
    <w:p w14:paraId="402AEF1F" w14:textId="77777777" w:rsidR="000035EA" w:rsidRDefault="000035EA">
      <w:pPr>
        <w:spacing w:line="235" w:lineRule="auto"/>
        <w:jc w:val="both"/>
        <w:sectPr w:rsidR="000035EA">
          <w:pgSz w:w="11910" w:h="16840"/>
          <w:pgMar w:top="1140" w:right="680" w:bottom="1500" w:left="740" w:header="411" w:footer="1196" w:gutter="0"/>
          <w:cols w:space="708"/>
        </w:sectPr>
      </w:pPr>
    </w:p>
    <w:p w14:paraId="4A244EE1" w14:textId="77777777" w:rsidR="000035EA" w:rsidRDefault="009D4181">
      <w:pPr>
        <w:pStyle w:val="Nadpis5"/>
        <w:spacing w:before="105"/>
      </w:pPr>
      <w:r>
        <w:lastRenderedPageBreak/>
        <w:t>Organizační</w:t>
      </w:r>
      <w:r>
        <w:rPr>
          <w:spacing w:val="-11"/>
        </w:rPr>
        <w:t xml:space="preserve"> </w:t>
      </w:r>
      <w:r>
        <w:rPr>
          <w:spacing w:val="-4"/>
        </w:rPr>
        <w:t>formy</w:t>
      </w:r>
    </w:p>
    <w:p w14:paraId="6DF2E6AD" w14:textId="77777777" w:rsidR="000035EA" w:rsidRDefault="009D4181">
      <w:pPr>
        <w:pStyle w:val="Odstavecseseznamem"/>
        <w:numPr>
          <w:ilvl w:val="0"/>
          <w:numId w:val="5"/>
        </w:numPr>
        <w:tabs>
          <w:tab w:val="left" w:pos="1075"/>
        </w:tabs>
        <w:ind w:hanging="285"/>
        <w:rPr>
          <w:sz w:val="20"/>
        </w:rPr>
      </w:pPr>
      <w:r>
        <w:rPr>
          <w:sz w:val="20"/>
        </w:rPr>
        <w:t>část</w:t>
      </w:r>
      <w:r>
        <w:rPr>
          <w:spacing w:val="-5"/>
          <w:sz w:val="20"/>
        </w:rPr>
        <w:t xml:space="preserve"> </w:t>
      </w:r>
      <w:r>
        <w:rPr>
          <w:sz w:val="20"/>
        </w:rPr>
        <w:t>–</w:t>
      </w:r>
      <w:r>
        <w:rPr>
          <w:spacing w:val="-5"/>
          <w:sz w:val="20"/>
        </w:rPr>
        <w:t xml:space="preserve"> </w:t>
      </w:r>
      <w:r>
        <w:rPr>
          <w:sz w:val="20"/>
        </w:rPr>
        <w:t>děti</w:t>
      </w:r>
      <w:r>
        <w:rPr>
          <w:spacing w:val="-5"/>
          <w:sz w:val="20"/>
        </w:rPr>
        <w:t xml:space="preserve"> </w:t>
      </w:r>
      <w:r>
        <w:rPr>
          <w:sz w:val="20"/>
        </w:rPr>
        <w:t>sedí</w:t>
      </w:r>
      <w:r>
        <w:rPr>
          <w:spacing w:val="-5"/>
          <w:sz w:val="20"/>
        </w:rPr>
        <w:t xml:space="preserve"> </w:t>
      </w:r>
      <w:r>
        <w:rPr>
          <w:sz w:val="20"/>
        </w:rPr>
        <w:t>na</w:t>
      </w:r>
      <w:r>
        <w:rPr>
          <w:spacing w:val="-5"/>
          <w:sz w:val="20"/>
        </w:rPr>
        <w:t xml:space="preserve"> </w:t>
      </w:r>
      <w:r>
        <w:rPr>
          <w:sz w:val="20"/>
        </w:rPr>
        <w:t>koberci</w:t>
      </w:r>
      <w:r>
        <w:rPr>
          <w:spacing w:val="-4"/>
          <w:sz w:val="20"/>
        </w:rPr>
        <w:t xml:space="preserve"> </w:t>
      </w:r>
      <w:r>
        <w:rPr>
          <w:sz w:val="20"/>
        </w:rPr>
        <w:t>nebo</w:t>
      </w:r>
      <w:r>
        <w:rPr>
          <w:spacing w:val="-5"/>
          <w:sz w:val="20"/>
        </w:rPr>
        <w:t xml:space="preserve"> </w:t>
      </w:r>
      <w:r>
        <w:rPr>
          <w:sz w:val="20"/>
        </w:rPr>
        <w:t>na</w:t>
      </w:r>
      <w:r>
        <w:rPr>
          <w:spacing w:val="-5"/>
          <w:sz w:val="20"/>
        </w:rPr>
        <w:t xml:space="preserve"> </w:t>
      </w:r>
      <w:r>
        <w:rPr>
          <w:sz w:val="20"/>
        </w:rPr>
        <w:t>malých</w:t>
      </w:r>
      <w:r>
        <w:rPr>
          <w:spacing w:val="-4"/>
          <w:sz w:val="20"/>
        </w:rPr>
        <w:t xml:space="preserve"> </w:t>
      </w:r>
      <w:r>
        <w:rPr>
          <w:sz w:val="20"/>
        </w:rPr>
        <w:t>židličkách</w:t>
      </w:r>
      <w:r>
        <w:rPr>
          <w:spacing w:val="-5"/>
          <w:sz w:val="20"/>
        </w:rPr>
        <w:t xml:space="preserve"> </w:t>
      </w:r>
      <w:r>
        <w:rPr>
          <w:sz w:val="20"/>
        </w:rPr>
        <w:t>tak,</w:t>
      </w:r>
      <w:r>
        <w:rPr>
          <w:spacing w:val="-5"/>
          <w:sz w:val="20"/>
        </w:rPr>
        <w:t xml:space="preserve"> </w:t>
      </w:r>
      <w:r>
        <w:rPr>
          <w:sz w:val="20"/>
        </w:rPr>
        <w:t>aby</w:t>
      </w:r>
      <w:r>
        <w:rPr>
          <w:spacing w:val="-5"/>
          <w:sz w:val="20"/>
        </w:rPr>
        <w:t xml:space="preserve"> </w:t>
      </w:r>
      <w:r>
        <w:rPr>
          <w:sz w:val="20"/>
        </w:rPr>
        <w:t>všechny</w:t>
      </w:r>
      <w:r>
        <w:rPr>
          <w:spacing w:val="-4"/>
          <w:sz w:val="20"/>
        </w:rPr>
        <w:t xml:space="preserve"> </w:t>
      </w:r>
      <w:r>
        <w:rPr>
          <w:spacing w:val="-2"/>
          <w:sz w:val="20"/>
        </w:rPr>
        <w:t>viděly.</w:t>
      </w:r>
    </w:p>
    <w:p w14:paraId="1A886BFE" w14:textId="77777777" w:rsidR="000035EA" w:rsidRDefault="009D4181">
      <w:pPr>
        <w:pStyle w:val="Odstavecseseznamem"/>
        <w:numPr>
          <w:ilvl w:val="0"/>
          <w:numId w:val="5"/>
        </w:numPr>
        <w:tabs>
          <w:tab w:val="left" w:pos="1075"/>
        </w:tabs>
        <w:ind w:hanging="285"/>
        <w:rPr>
          <w:sz w:val="20"/>
        </w:rPr>
      </w:pPr>
      <w:r>
        <w:rPr>
          <w:sz w:val="20"/>
        </w:rPr>
        <w:t>část</w:t>
      </w:r>
      <w:r>
        <w:rPr>
          <w:spacing w:val="-4"/>
          <w:sz w:val="20"/>
        </w:rPr>
        <w:t xml:space="preserve"> </w:t>
      </w:r>
      <w:r>
        <w:rPr>
          <w:sz w:val="20"/>
        </w:rPr>
        <w:t>–</w:t>
      </w:r>
      <w:r>
        <w:rPr>
          <w:spacing w:val="-4"/>
          <w:sz w:val="20"/>
        </w:rPr>
        <w:t xml:space="preserve"> </w:t>
      </w:r>
      <w:r>
        <w:rPr>
          <w:sz w:val="20"/>
        </w:rPr>
        <w:t>děti</w:t>
      </w:r>
      <w:r>
        <w:rPr>
          <w:spacing w:val="-4"/>
          <w:sz w:val="20"/>
        </w:rPr>
        <w:t xml:space="preserve"> </w:t>
      </w:r>
      <w:r>
        <w:rPr>
          <w:sz w:val="20"/>
        </w:rPr>
        <w:t>stojí</w:t>
      </w:r>
      <w:r>
        <w:rPr>
          <w:spacing w:val="-5"/>
          <w:sz w:val="20"/>
        </w:rPr>
        <w:t xml:space="preserve"> </w:t>
      </w:r>
      <w:r>
        <w:rPr>
          <w:sz w:val="20"/>
        </w:rPr>
        <w:t>ve</w:t>
      </w:r>
      <w:r>
        <w:rPr>
          <w:spacing w:val="-3"/>
          <w:sz w:val="20"/>
        </w:rPr>
        <w:t xml:space="preserve"> </w:t>
      </w:r>
      <w:r>
        <w:rPr>
          <w:sz w:val="20"/>
        </w:rPr>
        <w:t>skupině,</w:t>
      </w:r>
      <w:r>
        <w:rPr>
          <w:spacing w:val="-4"/>
          <w:sz w:val="20"/>
        </w:rPr>
        <w:t xml:space="preserve"> </w:t>
      </w:r>
      <w:r>
        <w:rPr>
          <w:sz w:val="20"/>
        </w:rPr>
        <w:t>geolog</w:t>
      </w:r>
      <w:r>
        <w:rPr>
          <w:spacing w:val="-4"/>
          <w:sz w:val="20"/>
        </w:rPr>
        <w:t xml:space="preserve"> </w:t>
      </w:r>
      <w:r>
        <w:rPr>
          <w:sz w:val="20"/>
        </w:rPr>
        <w:t>jim</w:t>
      </w:r>
      <w:r>
        <w:rPr>
          <w:spacing w:val="-4"/>
          <w:sz w:val="20"/>
        </w:rPr>
        <w:t xml:space="preserve"> </w:t>
      </w:r>
      <w:r>
        <w:rPr>
          <w:sz w:val="20"/>
        </w:rPr>
        <w:t>předsedá</w:t>
      </w:r>
      <w:r>
        <w:rPr>
          <w:spacing w:val="-3"/>
          <w:sz w:val="20"/>
        </w:rPr>
        <w:t xml:space="preserve"> </w:t>
      </w:r>
      <w:r>
        <w:rPr>
          <w:sz w:val="20"/>
        </w:rPr>
        <w:t>–</w:t>
      </w:r>
      <w:r>
        <w:rPr>
          <w:spacing w:val="-5"/>
          <w:sz w:val="20"/>
        </w:rPr>
        <w:t xml:space="preserve"> </w:t>
      </w:r>
      <w:r>
        <w:rPr>
          <w:sz w:val="20"/>
        </w:rPr>
        <w:t>vykládá</w:t>
      </w:r>
      <w:r>
        <w:rPr>
          <w:spacing w:val="-3"/>
          <w:sz w:val="20"/>
        </w:rPr>
        <w:t xml:space="preserve"> </w:t>
      </w:r>
      <w:r>
        <w:rPr>
          <w:sz w:val="20"/>
        </w:rPr>
        <w:t>a</w:t>
      </w:r>
      <w:r>
        <w:rPr>
          <w:spacing w:val="-4"/>
          <w:sz w:val="20"/>
        </w:rPr>
        <w:t xml:space="preserve"> </w:t>
      </w:r>
      <w:r>
        <w:rPr>
          <w:sz w:val="20"/>
        </w:rPr>
        <w:t>ukazuje</w:t>
      </w:r>
      <w:r>
        <w:rPr>
          <w:spacing w:val="-5"/>
          <w:sz w:val="20"/>
        </w:rPr>
        <w:t xml:space="preserve"> </w:t>
      </w:r>
      <w:r>
        <w:rPr>
          <w:spacing w:val="-2"/>
          <w:sz w:val="20"/>
        </w:rPr>
        <w:t>exponáty.</w:t>
      </w:r>
    </w:p>
    <w:p w14:paraId="7EA3AD89" w14:textId="77777777" w:rsidR="000035EA" w:rsidRDefault="009D4181">
      <w:pPr>
        <w:pStyle w:val="Odstavecseseznamem"/>
        <w:numPr>
          <w:ilvl w:val="0"/>
          <w:numId w:val="5"/>
        </w:numPr>
        <w:tabs>
          <w:tab w:val="left" w:pos="1075"/>
        </w:tabs>
        <w:spacing w:before="170" w:line="235" w:lineRule="auto"/>
        <w:ind w:right="168"/>
        <w:jc w:val="both"/>
        <w:rPr>
          <w:sz w:val="20"/>
        </w:rPr>
      </w:pPr>
      <w:r>
        <w:rPr>
          <w:sz w:val="20"/>
        </w:rPr>
        <w:t>část</w:t>
      </w:r>
      <w:r>
        <w:rPr>
          <w:spacing w:val="-6"/>
          <w:sz w:val="20"/>
        </w:rPr>
        <w:t xml:space="preserve"> </w:t>
      </w:r>
      <w:r>
        <w:rPr>
          <w:sz w:val="20"/>
        </w:rPr>
        <w:t>–</w:t>
      </w:r>
      <w:r>
        <w:rPr>
          <w:spacing w:val="-6"/>
          <w:sz w:val="20"/>
        </w:rPr>
        <w:t xml:space="preserve"> </w:t>
      </w:r>
      <w:r>
        <w:rPr>
          <w:sz w:val="20"/>
        </w:rPr>
        <w:t>děti</w:t>
      </w:r>
      <w:r>
        <w:rPr>
          <w:spacing w:val="-6"/>
          <w:sz w:val="20"/>
        </w:rPr>
        <w:t xml:space="preserve"> </w:t>
      </w:r>
      <w:r>
        <w:rPr>
          <w:sz w:val="20"/>
        </w:rPr>
        <w:t>se</w:t>
      </w:r>
      <w:r>
        <w:rPr>
          <w:spacing w:val="-6"/>
          <w:sz w:val="20"/>
        </w:rPr>
        <w:t xml:space="preserve"> </w:t>
      </w:r>
      <w:r>
        <w:rPr>
          <w:sz w:val="20"/>
        </w:rPr>
        <w:t>pohybují</w:t>
      </w:r>
      <w:r>
        <w:rPr>
          <w:spacing w:val="-6"/>
          <w:sz w:val="20"/>
        </w:rPr>
        <w:t xml:space="preserve"> </w:t>
      </w:r>
      <w:r>
        <w:rPr>
          <w:sz w:val="20"/>
        </w:rPr>
        <w:t>po</w:t>
      </w:r>
      <w:r>
        <w:rPr>
          <w:spacing w:val="-6"/>
          <w:sz w:val="20"/>
        </w:rPr>
        <w:t xml:space="preserve"> </w:t>
      </w:r>
      <w:r>
        <w:rPr>
          <w:sz w:val="20"/>
        </w:rPr>
        <w:t>stezce,</w:t>
      </w:r>
      <w:r>
        <w:rPr>
          <w:spacing w:val="-6"/>
          <w:sz w:val="20"/>
        </w:rPr>
        <w:t xml:space="preserve"> </w:t>
      </w:r>
      <w:r>
        <w:rPr>
          <w:sz w:val="20"/>
        </w:rPr>
        <w:t>část</w:t>
      </w:r>
      <w:r>
        <w:rPr>
          <w:spacing w:val="-6"/>
          <w:sz w:val="20"/>
        </w:rPr>
        <w:t xml:space="preserve"> </w:t>
      </w:r>
      <w:r>
        <w:rPr>
          <w:sz w:val="20"/>
        </w:rPr>
        <w:t>dětí</w:t>
      </w:r>
      <w:r>
        <w:rPr>
          <w:spacing w:val="-6"/>
          <w:sz w:val="20"/>
        </w:rPr>
        <w:t xml:space="preserve"> </w:t>
      </w:r>
      <w:r>
        <w:rPr>
          <w:sz w:val="20"/>
        </w:rPr>
        <w:t>čeká</w:t>
      </w:r>
      <w:r>
        <w:rPr>
          <w:spacing w:val="-6"/>
          <w:sz w:val="20"/>
        </w:rPr>
        <w:t xml:space="preserve"> </w:t>
      </w:r>
      <w:r>
        <w:rPr>
          <w:sz w:val="20"/>
        </w:rPr>
        <w:t>ve</w:t>
      </w:r>
      <w:r>
        <w:rPr>
          <w:spacing w:val="-6"/>
          <w:sz w:val="20"/>
        </w:rPr>
        <w:t xml:space="preserve"> </w:t>
      </w:r>
      <w:r>
        <w:rPr>
          <w:sz w:val="20"/>
        </w:rPr>
        <w:t>vyhraněném</w:t>
      </w:r>
      <w:r>
        <w:rPr>
          <w:spacing w:val="-6"/>
          <w:sz w:val="20"/>
        </w:rPr>
        <w:t xml:space="preserve"> </w:t>
      </w:r>
      <w:r>
        <w:rPr>
          <w:sz w:val="20"/>
        </w:rPr>
        <w:t>prostoru</w:t>
      </w:r>
      <w:r>
        <w:rPr>
          <w:spacing w:val="-6"/>
          <w:sz w:val="20"/>
        </w:rPr>
        <w:t xml:space="preserve"> </w:t>
      </w:r>
      <w:r>
        <w:rPr>
          <w:sz w:val="20"/>
        </w:rPr>
        <w:t>s</w:t>
      </w:r>
      <w:r>
        <w:rPr>
          <w:spacing w:val="-6"/>
          <w:sz w:val="20"/>
        </w:rPr>
        <w:t xml:space="preserve"> </w:t>
      </w:r>
      <w:r>
        <w:rPr>
          <w:sz w:val="20"/>
        </w:rPr>
        <w:t>učitelkou.</w:t>
      </w:r>
      <w:r>
        <w:rPr>
          <w:spacing w:val="-6"/>
          <w:sz w:val="20"/>
        </w:rPr>
        <w:t xml:space="preserve"> </w:t>
      </w:r>
      <w:r>
        <w:rPr>
          <w:sz w:val="20"/>
        </w:rPr>
        <w:t>Další</w:t>
      </w:r>
      <w:r>
        <w:rPr>
          <w:spacing w:val="-6"/>
          <w:sz w:val="20"/>
        </w:rPr>
        <w:t xml:space="preserve"> </w:t>
      </w:r>
      <w:r>
        <w:rPr>
          <w:sz w:val="20"/>
        </w:rPr>
        <w:t>dospělí</w:t>
      </w:r>
      <w:r>
        <w:rPr>
          <w:spacing w:val="-6"/>
          <w:sz w:val="20"/>
        </w:rPr>
        <w:t xml:space="preserve"> </w:t>
      </w:r>
      <w:r>
        <w:rPr>
          <w:sz w:val="20"/>
        </w:rPr>
        <w:t>jsou</w:t>
      </w:r>
      <w:r>
        <w:rPr>
          <w:spacing w:val="-6"/>
          <w:sz w:val="20"/>
        </w:rPr>
        <w:t xml:space="preserve"> </w:t>
      </w:r>
      <w:r>
        <w:rPr>
          <w:sz w:val="20"/>
        </w:rPr>
        <w:t>u</w:t>
      </w:r>
      <w:r>
        <w:rPr>
          <w:spacing w:val="-6"/>
          <w:sz w:val="20"/>
        </w:rPr>
        <w:t xml:space="preserve"> </w:t>
      </w:r>
      <w:r>
        <w:rPr>
          <w:sz w:val="20"/>
        </w:rPr>
        <w:t>stanoviště s rozbíjením kamínků, u stanoviště zdobení luceren a u stanoviště lovení rybek – zde podporují dětskou činnost. Jeden dospělý převáží děti na malém vozíku, který představuje přívoz. Převozník průběžně zvoní na zvon.</w:t>
      </w:r>
    </w:p>
    <w:p w14:paraId="68455ECC" w14:textId="77777777" w:rsidR="000035EA" w:rsidRDefault="009D4181">
      <w:pPr>
        <w:pStyle w:val="Odstavecseseznamem"/>
        <w:numPr>
          <w:ilvl w:val="0"/>
          <w:numId w:val="5"/>
        </w:numPr>
        <w:tabs>
          <w:tab w:val="left" w:pos="1075"/>
        </w:tabs>
        <w:spacing w:before="172" w:line="235" w:lineRule="auto"/>
        <w:ind w:right="169"/>
        <w:jc w:val="both"/>
        <w:rPr>
          <w:sz w:val="20"/>
        </w:rPr>
      </w:pPr>
      <w:r>
        <w:rPr>
          <w:sz w:val="20"/>
        </w:rPr>
        <w:t>část</w:t>
      </w:r>
      <w:r>
        <w:rPr>
          <w:spacing w:val="-10"/>
          <w:sz w:val="20"/>
        </w:rPr>
        <w:t xml:space="preserve"> </w:t>
      </w:r>
      <w:r>
        <w:rPr>
          <w:sz w:val="20"/>
        </w:rPr>
        <w:t>–</w:t>
      </w:r>
      <w:r>
        <w:rPr>
          <w:spacing w:val="-10"/>
          <w:sz w:val="20"/>
        </w:rPr>
        <w:t xml:space="preserve"> </w:t>
      </w:r>
      <w:r>
        <w:rPr>
          <w:sz w:val="20"/>
        </w:rPr>
        <w:t>práce</w:t>
      </w:r>
      <w:r>
        <w:rPr>
          <w:spacing w:val="-10"/>
          <w:sz w:val="20"/>
        </w:rPr>
        <w:t xml:space="preserve"> </w:t>
      </w:r>
      <w:r>
        <w:rPr>
          <w:sz w:val="20"/>
        </w:rPr>
        <w:t>dětí</w:t>
      </w:r>
      <w:r>
        <w:rPr>
          <w:spacing w:val="-10"/>
          <w:sz w:val="20"/>
        </w:rPr>
        <w:t xml:space="preserve"> </w:t>
      </w:r>
      <w:r>
        <w:rPr>
          <w:sz w:val="20"/>
        </w:rPr>
        <w:t>probíhá</w:t>
      </w:r>
      <w:r>
        <w:rPr>
          <w:spacing w:val="-10"/>
          <w:sz w:val="20"/>
        </w:rPr>
        <w:t xml:space="preserve"> </w:t>
      </w:r>
      <w:r>
        <w:rPr>
          <w:sz w:val="20"/>
        </w:rPr>
        <w:t>u</w:t>
      </w:r>
      <w:r>
        <w:rPr>
          <w:spacing w:val="-10"/>
          <w:sz w:val="20"/>
        </w:rPr>
        <w:t xml:space="preserve"> </w:t>
      </w:r>
      <w:r>
        <w:rPr>
          <w:sz w:val="20"/>
        </w:rPr>
        <w:t>pracovních</w:t>
      </w:r>
      <w:r>
        <w:rPr>
          <w:spacing w:val="-10"/>
          <w:sz w:val="20"/>
        </w:rPr>
        <w:t xml:space="preserve"> </w:t>
      </w:r>
      <w:r>
        <w:rPr>
          <w:sz w:val="20"/>
        </w:rPr>
        <w:t>stolků,</w:t>
      </w:r>
      <w:r>
        <w:rPr>
          <w:spacing w:val="-10"/>
          <w:sz w:val="20"/>
        </w:rPr>
        <w:t xml:space="preserve"> </w:t>
      </w:r>
      <w:r>
        <w:rPr>
          <w:sz w:val="20"/>
        </w:rPr>
        <w:t>materiál</w:t>
      </w:r>
      <w:r>
        <w:rPr>
          <w:spacing w:val="-10"/>
          <w:sz w:val="20"/>
        </w:rPr>
        <w:t xml:space="preserve"> </w:t>
      </w:r>
      <w:r>
        <w:rPr>
          <w:sz w:val="20"/>
        </w:rPr>
        <w:t>je</w:t>
      </w:r>
      <w:r>
        <w:rPr>
          <w:spacing w:val="-10"/>
          <w:sz w:val="20"/>
        </w:rPr>
        <w:t xml:space="preserve"> </w:t>
      </w:r>
      <w:r>
        <w:rPr>
          <w:sz w:val="20"/>
        </w:rPr>
        <w:t>dětem</w:t>
      </w:r>
      <w:r>
        <w:rPr>
          <w:spacing w:val="-10"/>
          <w:sz w:val="20"/>
        </w:rPr>
        <w:t xml:space="preserve"> </w:t>
      </w:r>
      <w:r>
        <w:rPr>
          <w:sz w:val="20"/>
        </w:rPr>
        <w:t>k</w:t>
      </w:r>
      <w:r>
        <w:rPr>
          <w:spacing w:val="-11"/>
          <w:sz w:val="20"/>
        </w:rPr>
        <w:t xml:space="preserve"> </w:t>
      </w:r>
      <w:r>
        <w:rPr>
          <w:sz w:val="20"/>
        </w:rPr>
        <w:t>dispozici</w:t>
      </w:r>
      <w:r>
        <w:rPr>
          <w:spacing w:val="-10"/>
          <w:sz w:val="20"/>
        </w:rPr>
        <w:t xml:space="preserve"> </w:t>
      </w:r>
      <w:r>
        <w:rPr>
          <w:sz w:val="20"/>
        </w:rPr>
        <w:t>u</w:t>
      </w:r>
      <w:r>
        <w:rPr>
          <w:spacing w:val="-10"/>
          <w:sz w:val="20"/>
        </w:rPr>
        <w:t xml:space="preserve"> </w:t>
      </w:r>
      <w:r>
        <w:rPr>
          <w:sz w:val="20"/>
        </w:rPr>
        <w:t>velkého</w:t>
      </w:r>
      <w:r>
        <w:rPr>
          <w:spacing w:val="-10"/>
          <w:sz w:val="20"/>
        </w:rPr>
        <w:t xml:space="preserve"> </w:t>
      </w:r>
      <w:r>
        <w:rPr>
          <w:sz w:val="20"/>
        </w:rPr>
        <w:t>výdejního</w:t>
      </w:r>
      <w:r>
        <w:rPr>
          <w:spacing w:val="-10"/>
          <w:sz w:val="20"/>
        </w:rPr>
        <w:t xml:space="preserve"> </w:t>
      </w:r>
      <w:r>
        <w:rPr>
          <w:sz w:val="20"/>
        </w:rPr>
        <w:t>stolu,</w:t>
      </w:r>
      <w:r>
        <w:rPr>
          <w:spacing w:val="-10"/>
          <w:sz w:val="20"/>
        </w:rPr>
        <w:t xml:space="preserve"> </w:t>
      </w:r>
      <w:r>
        <w:rPr>
          <w:sz w:val="20"/>
        </w:rPr>
        <w:t>děti</w:t>
      </w:r>
      <w:r>
        <w:rPr>
          <w:spacing w:val="-10"/>
          <w:sz w:val="20"/>
        </w:rPr>
        <w:t xml:space="preserve"> </w:t>
      </w:r>
      <w:r>
        <w:rPr>
          <w:sz w:val="20"/>
        </w:rPr>
        <w:t>si</w:t>
      </w:r>
      <w:r>
        <w:rPr>
          <w:spacing w:val="-10"/>
          <w:sz w:val="20"/>
        </w:rPr>
        <w:t xml:space="preserve"> </w:t>
      </w:r>
      <w:r>
        <w:rPr>
          <w:sz w:val="20"/>
        </w:rPr>
        <w:t>k</w:t>
      </w:r>
      <w:r>
        <w:rPr>
          <w:spacing w:val="-10"/>
          <w:sz w:val="20"/>
        </w:rPr>
        <w:t xml:space="preserve"> </w:t>
      </w:r>
      <w:r>
        <w:rPr>
          <w:sz w:val="20"/>
        </w:rPr>
        <w:t>němu samy chodí podle aktuální potřeby.</w:t>
      </w:r>
    </w:p>
    <w:p w14:paraId="4852A607" w14:textId="77777777" w:rsidR="000035EA" w:rsidRDefault="000035EA">
      <w:pPr>
        <w:pStyle w:val="Zkladntext"/>
        <w:spacing w:before="8"/>
        <w:rPr>
          <w:sz w:val="27"/>
        </w:rPr>
      </w:pPr>
    </w:p>
    <w:p w14:paraId="25B8464B" w14:textId="77777777" w:rsidR="000035EA" w:rsidRDefault="009D4181">
      <w:pPr>
        <w:pStyle w:val="Nadpis5"/>
      </w:pPr>
      <w:r>
        <w:rPr>
          <w:spacing w:val="-2"/>
        </w:rPr>
        <w:t>Výukové</w:t>
      </w:r>
      <w:r>
        <w:rPr>
          <w:spacing w:val="1"/>
        </w:rPr>
        <w:t xml:space="preserve"> </w:t>
      </w:r>
      <w:r>
        <w:rPr>
          <w:spacing w:val="-2"/>
        </w:rPr>
        <w:t>metody</w:t>
      </w:r>
    </w:p>
    <w:p w14:paraId="296D665E" w14:textId="77777777" w:rsidR="000035EA" w:rsidRDefault="009D4181">
      <w:pPr>
        <w:pStyle w:val="Odstavecseseznamem"/>
        <w:numPr>
          <w:ilvl w:val="0"/>
          <w:numId w:val="22"/>
        </w:numPr>
        <w:tabs>
          <w:tab w:val="left" w:pos="1075"/>
        </w:tabs>
        <w:ind w:hanging="285"/>
        <w:rPr>
          <w:sz w:val="20"/>
        </w:rPr>
      </w:pPr>
      <w:r>
        <w:rPr>
          <w:sz w:val="20"/>
        </w:rPr>
        <w:t>část</w:t>
      </w:r>
      <w:r>
        <w:rPr>
          <w:spacing w:val="-5"/>
          <w:sz w:val="20"/>
        </w:rPr>
        <w:t xml:space="preserve"> </w:t>
      </w:r>
      <w:r>
        <w:rPr>
          <w:sz w:val="20"/>
        </w:rPr>
        <w:t>–</w:t>
      </w:r>
      <w:r>
        <w:rPr>
          <w:spacing w:val="-6"/>
          <w:sz w:val="20"/>
        </w:rPr>
        <w:t xml:space="preserve"> </w:t>
      </w:r>
      <w:r>
        <w:rPr>
          <w:sz w:val="20"/>
        </w:rPr>
        <w:t>Projekční</w:t>
      </w:r>
      <w:r>
        <w:rPr>
          <w:spacing w:val="-4"/>
          <w:sz w:val="20"/>
        </w:rPr>
        <w:t xml:space="preserve"> </w:t>
      </w:r>
      <w:r>
        <w:rPr>
          <w:sz w:val="20"/>
        </w:rPr>
        <w:t>metoda</w:t>
      </w:r>
      <w:r>
        <w:rPr>
          <w:spacing w:val="-6"/>
          <w:sz w:val="20"/>
        </w:rPr>
        <w:t xml:space="preserve"> </w:t>
      </w:r>
      <w:r>
        <w:rPr>
          <w:sz w:val="20"/>
        </w:rPr>
        <w:t>a</w:t>
      </w:r>
      <w:r>
        <w:rPr>
          <w:spacing w:val="-5"/>
          <w:sz w:val="20"/>
        </w:rPr>
        <w:t xml:space="preserve"> </w:t>
      </w:r>
      <w:r>
        <w:rPr>
          <w:sz w:val="20"/>
        </w:rPr>
        <w:t>metoda</w:t>
      </w:r>
      <w:r>
        <w:rPr>
          <w:spacing w:val="-6"/>
          <w:sz w:val="20"/>
        </w:rPr>
        <w:t xml:space="preserve"> </w:t>
      </w:r>
      <w:r>
        <w:rPr>
          <w:sz w:val="20"/>
        </w:rPr>
        <w:t>řízeného</w:t>
      </w:r>
      <w:r>
        <w:rPr>
          <w:spacing w:val="-4"/>
          <w:sz w:val="20"/>
        </w:rPr>
        <w:t xml:space="preserve"> </w:t>
      </w:r>
      <w:r>
        <w:rPr>
          <w:spacing w:val="-2"/>
          <w:sz w:val="20"/>
        </w:rPr>
        <w:t>rozhovoru</w:t>
      </w:r>
    </w:p>
    <w:p w14:paraId="64FCE3B0" w14:textId="77777777" w:rsidR="000035EA" w:rsidRDefault="009D4181">
      <w:pPr>
        <w:pStyle w:val="Odstavecseseznamem"/>
        <w:numPr>
          <w:ilvl w:val="0"/>
          <w:numId w:val="22"/>
        </w:numPr>
        <w:tabs>
          <w:tab w:val="left" w:pos="1075"/>
        </w:tabs>
        <w:ind w:hanging="285"/>
        <w:rPr>
          <w:sz w:val="20"/>
        </w:rPr>
      </w:pPr>
      <w:r>
        <w:rPr>
          <w:sz w:val="20"/>
        </w:rPr>
        <w:t>část</w:t>
      </w:r>
      <w:r>
        <w:rPr>
          <w:spacing w:val="-4"/>
          <w:sz w:val="20"/>
        </w:rPr>
        <w:t xml:space="preserve"> </w:t>
      </w:r>
      <w:r>
        <w:rPr>
          <w:sz w:val="20"/>
        </w:rPr>
        <w:t>–</w:t>
      </w:r>
      <w:r>
        <w:rPr>
          <w:spacing w:val="-5"/>
          <w:sz w:val="20"/>
        </w:rPr>
        <w:t xml:space="preserve"> </w:t>
      </w:r>
      <w:r>
        <w:rPr>
          <w:sz w:val="20"/>
        </w:rPr>
        <w:t>Metoda</w:t>
      </w:r>
      <w:r>
        <w:rPr>
          <w:spacing w:val="-5"/>
          <w:sz w:val="20"/>
        </w:rPr>
        <w:t xml:space="preserve"> </w:t>
      </w:r>
      <w:r>
        <w:rPr>
          <w:sz w:val="20"/>
        </w:rPr>
        <w:t>frontálního</w:t>
      </w:r>
      <w:r>
        <w:rPr>
          <w:spacing w:val="-4"/>
          <w:sz w:val="20"/>
        </w:rPr>
        <w:t xml:space="preserve"> </w:t>
      </w:r>
      <w:r>
        <w:rPr>
          <w:sz w:val="20"/>
        </w:rPr>
        <w:t>výkladu</w:t>
      </w:r>
      <w:r>
        <w:rPr>
          <w:spacing w:val="-4"/>
          <w:sz w:val="20"/>
        </w:rPr>
        <w:t xml:space="preserve"> </w:t>
      </w:r>
      <w:r>
        <w:rPr>
          <w:sz w:val="20"/>
        </w:rPr>
        <w:t>a</w:t>
      </w:r>
      <w:r>
        <w:rPr>
          <w:spacing w:val="-5"/>
          <w:sz w:val="20"/>
        </w:rPr>
        <w:t xml:space="preserve"> </w:t>
      </w:r>
      <w:r>
        <w:rPr>
          <w:sz w:val="20"/>
        </w:rPr>
        <w:t>řízeného</w:t>
      </w:r>
      <w:r>
        <w:rPr>
          <w:spacing w:val="-3"/>
          <w:sz w:val="20"/>
        </w:rPr>
        <w:t xml:space="preserve"> </w:t>
      </w:r>
      <w:r>
        <w:rPr>
          <w:spacing w:val="-2"/>
          <w:sz w:val="20"/>
        </w:rPr>
        <w:t>rozhovoru</w:t>
      </w:r>
    </w:p>
    <w:p w14:paraId="54B7B1F9" w14:textId="77777777" w:rsidR="000035EA" w:rsidRDefault="009D4181">
      <w:pPr>
        <w:pStyle w:val="Odstavecseseznamem"/>
        <w:numPr>
          <w:ilvl w:val="0"/>
          <w:numId w:val="22"/>
        </w:numPr>
        <w:tabs>
          <w:tab w:val="left" w:pos="1075"/>
        </w:tabs>
        <w:ind w:hanging="285"/>
        <w:rPr>
          <w:sz w:val="20"/>
        </w:rPr>
      </w:pPr>
      <w:r>
        <w:rPr>
          <w:sz w:val="20"/>
        </w:rPr>
        <w:t>a</w:t>
      </w:r>
      <w:r>
        <w:rPr>
          <w:spacing w:val="-8"/>
          <w:sz w:val="20"/>
        </w:rPr>
        <w:t xml:space="preserve"> </w:t>
      </w:r>
      <w:r>
        <w:rPr>
          <w:sz w:val="20"/>
        </w:rPr>
        <w:t>4.</w:t>
      </w:r>
      <w:r>
        <w:rPr>
          <w:spacing w:val="-7"/>
          <w:sz w:val="20"/>
        </w:rPr>
        <w:t xml:space="preserve"> </w:t>
      </w:r>
      <w:r>
        <w:rPr>
          <w:sz w:val="20"/>
        </w:rPr>
        <w:t>část</w:t>
      </w:r>
      <w:r>
        <w:rPr>
          <w:spacing w:val="-7"/>
          <w:sz w:val="20"/>
        </w:rPr>
        <w:t xml:space="preserve"> </w:t>
      </w:r>
      <w:r>
        <w:rPr>
          <w:sz w:val="20"/>
        </w:rPr>
        <w:t>–</w:t>
      </w:r>
      <w:r>
        <w:rPr>
          <w:spacing w:val="-8"/>
          <w:sz w:val="20"/>
        </w:rPr>
        <w:t xml:space="preserve"> </w:t>
      </w:r>
      <w:r>
        <w:rPr>
          <w:sz w:val="20"/>
        </w:rPr>
        <w:t>dovednostně-praktická</w:t>
      </w:r>
      <w:r>
        <w:rPr>
          <w:spacing w:val="-7"/>
          <w:sz w:val="20"/>
        </w:rPr>
        <w:t xml:space="preserve"> </w:t>
      </w:r>
      <w:r>
        <w:rPr>
          <w:sz w:val="20"/>
        </w:rPr>
        <w:t>metoda,</w:t>
      </w:r>
      <w:r>
        <w:rPr>
          <w:spacing w:val="-8"/>
          <w:sz w:val="20"/>
        </w:rPr>
        <w:t xml:space="preserve"> </w:t>
      </w:r>
      <w:r>
        <w:rPr>
          <w:sz w:val="20"/>
        </w:rPr>
        <w:t>samostatná</w:t>
      </w:r>
      <w:r>
        <w:rPr>
          <w:spacing w:val="-7"/>
          <w:sz w:val="20"/>
        </w:rPr>
        <w:t xml:space="preserve"> </w:t>
      </w:r>
      <w:r>
        <w:rPr>
          <w:sz w:val="20"/>
        </w:rPr>
        <w:t>práce</w:t>
      </w:r>
      <w:r>
        <w:rPr>
          <w:spacing w:val="-7"/>
          <w:sz w:val="20"/>
        </w:rPr>
        <w:t xml:space="preserve"> </w:t>
      </w:r>
      <w:r>
        <w:rPr>
          <w:spacing w:val="-4"/>
          <w:sz w:val="20"/>
        </w:rPr>
        <w:t>dětí</w:t>
      </w:r>
    </w:p>
    <w:p w14:paraId="263391E6" w14:textId="77777777" w:rsidR="000035EA" w:rsidRDefault="000035EA">
      <w:pPr>
        <w:pStyle w:val="Zkladntext"/>
        <w:spacing w:before="6"/>
        <w:rPr>
          <w:sz w:val="27"/>
        </w:rPr>
      </w:pPr>
    </w:p>
    <w:p w14:paraId="2370E25F" w14:textId="77777777" w:rsidR="000035EA" w:rsidRDefault="009D4181">
      <w:pPr>
        <w:pStyle w:val="Nadpis5"/>
      </w:pPr>
      <w:r>
        <w:t>Vyučovací</w:t>
      </w:r>
      <w:r>
        <w:rPr>
          <w:spacing w:val="-8"/>
        </w:rPr>
        <w:t xml:space="preserve"> </w:t>
      </w:r>
      <w:r>
        <w:rPr>
          <w:spacing w:val="-4"/>
        </w:rPr>
        <w:t>cíle</w:t>
      </w:r>
    </w:p>
    <w:p w14:paraId="3CA92ABB" w14:textId="77777777" w:rsidR="000035EA" w:rsidRDefault="009D4181">
      <w:pPr>
        <w:pStyle w:val="Zkladntext"/>
        <w:spacing w:before="170" w:line="235" w:lineRule="auto"/>
        <w:ind w:left="790" w:right="168"/>
        <w:jc w:val="both"/>
      </w:pPr>
      <w:r>
        <w:t>Žák</w:t>
      </w:r>
      <w:r>
        <w:rPr>
          <w:spacing w:val="-10"/>
        </w:rPr>
        <w:t xml:space="preserve"> </w:t>
      </w:r>
      <w:r>
        <w:t>se</w:t>
      </w:r>
      <w:r>
        <w:rPr>
          <w:spacing w:val="-10"/>
        </w:rPr>
        <w:t xml:space="preserve"> </w:t>
      </w:r>
      <w:r>
        <w:t>umí</w:t>
      </w:r>
      <w:r>
        <w:rPr>
          <w:spacing w:val="-10"/>
        </w:rPr>
        <w:t xml:space="preserve"> </w:t>
      </w:r>
      <w:r>
        <w:t>soustředit</w:t>
      </w:r>
      <w:r>
        <w:rPr>
          <w:spacing w:val="-10"/>
        </w:rPr>
        <w:t xml:space="preserve"> </w:t>
      </w:r>
      <w:r>
        <w:t>na</w:t>
      </w:r>
      <w:r>
        <w:rPr>
          <w:spacing w:val="-10"/>
        </w:rPr>
        <w:t xml:space="preserve"> </w:t>
      </w:r>
      <w:r>
        <w:t>děj</w:t>
      </w:r>
      <w:r>
        <w:rPr>
          <w:spacing w:val="-10"/>
        </w:rPr>
        <w:t xml:space="preserve"> </w:t>
      </w:r>
      <w:r>
        <w:t>příběhu,</w:t>
      </w:r>
      <w:r>
        <w:rPr>
          <w:spacing w:val="-10"/>
        </w:rPr>
        <w:t xml:space="preserve"> </w:t>
      </w:r>
      <w:r>
        <w:t>neruší</w:t>
      </w:r>
      <w:r>
        <w:rPr>
          <w:spacing w:val="-10"/>
        </w:rPr>
        <w:t xml:space="preserve"> </w:t>
      </w:r>
      <w:r>
        <w:t>při</w:t>
      </w:r>
      <w:r>
        <w:rPr>
          <w:spacing w:val="-10"/>
        </w:rPr>
        <w:t xml:space="preserve"> </w:t>
      </w:r>
      <w:r>
        <w:t>sledování</w:t>
      </w:r>
      <w:r>
        <w:rPr>
          <w:spacing w:val="-10"/>
        </w:rPr>
        <w:t xml:space="preserve"> </w:t>
      </w:r>
      <w:r>
        <w:t>ostatní,</w:t>
      </w:r>
      <w:r>
        <w:rPr>
          <w:spacing w:val="-11"/>
        </w:rPr>
        <w:t xml:space="preserve"> </w:t>
      </w:r>
      <w:r>
        <w:t>dokáže</w:t>
      </w:r>
      <w:r>
        <w:rPr>
          <w:spacing w:val="-10"/>
        </w:rPr>
        <w:t xml:space="preserve"> </w:t>
      </w:r>
      <w:r>
        <w:t>reprodukovat</w:t>
      </w:r>
      <w:r>
        <w:rPr>
          <w:spacing w:val="-10"/>
        </w:rPr>
        <w:t xml:space="preserve"> </w:t>
      </w:r>
      <w:r>
        <w:t>hlavní</w:t>
      </w:r>
      <w:r>
        <w:rPr>
          <w:spacing w:val="-10"/>
        </w:rPr>
        <w:t xml:space="preserve"> </w:t>
      </w:r>
      <w:r>
        <w:t>dějové</w:t>
      </w:r>
      <w:r>
        <w:rPr>
          <w:spacing w:val="-10"/>
        </w:rPr>
        <w:t xml:space="preserve"> </w:t>
      </w:r>
      <w:r>
        <w:t>body.</w:t>
      </w:r>
      <w:r>
        <w:rPr>
          <w:spacing w:val="-10"/>
        </w:rPr>
        <w:t xml:space="preserve"> </w:t>
      </w:r>
      <w:r>
        <w:t>Žák</w:t>
      </w:r>
      <w:r>
        <w:rPr>
          <w:spacing w:val="-10"/>
        </w:rPr>
        <w:t xml:space="preserve"> </w:t>
      </w:r>
      <w:r>
        <w:t>naslou- chá</w:t>
      </w:r>
      <w:r>
        <w:rPr>
          <w:spacing w:val="-12"/>
        </w:rPr>
        <w:t xml:space="preserve"> </w:t>
      </w:r>
      <w:r>
        <w:t>přednesu</w:t>
      </w:r>
      <w:r>
        <w:rPr>
          <w:spacing w:val="-11"/>
        </w:rPr>
        <w:t xml:space="preserve"> </w:t>
      </w:r>
      <w:r>
        <w:t>dospělého,</w:t>
      </w:r>
      <w:r>
        <w:rPr>
          <w:spacing w:val="-11"/>
        </w:rPr>
        <w:t xml:space="preserve"> </w:t>
      </w:r>
      <w:r>
        <w:t>chová</w:t>
      </w:r>
      <w:r>
        <w:rPr>
          <w:spacing w:val="-12"/>
        </w:rPr>
        <w:t xml:space="preserve"> </w:t>
      </w:r>
      <w:r>
        <w:t>se</w:t>
      </w:r>
      <w:r>
        <w:rPr>
          <w:spacing w:val="-11"/>
        </w:rPr>
        <w:t xml:space="preserve"> </w:t>
      </w:r>
      <w:r>
        <w:t>ohleduplně</w:t>
      </w:r>
      <w:r>
        <w:rPr>
          <w:spacing w:val="-11"/>
        </w:rPr>
        <w:t xml:space="preserve"> </w:t>
      </w:r>
      <w:r>
        <w:t>a</w:t>
      </w:r>
      <w:r>
        <w:rPr>
          <w:spacing w:val="-12"/>
        </w:rPr>
        <w:t xml:space="preserve"> </w:t>
      </w:r>
      <w:r>
        <w:t>s</w:t>
      </w:r>
      <w:r>
        <w:rPr>
          <w:spacing w:val="-11"/>
        </w:rPr>
        <w:t xml:space="preserve"> </w:t>
      </w:r>
      <w:r>
        <w:t>úctou.</w:t>
      </w:r>
      <w:r>
        <w:rPr>
          <w:spacing w:val="-11"/>
        </w:rPr>
        <w:t xml:space="preserve"> </w:t>
      </w:r>
      <w:r>
        <w:t>Žák</w:t>
      </w:r>
      <w:r>
        <w:rPr>
          <w:spacing w:val="-12"/>
        </w:rPr>
        <w:t xml:space="preserve"> </w:t>
      </w:r>
      <w:r>
        <w:t>se</w:t>
      </w:r>
      <w:r>
        <w:rPr>
          <w:spacing w:val="-11"/>
        </w:rPr>
        <w:t xml:space="preserve"> </w:t>
      </w:r>
      <w:r>
        <w:t>aktivně</w:t>
      </w:r>
      <w:r>
        <w:rPr>
          <w:spacing w:val="-11"/>
        </w:rPr>
        <w:t xml:space="preserve"> </w:t>
      </w:r>
      <w:r>
        <w:t>účastní</w:t>
      </w:r>
      <w:r>
        <w:rPr>
          <w:spacing w:val="-11"/>
        </w:rPr>
        <w:t xml:space="preserve"> </w:t>
      </w:r>
      <w:r>
        <w:t>dovednostních</w:t>
      </w:r>
      <w:r>
        <w:rPr>
          <w:spacing w:val="-12"/>
        </w:rPr>
        <w:t xml:space="preserve"> </w:t>
      </w:r>
      <w:r>
        <w:t>a</w:t>
      </w:r>
      <w:r>
        <w:rPr>
          <w:spacing w:val="-11"/>
        </w:rPr>
        <w:t xml:space="preserve"> </w:t>
      </w:r>
      <w:r>
        <w:t>pohybových</w:t>
      </w:r>
      <w:r>
        <w:rPr>
          <w:spacing w:val="-11"/>
        </w:rPr>
        <w:t xml:space="preserve"> </w:t>
      </w:r>
      <w:r>
        <w:t>úkolů.</w:t>
      </w:r>
      <w:r>
        <w:rPr>
          <w:spacing w:val="-12"/>
        </w:rPr>
        <w:t xml:space="preserve"> </w:t>
      </w:r>
      <w:r>
        <w:t>Žák respektuje</w:t>
      </w:r>
      <w:r>
        <w:rPr>
          <w:spacing w:val="-3"/>
        </w:rPr>
        <w:t xml:space="preserve"> </w:t>
      </w:r>
      <w:r>
        <w:t>ostatní</w:t>
      </w:r>
      <w:r>
        <w:rPr>
          <w:spacing w:val="-3"/>
        </w:rPr>
        <w:t xml:space="preserve"> </w:t>
      </w:r>
      <w:r>
        <w:t>spolužáky,</w:t>
      </w:r>
      <w:r>
        <w:rPr>
          <w:spacing w:val="-3"/>
        </w:rPr>
        <w:t xml:space="preserve"> </w:t>
      </w:r>
      <w:r>
        <w:t>umí</w:t>
      </w:r>
      <w:r>
        <w:rPr>
          <w:spacing w:val="-3"/>
        </w:rPr>
        <w:t xml:space="preserve"> </w:t>
      </w:r>
      <w:r>
        <w:t>se</w:t>
      </w:r>
      <w:r>
        <w:rPr>
          <w:spacing w:val="-3"/>
        </w:rPr>
        <w:t xml:space="preserve"> </w:t>
      </w:r>
      <w:r>
        <w:t>podělit</w:t>
      </w:r>
      <w:r>
        <w:rPr>
          <w:spacing w:val="-3"/>
        </w:rPr>
        <w:t xml:space="preserve"> </w:t>
      </w:r>
      <w:r>
        <w:t>o</w:t>
      </w:r>
      <w:r>
        <w:rPr>
          <w:spacing w:val="-3"/>
        </w:rPr>
        <w:t xml:space="preserve"> </w:t>
      </w:r>
      <w:r>
        <w:t>nabízené</w:t>
      </w:r>
      <w:r>
        <w:rPr>
          <w:spacing w:val="-3"/>
        </w:rPr>
        <w:t xml:space="preserve"> </w:t>
      </w:r>
      <w:r>
        <w:t>aktivity,</w:t>
      </w:r>
      <w:r>
        <w:rPr>
          <w:spacing w:val="-3"/>
        </w:rPr>
        <w:t xml:space="preserve"> </w:t>
      </w:r>
      <w:r>
        <w:t>nechává</w:t>
      </w:r>
      <w:r>
        <w:rPr>
          <w:spacing w:val="-3"/>
        </w:rPr>
        <w:t xml:space="preserve"> </w:t>
      </w:r>
      <w:r>
        <w:t>prostor</w:t>
      </w:r>
      <w:r>
        <w:rPr>
          <w:spacing w:val="-3"/>
        </w:rPr>
        <w:t xml:space="preserve"> </w:t>
      </w:r>
      <w:r>
        <w:t>pro</w:t>
      </w:r>
      <w:r>
        <w:rPr>
          <w:spacing w:val="-3"/>
        </w:rPr>
        <w:t xml:space="preserve"> </w:t>
      </w:r>
      <w:r>
        <w:t>projev</w:t>
      </w:r>
      <w:r>
        <w:rPr>
          <w:spacing w:val="-3"/>
        </w:rPr>
        <w:t xml:space="preserve"> </w:t>
      </w:r>
      <w:r>
        <w:t>spolužáků.</w:t>
      </w:r>
      <w:r>
        <w:rPr>
          <w:spacing w:val="-3"/>
        </w:rPr>
        <w:t xml:space="preserve"> </w:t>
      </w:r>
      <w:r>
        <w:t>Žák</w:t>
      </w:r>
      <w:r>
        <w:rPr>
          <w:spacing w:val="-3"/>
        </w:rPr>
        <w:t xml:space="preserve"> </w:t>
      </w:r>
      <w:r>
        <w:t>se</w:t>
      </w:r>
      <w:r>
        <w:rPr>
          <w:spacing w:val="-3"/>
        </w:rPr>
        <w:t xml:space="preserve"> </w:t>
      </w:r>
      <w:r>
        <w:t>aktivně podílí na tvorbě, vkládá do ní svůj názor, um a osobitý projev.</w:t>
      </w:r>
    </w:p>
    <w:p w14:paraId="40D92811" w14:textId="77777777" w:rsidR="000035EA" w:rsidRDefault="000035EA">
      <w:pPr>
        <w:pStyle w:val="Zkladntext"/>
        <w:spacing w:before="10"/>
        <w:rPr>
          <w:sz w:val="27"/>
        </w:rPr>
      </w:pPr>
    </w:p>
    <w:p w14:paraId="65E2EFBC" w14:textId="77777777" w:rsidR="000035EA" w:rsidRDefault="009D4181">
      <w:pPr>
        <w:pStyle w:val="Nadpis5"/>
      </w:pPr>
      <w:r>
        <w:t>Klíčové</w:t>
      </w:r>
      <w:r>
        <w:rPr>
          <w:spacing w:val="-6"/>
        </w:rPr>
        <w:t xml:space="preserve"> </w:t>
      </w:r>
      <w:r>
        <w:rPr>
          <w:spacing w:val="-2"/>
        </w:rPr>
        <w:t>kompetence</w:t>
      </w:r>
    </w:p>
    <w:p w14:paraId="4E13FE26" w14:textId="77777777" w:rsidR="000035EA" w:rsidRDefault="009D4181">
      <w:pPr>
        <w:pStyle w:val="Odstavecseseznamem"/>
        <w:numPr>
          <w:ilvl w:val="1"/>
          <w:numId w:val="22"/>
        </w:numPr>
        <w:tabs>
          <w:tab w:val="left" w:pos="1075"/>
        </w:tabs>
        <w:ind w:hanging="285"/>
        <w:rPr>
          <w:sz w:val="20"/>
        </w:rPr>
      </w:pPr>
      <w:r>
        <w:rPr>
          <w:sz w:val="20"/>
        </w:rPr>
        <w:t>žák</w:t>
      </w:r>
      <w:r>
        <w:rPr>
          <w:spacing w:val="-8"/>
          <w:sz w:val="20"/>
        </w:rPr>
        <w:t xml:space="preserve"> </w:t>
      </w:r>
      <w:r>
        <w:rPr>
          <w:sz w:val="20"/>
        </w:rPr>
        <w:t>při</w:t>
      </w:r>
      <w:r>
        <w:rPr>
          <w:spacing w:val="-8"/>
          <w:sz w:val="20"/>
        </w:rPr>
        <w:t xml:space="preserve"> </w:t>
      </w:r>
      <w:r>
        <w:rPr>
          <w:sz w:val="20"/>
        </w:rPr>
        <w:t>sledování</w:t>
      </w:r>
      <w:r>
        <w:rPr>
          <w:spacing w:val="-8"/>
          <w:sz w:val="20"/>
        </w:rPr>
        <w:t xml:space="preserve"> </w:t>
      </w:r>
      <w:r>
        <w:rPr>
          <w:sz w:val="20"/>
        </w:rPr>
        <w:t>pověsti</w:t>
      </w:r>
      <w:r>
        <w:rPr>
          <w:spacing w:val="-8"/>
          <w:sz w:val="20"/>
        </w:rPr>
        <w:t xml:space="preserve"> </w:t>
      </w:r>
      <w:r>
        <w:rPr>
          <w:sz w:val="20"/>
        </w:rPr>
        <w:t>a</w:t>
      </w:r>
      <w:r>
        <w:rPr>
          <w:spacing w:val="-7"/>
          <w:sz w:val="20"/>
        </w:rPr>
        <w:t xml:space="preserve"> </w:t>
      </w:r>
      <w:r>
        <w:rPr>
          <w:sz w:val="20"/>
        </w:rPr>
        <w:t>při</w:t>
      </w:r>
      <w:r>
        <w:rPr>
          <w:spacing w:val="-8"/>
          <w:sz w:val="20"/>
        </w:rPr>
        <w:t xml:space="preserve"> </w:t>
      </w:r>
      <w:r>
        <w:rPr>
          <w:sz w:val="20"/>
        </w:rPr>
        <w:t>návštěvě</w:t>
      </w:r>
      <w:r>
        <w:rPr>
          <w:spacing w:val="-7"/>
          <w:sz w:val="20"/>
        </w:rPr>
        <w:t xml:space="preserve"> </w:t>
      </w:r>
      <w:r>
        <w:rPr>
          <w:sz w:val="20"/>
        </w:rPr>
        <w:t>depozitáře</w:t>
      </w:r>
      <w:r>
        <w:rPr>
          <w:spacing w:val="-7"/>
          <w:sz w:val="20"/>
        </w:rPr>
        <w:t xml:space="preserve"> </w:t>
      </w:r>
      <w:r>
        <w:rPr>
          <w:sz w:val="20"/>
        </w:rPr>
        <w:t>soustředěně</w:t>
      </w:r>
      <w:r>
        <w:rPr>
          <w:spacing w:val="-7"/>
          <w:sz w:val="20"/>
        </w:rPr>
        <w:t xml:space="preserve"> </w:t>
      </w:r>
      <w:r>
        <w:rPr>
          <w:sz w:val="20"/>
        </w:rPr>
        <w:t>pozoruje,</w:t>
      </w:r>
      <w:r>
        <w:rPr>
          <w:spacing w:val="-8"/>
          <w:sz w:val="20"/>
        </w:rPr>
        <w:t xml:space="preserve"> </w:t>
      </w:r>
      <w:r>
        <w:rPr>
          <w:sz w:val="20"/>
        </w:rPr>
        <w:t>zkoumá,</w:t>
      </w:r>
      <w:r>
        <w:rPr>
          <w:spacing w:val="-7"/>
          <w:sz w:val="20"/>
        </w:rPr>
        <w:t xml:space="preserve"> </w:t>
      </w:r>
      <w:r>
        <w:rPr>
          <w:sz w:val="20"/>
        </w:rPr>
        <w:t>objevuje,</w:t>
      </w:r>
      <w:r>
        <w:rPr>
          <w:spacing w:val="-7"/>
          <w:sz w:val="20"/>
        </w:rPr>
        <w:t xml:space="preserve"> </w:t>
      </w:r>
      <w:r>
        <w:rPr>
          <w:sz w:val="20"/>
        </w:rPr>
        <w:t>všímá</w:t>
      </w:r>
      <w:r>
        <w:rPr>
          <w:spacing w:val="-8"/>
          <w:sz w:val="20"/>
        </w:rPr>
        <w:t xml:space="preserve"> </w:t>
      </w:r>
      <w:r>
        <w:rPr>
          <w:sz w:val="20"/>
        </w:rPr>
        <w:t>si</w:t>
      </w:r>
      <w:r>
        <w:rPr>
          <w:spacing w:val="-8"/>
          <w:sz w:val="20"/>
        </w:rPr>
        <w:t xml:space="preserve"> </w:t>
      </w:r>
      <w:r>
        <w:rPr>
          <w:spacing w:val="-2"/>
          <w:sz w:val="20"/>
        </w:rPr>
        <w:t>souvislostí</w:t>
      </w:r>
    </w:p>
    <w:p w14:paraId="7009E57F" w14:textId="77777777" w:rsidR="000035EA" w:rsidRDefault="009D4181">
      <w:pPr>
        <w:pStyle w:val="Odstavecseseznamem"/>
        <w:numPr>
          <w:ilvl w:val="1"/>
          <w:numId w:val="22"/>
        </w:numPr>
        <w:tabs>
          <w:tab w:val="left" w:pos="1075"/>
        </w:tabs>
        <w:spacing w:before="169" w:line="235" w:lineRule="auto"/>
        <w:ind w:right="170"/>
        <w:jc w:val="both"/>
        <w:rPr>
          <w:sz w:val="20"/>
        </w:rPr>
      </w:pPr>
      <w:r>
        <w:rPr>
          <w:sz w:val="20"/>
        </w:rPr>
        <w:t>žák při prohlídce depozitáře a při samostatné činnosti na stezce a v dílnách klade otázky a hledá na ně odpovědi, aktivně</w:t>
      </w:r>
      <w:r>
        <w:rPr>
          <w:spacing w:val="-9"/>
          <w:sz w:val="20"/>
        </w:rPr>
        <w:t xml:space="preserve"> </w:t>
      </w:r>
      <w:r>
        <w:rPr>
          <w:sz w:val="20"/>
        </w:rPr>
        <w:t>si</w:t>
      </w:r>
      <w:r>
        <w:rPr>
          <w:spacing w:val="-9"/>
          <w:sz w:val="20"/>
        </w:rPr>
        <w:t xml:space="preserve"> </w:t>
      </w:r>
      <w:r>
        <w:rPr>
          <w:sz w:val="20"/>
        </w:rPr>
        <w:t>všímá,</w:t>
      </w:r>
      <w:r>
        <w:rPr>
          <w:spacing w:val="-9"/>
          <w:sz w:val="20"/>
        </w:rPr>
        <w:t xml:space="preserve"> </w:t>
      </w:r>
      <w:r>
        <w:rPr>
          <w:sz w:val="20"/>
        </w:rPr>
        <w:t>co</w:t>
      </w:r>
      <w:r>
        <w:rPr>
          <w:spacing w:val="-9"/>
          <w:sz w:val="20"/>
        </w:rPr>
        <w:t xml:space="preserve"> </w:t>
      </w:r>
      <w:r>
        <w:rPr>
          <w:sz w:val="20"/>
        </w:rPr>
        <w:t>se</w:t>
      </w:r>
      <w:r>
        <w:rPr>
          <w:spacing w:val="-9"/>
          <w:sz w:val="20"/>
        </w:rPr>
        <w:t xml:space="preserve"> </w:t>
      </w:r>
      <w:r>
        <w:rPr>
          <w:sz w:val="20"/>
        </w:rPr>
        <w:t>kolem</w:t>
      </w:r>
      <w:r>
        <w:rPr>
          <w:spacing w:val="-9"/>
          <w:sz w:val="20"/>
        </w:rPr>
        <w:t xml:space="preserve"> </w:t>
      </w:r>
      <w:r>
        <w:rPr>
          <w:sz w:val="20"/>
        </w:rPr>
        <w:t>něho</w:t>
      </w:r>
      <w:r>
        <w:rPr>
          <w:spacing w:val="-9"/>
          <w:sz w:val="20"/>
        </w:rPr>
        <w:t xml:space="preserve"> </w:t>
      </w:r>
      <w:r>
        <w:rPr>
          <w:sz w:val="20"/>
        </w:rPr>
        <w:t>děje;</w:t>
      </w:r>
      <w:r>
        <w:rPr>
          <w:spacing w:val="-10"/>
          <w:sz w:val="20"/>
        </w:rPr>
        <w:t xml:space="preserve"> </w:t>
      </w:r>
      <w:r>
        <w:rPr>
          <w:sz w:val="20"/>
        </w:rPr>
        <w:t>chce</w:t>
      </w:r>
      <w:r>
        <w:rPr>
          <w:spacing w:val="-9"/>
          <w:sz w:val="20"/>
        </w:rPr>
        <w:t xml:space="preserve"> </w:t>
      </w:r>
      <w:r>
        <w:rPr>
          <w:sz w:val="20"/>
        </w:rPr>
        <w:t>porozumět</w:t>
      </w:r>
      <w:r>
        <w:rPr>
          <w:spacing w:val="-9"/>
          <w:sz w:val="20"/>
        </w:rPr>
        <w:t xml:space="preserve"> </w:t>
      </w:r>
      <w:r>
        <w:rPr>
          <w:sz w:val="20"/>
        </w:rPr>
        <w:t>věcem,</w:t>
      </w:r>
      <w:r>
        <w:rPr>
          <w:spacing w:val="-10"/>
          <w:sz w:val="20"/>
        </w:rPr>
        <w:t xml:space="preserve"> </w:t>
      </w:r>
      <w:r>
        <w:rPr>
          <w:sz w:val="20"/>
        </w:rPr>
        <w:t>jevům</w:t>
      </w:r>
      <w:r>
        <w:rPr>
          <w:spacing w:val="-9"/>
          <w:sz w:val="20"/>
        </w:rPr>
        <w:t xml:space="preserve"> </w:t>
      </w:r>
      <w:r>
        <w:rPr>
          <w:sz w:val="20"/>
        </w:rPr>
        <w:t>a</w:t>
      </w:r>
      <w:r>
        <w:rPr>
          <w:spacing w:val="-9"/>
          <w:sz w:val="20"/>
        </w:rPr>
        <w:t xml:space="preserve"> </w:t>
      </w:r>
      <w:r>
        <w:rPr>
          <w:sz w:val="20"/>
        </w:rPr>
        <w:t>dějům,</w:t>
      </w:r>
      <w:r>
        <w:rPr>
          <w:spacing w:val="-10"/>
          <w:sz w:val="20"/>
        </w:rPr>
        <w:t xml:space="preserve"> </w:t>
      </w:r>
      <w:r>
        <w:rPr>
          <w:sz w:val="20"/>
        </w:rPr>
        <w:t>které</w:t>
      </w:r>
      <w:r>
        <w:rPr>
          <w:spacing w:val="-9"/>
          <w:sz w:val="20"/>
        </w:rPr>
        <w:t xml:space="preserve"> </w:t>
      </w:r>
      <w:r>
        <w:rPr>
          <w:sz w:val="20"/>
        </w:rPr>
        <w:t>kolem</w:t>
      </w:r>
      <w:r>
        <w:rPr>
          <w:spacing w:val="-9"/>
          <w:sz w:val="20"/>
        </w:rPr>
        <w:t xml:space="preserve"> </w:t>
      </w:r>
      <w:r>
        <w:rPr>
          <w:sz w:val="20"/>
        </w:rPr>
        <w:t>sebe</w:t>
      </w:r>
      <w:r>
        <w:rPr>
          <w:spacing w:val="-9"/>
          <w:sz w:val="20"/>
        </w:rPr>
        <w:t xml:space="preserve"> </w:t>
      </w:r>
      <w:r>
        <w:rPr>
          <w:sz w:val="20"/>
        </w:rPr>
        <w:t>vidí;</w:t>
      </w:r>
      <w:r>
        <w:rPr>
          <w:spacing w:val="-9"/>
          <w:sz w:val="20"/>
        </w:rPr>
        <w:t xml:space="preserve"> </w:t>
      </w:r>
      <w:r>
        <w:rPr>
          <w:sz w:val="20"/>
        </w:rPr>
        <w:t>poznává,</w:t>
      </w:r>
      <w:r>
        <w:rPr>
          <w:spacing w:val="-9"/>
          <w:sz w:val="20"/>
        </w:rPr>
        <w:t xml:space="preserve"> </w:t>
      </w:r>
      <w:r>
        <w:rPr>
          <w:sz w:val="20"/>
        </w:rPr>
        <w:t>že se může mnohému naučit, raduje se z toho, co sám dokázal a zvládl</w:t>
      </w:r>
    </w:p>
    <w:p w14:paraId="46B63658" w14:textId="77777777" w:rsidR="000035EA" w:rsidRDefault="009D4181">
      <w:pPr>
        <w:pStyle w:val="Odstavecseseznamem"/>
        <w:numPr>
          <w:ilvl w:val="1"/>
          <w:numId w:val="22"/>
        </w:numPr>
        <w:tabs>
          <w:tab w:val="left" w:pos="1075"/>
        </w:tabs>
        <w:spacing w:before="173" w:line="235" w:lineRule="auto"/>
        <w:ind w:left="1073" w:right="169"/>
        <w:jc w:val="both"/>
        <w:rPr>
          <w:sz w:val="20"/>
        </w:rPr>
      </w:pPr>
      <w:r>
        <w:rPr>
          <w:sz w:val="20"/>
        </w:rPr>
        <w:t>žák</w:t>
      </w:r>
      <w:r>
        <w:rPr>
          <w:spacing w:val="-4"/>
          <w:sz w:val="20"/>
        </w:rPr>
        <w:t xml:space="preserve"> </w:t>
      </w:r>
      <w:r>
        <w:rPr>
          <w:sz w:val="20"/>
        </w:rPr>
        <w:t>při</w:t>
      </w:r>
      <w:r>
        <w:rPr>
          <w:spacing w:val="-4"/>
          <w:sz w:val="20"/>
        </w:rPr>
        <w:t xml:space="preserve"> </w:t>
      </w:r>
      <w:r>
        <w:rPr>
          <w:sz w:val="20"/>
        </w:rPr>
        <w:t>procházení</w:t>
      </w:r>
      <w:r>
        <w:rPr>
          <w:spacing w:val="-4"/>
          <w:sz w:val="20"/>
        </w:rPr>
        <w:t xml:space="preserve"> </w:t>
      </w:r>
      <w:r>
        <w:rPr>
          <w:sz w:val="20"/>
        </w:rPr>
        <w:t>stezkou</w:t>
      </w:r>
      <w:r>
        <w:rPr>
          <w:spacing w:val="-4"/>
          <w:sz w:val="20"/>
        </w:rPr>
        <w:t xml:space="preserve"> </w:t>
      </w:r>
      <w:r>
        <w:rPr>
          <w:sz w:val="20"/>
        </w:rPr>
        <w:t>a</w:t>
      </w:r>
      <w:r>
        <w:rPr>
          <w:spacing w:val="-3"/>
          <w:sz w:val="20"/>
        </w:rPr>
        <w:t xml:space="preserve"> </w:t>
      </w:r>
      <w:r>
        <w:rPr>
          <w:sz w:val="20"/>
        </w:rPr>
        <w:t>při</w:t>
      </w:r>
      <w:r>
        <w:rPr>
          <w:spacing w:val="-4"/>
          <w:sz w:val="20"/>
        </w:rPr>
        <w:t xml:space="preserve"> </w:t>
      </w:r>
      <w:r>
        <w:rPr>
          <w:sz w:val="20"/>
        </w:rPr>
        <w:t>následných</w:t>
      </w:r>
      <w:r>
        <w:rPr>
          <w:spacing w:val="-4"/>
          <w:sz w:val="20"/>
        </w:rPr>
        <w:t xml:space="preserve"> </w:t>
      </w:r>
      <w:r>
        <w:rPr>
          <w:sz w:val="20"/>
        </w:rPr>
        <w:t>dílnách</w:t>
      </w:r>
      <w:r>
        <w:rPr>
          <w:spacing w:val="-4"/>
          <w:sz w:val="20"/>
        </w:rPr>
        <w:t xml:space="preserve"> </w:t>
      </w:r>
      <w:r>
        <w:rPr>
          <w:sz w:val="20"/>
        </w:rPr>
        <w:t>řeší</w:t>
      </w:r>
      <w:r>
        <w:rPr>
          <w:spacing w:val="-4"/>
          <w:sz w:val="20"/>
        </w:rPr>
        <w:t xml:space="preserve"> </w:t>
      </w:r>
      <w:r>
        <w:rPr>
          <w:sz w:val="20"/>
        </w:rPr>
        <w:t>sám</w:t>
      </w:r>
      <w:r>
        <w:rPr>
          <w:spacing w:val="-4"/>
          <w:sz w:val="20"/>
        </w:rPr>
        <w:t xml:space="preserve"> </w:t>
      </w:r>
      <w:r>
        <w:rPr>
          <w:sz w:val="20"/>
        </w:rPr>
        <w:t>problémy,</w:t>
      </w:r>
      <w:r>
        <w:rPr>
          <w:spacing w:val="-4"/>
          <w:sz w:val="20"/>
        </w:rPr>
        <w:t xml:space="preserve"> </w:t>
      </w:r>
      <w:r>
        <w:rPr>
          <w:sz w:val="20"/>
        </w:rPr>
        <w:t>na</w:t>
      </w:r>
      <w:r>
        <w:rPr>
          <w:spacing w:val="-4"/>
          <w:sz w:val="20"/>
        </w:rPr>
        <w:t xml:space="preserve"> </w:t>
      </w:r>
      <w:r>
        <w:rPr>
          <w:sz w:val="20"/>
        </w:rPr>
        <w:t>které</w:t>
      </w:r>
      <w:r>
        <w:rPr>
          <w:spacing w:val="-4"/>
          <w:sz w:val="20"/>
        </w:rPr>
        <w:t xml:space="preserve"> </w:t>
      </w:r>
      <w:r>
        <w:rPr>
          <w:sz w:val="20"/>
        </w:rPr>
        <w:t>stačí,</w:t>
      </w:r>
      <w:r>
        <w:rPr>
          <w:spacing w:val="-4"/>
          <w:sz w:val="20"/>
        </w:rPr>
        <w:t xml:space="preserve"> </w:t>
      </w:r>
      <w:r>
        <w:rPr>
          <w:sz w:val="20"/>
        </w:rPr>
        <w:t>známé</w:t>
      </w:r>
      <w:r>
        <w:rPr>
          <w:spacing w:val="-4"/>
          <w:sz w:val="20"/>
        </w:rPr>
        <w:t xml:space="preserve"> </w:t>
      </w:r>
      <w:r>
        <w:rPr>
          <w:sz w:val="20"/>
        </w:rPr>
        <w:t>a</w:t>
      </w:r>
      <w:r>
        <w:rPr>
          <w:spacing w:val="-3"/>
          <w:sz w:val="20"/>
        </w:rPr>
        <w:t xml:space="preserve"> </w:t>
      </w:r>
      <w:r>
        <w:rPr>
          <w:sz w:val="20"/>
        </w:rPr>
        <w:t>opakující</w:t>
      </w:r>
      <w:r>
        <w:rPr>
          <w:spacing w:val="-4"/>
          <w:sz w:val="20"/>
        </w:rPr>
        <w:t xml:space="preserve"> </w:t>
      </w:r>
      <w:r>
        <w:rPr>
          <w:sz w:val="20"/>
        </w:rPr>
        <w:t>se</w:t>
      </w:r>
      <w:r>
        <w:rPr>
          <w:spacing w:val="-4"/>
          <w:sz w:val="20"/>
        </w:rPr>
        <w:t xml:space="preserve"> </w:t>
      </w:r>
      <w:r>
        <w:rPr>
          <w:sz w:val="20"/>
        </w:rPr>
        <w:t>situace se snaží řešit samostatně, na základě nápodoby, náročnější úkoly řeší s oporou dospělého</w:t>
      </w:r>
    </w:p>
    <w:p w14:paraId="574F9586" w14:textId="77777777" w:rsidR="000035EA" w:rsidRDefault="009D4181">
      <w:pPr>
        <w:pStyle w:val="Odstavecseseznamem"/>
        <w:numPr>
          <w:ilvl w:val="1"/>
          <w:numId w:val="22"/>
        </w:numPr>
        <w:tabs>
          <w:tab w:val="left" w:pos="1074"/>
        </w:tabs>
        <w:spacing w:before="171" w:line="235" w:lineRule="auto"/>
        <w:ind w:left="1073" w:right="167"/>
        <w:jc w:val="both"/>
        <w:rPr>
          <w:sz w:val="20"/>
        </w:rPr>
      </w:pPr>
      <w:r>
        <w:rPr>
          <w:sz w:val="20"/>
        </w:rPr>
        <w:t>žák</w:t>
      </w:r>
      <w:r>
        <w:rPr>
          <w:spacing w:val="-1"/>
          <w:sz w:val="20"/>
        </w:rPr>
        <w:t xml:space="preserve"> </w:t>
      </w:r>
      <w:r>
        <w:rPr>
          <w:sz w:val="20"/>
        </w:rPr>
        <w:t>během</w:t>
      </w:r>
      <w:r>
        <w:rPr>
          <w:spacing w:val="-1"/>
          <w:sz w:val="20"/>
        </w:rPr>
        <w:t xml:space="preserve"> </w:t>
      </w:r>
      <w:r>
        <w:rPr>
          <w:sz w:val="20"/>
        </w:rPr>
        <w:t>všech</w:t>
      </w:r>
      <w:r>
        <w:rPr>
          <w:spacing w:val="-1"/>
          <w:sz w:val="20"/>
        </w:rPr>
        <w:t xml:space="preserve"> </w:t>
      </w:r>
      <w:r>
        <w:rPr>
          <w:sz w:val="20"/>
        </w:rPr>
        <w:t>svých</w:t>
      </w:r>
      <w:r>
        <w:rPr>
          <w:spacing w:val="-1"/>
          <w:sz w:val="20"/>
        </w:rPr>
        <w:t xml:space="preserve"> </w:t>
      </w:r>
      <w:r>
        <w:rPr>
          <w:sz w:val="20"/>
        </w:rPr>
        <w:t>činností</w:t>
      </w:r>
      <w:r>
        <w:rPr>
          <w:spacing w:val="-1"/>
          <w:sz w:val="20"/>
        </w:rPr>
        <w:t xml:space="preserve"> </w:t>
      </w:r>
      <w:r>
        <w:rPr>
          <w:sz w:val="20"/>
        </w:rPr>
        <w:t>na</w:t>
      </w:r>
      <w:r>
        <w:rPr>
          <w:spacing w:val="-1"/>
          <w:sz w:val="20"/>
        </w:rPr>
        <w:t xml:space="preserve"> </w:t>
      </w:r>
      <w:r>
        <w:rPr>
          <w:sz w:val="20"/>
        </w:rPr>
        <w:t>pohybové</w:t>
      </w:r>
      <w:r>
        <w:rPr>
          <w:spacing w:val="-1"/>
          <w:sz w:val="20"/>
        </w:rPr>
        <w:t xml:space="preserve"> </w:t>
      </w:r>
      <w:r>
        <w:rPr>
          <w:sz w:val="20"/>
        </w:rPr>
        <w:t>stezce</w:t>
      </w:r>
      <w:r>
        <w:rPr>
          <w:spacing w:val="-1"/>
          <w:sz w:val="20"/>
        </w:rPr>
        <w:t xml:space="preserve"> </w:t>
      </w:r>
      <w:r>
        <w:rPr>
          <w:sz w:val="20"/>
        </w:rPr>
        <w:t>odhaduje</w:t>
      </w:r>
      <w:r>
        <w:rPr>
          <w:spacing w:val="-1"/>
          <w:sz w:val="20"/>
        </w:rPr>
        <w:t xml:space="preserve"> </w:t>
      </w:r>
      <w:r>
        <w:rPr>
          <w:sz w:val="20"/>
        </w:rPr>
        <w:t>rizika</w:t>
      </w:r>
      <w:r>
        <w:rPr>
          <w:spacing w:val="-1"/>
          <w:sz w:val="20"/>
        </w:rPr>
        <w:t xml:space="preserve"> </w:t>
      </w:r>
      <w:r>
        <w:rPr>
          <w:sz w:val="20"/>
        </w:rPr>
        <w:t>svých</w:t>
      </w:r>
      <w:r>
        <w:rPr>
          <w:spacing w:val="-1"/>
          <w:sz w:val="20"/>
        </w:rPr>
        <w:t xml:space="preserve"> </w:t>
      </w:r>
      <w:r>
        <w:rPr>
          <w:sz w:val="20"/>
        </w:rPr>
        <w:t>nápadů,</w:t>
      </w:r>
      <w:r>
        <w:rPr>
          <w:spacing w:val="-1"/>
          <w:sz w:val="20"/>
        </w:rPr>
        <w:t xml:space="preserve"> </w:t>
      </w:r>
      <w:r>
        <w:rPr>
          <w:sz w:val="20"/>
        </w:rPr>
        <w:t>jde</w:t>
      </w:r>
      <w:r>
        <w:rPr>
          <w:spacing w:val="-1"/>
          <w:sz w:val="20"/>
        </w:rPr>
        <w:t xml:space="preserve"> </w:t>
      </w:r>
      <w:r>
        <w:rPr>
          <w:sz w:val="20"/>
        </w:rPr>
        <w:t>za</w:t>
      </w:r>
      <w:r>
        <w:rPr>
          <w:spacing w:val="-1"/>
          <w:sz w:val="20"/>
        </w:rPr>
        <w:t xml:space="preserve"> </w:t>
      </w:r>
      <w:r>
        <w:rPr>
          <w:sz w:val="20"/>
        </w:rPr>
        <w:t>svým</w:t>
      </w:r>
      <w:r>
        <w:rPr>
          <w:spacing w:val="-1"/>
          <w:sz w:val="20"/>
        </w:rPr>
        <w:t xml:space="preserve"> </w:t>
      </w:r>
      <w:r>
        <w:rPr>
          <w:sz w:val="20"/>
        </w:rPr>
        <w:t>záměrem,</w:t>
      </w:r>
      <w:r>
        <w:rPr>
          <w:spacing w:val="-1"/>
          <w:sz w:val="20"/>
        </w:rPr>
        <w:t xml:space="preserve"> </w:t>
      </w:r>
      <w:r>
        <w:rPr>
          <w:sz w:val="20"/>
        </w:rPr>
        <w:t>ale</w:t>
      </w:r>
      <w:r>
        <w:rPr>
          <w:spacing w:val="-1"/>
          <w:sz w:val="20"/>
        </w:rPr>
        <w:t xml:space="preserve"> </w:t>
      </w:r>
      <w:r>
        <w:rPr>
          <w:sz w:val="20"/>
        </w:rPr>
        <w:t>také dokáže</w:t>
      </w:r>
      <w:r>
        <w:rPr>
          <w:spacing w:val="-8"/>
          <w:sz w:val="20"/>
        </w:rPr>
        <w:t xml:space="preserve"> </w:t>
      </w:r>
      <w:r>
        <w:rPr>
          <w:sz w:val="20"/>
        </w:rPr>
        <w:t>měnit</w:t>
      </w:r>
      <w:r>
        <w:rPr>
          <w:spacing w:val="-8"/>
          <w:sz w:val="20"/>
        </w:rPr>
        <w:t xml:space="preserve"> </w:t>
      </w:r>
      <w:r>
        <w:rPr>
          <w:sz w:val="20"/>
        </w:rPr>
        <w:t>cesty</w:t>
      </w:r>
      <w:r>
        <w:rPr>
          <w:spacing w:val="-8"/>
          <w:sz w:val="20"/>
        </w:rPr>
        <w:t xml:space="preserve"> </w:t>
      </w:r>
      <w:r>
        <w:rPr>
          <w:sz w:val="20"/>
        </w:rPr>
        <w:t>a</w:t>
      </w:r>
      <w:r>
        <w:rPr>
          <w:spacing w:val="-8"/>
          <w:sz w:val="20"/>
        </w:rPr>
        <w:t xml:space="preserve"> </w:t>
      </w:r>
      <w:r>
        <w:rPr>
          <w:sz w:val="20"/>
        </w:rPr>
        <w:t>přizpůsobovat</w:t>
      </w:r>
      <w:r>
        <w:rPr>
          <w:spacing w:val="-8"/>
          <w:sz w:val="20"/>
        </w:rPr>
        <w:t xml:space="preserve"> </w:t>
      </w:r>
      <w:r>
        <w:rPr>
          <w:sz w:val="20"/>
        </w:rPr>
        <w:t>se</w:t>
      </w:r>
      <w:r>
        <w:rPr>
          <w:spacing w:val="-8"/>
          <w:sz w:val="20"/>
        </w:rPr>
        <w:t xml:space="preserve"> </w:t>
      </w:r>
      <w:r>
        <w:rPr>
          <w:sz w:val="20"/>
        </w:rPr>
        <w:t>daným</w:t>
      </w:r>
      <w:r>
        <w:rPr>
          <w:spacing w:val="-8"/>
          <w:sz w:val="20"/>
        </w:rPr>
        <w:t xml:space="preserve"> </w:t>
      </w:r>
      <w:r>
        <w:rPr>
          <w:sz w:val="20"/>
        </w:rPr>
        <w:t>okolnostem,</w:t>
      </w:r>
      <w:r>
        <w:rPr>
          <w:spacing w:val="-8"/>
          <w:sz w:val="20"/>
        </w:rPr>
        <w:t xml:space="preserve"> </w:t>
      </w:r>
      <w:r>
        <w:rPr>
          <w:sz w:val="20"/>
        </w:rPr>
        <w:t>chápe,</w:t>
      </w:r>
      <w:r>
        <w:rPr>
          <w:spacing w:val="-8"/>
          <w:sz w:val="20"/>
        </w:rPr>
        <w:t xml:space="preserve"> </w:t>
      </w:r>
      <w:r>
        <w:rPr>
          <w:sz w:val="20"/>
        </w:rPr>
        <w:t>že</w:t>
      </w:r>
      <w:r>
        <w:rPr>
          <w:spacing w:val="-8"/>
          <w:sz w:val="20"/>
        </w:rPr>
        <w:t xml:space="preserve"> </w:t>
      </w:r>
      <w:r>
        <w:rPr>
          <w:sz w:val="20"/>
        </w:rPr>
        <w:t>se</w:t>
      </w:r>
      <w:r>
        <w:rPr>
          <w:spacing w:val="-8"/>
          <w:sz w:val="20"/>
        </w:rPr>
        <w:t xml:space="preserve"> </w:t>
      </w:r>
      <w:r>
        <w:rPr>
          <w:sz w:val="20"/>
        </w:rPr>
        <w:t>může</w:t>
      </w:r>
      <w:r>
        <w:rPr>
          <w:spacing w:val="-8"/>
          <w:sz w:val="20"/>
        </w:rPr>
        <w:t xml:space="preserve"> </w:t>
      </w:r>
      <w:r>
        <w:rPr>
          <w:sz w:val="20"/>
        </w:rPr>
        <w:t>o</w:t>
      </w:r>
      <w:r>
        <w:rPr>
          <w:spacing w:val="-8"/>
          <w:sz w:val="20"/>
        </w:rPr>
        <w:t xml:space="preserve"> </w:t>
      </w:r>
      <w:r>
        <w:rPr>
          <w:sz w:val="20"/>
        </w:rPr>
        <w:t>tom,</w:t>
      </w:r>
      <w:r>
        <w:rPr>
          <w:spacing w:val="-8"/>
          <w:sz w:val="20"/>
        </w:rPr>
        <w:t xml:space="preserve"> </w:t>
      </w:r>
      <w:r>
        <w:rPr>
          <w:sz w:val="20"/>
        </w:rPr>
        <w:t>co</w:t>
      </w:r>
      <w:r>
        <w:rPr>
          <w:spacing w:val="-8"/>
          <w:sz w:val="20"/>
        </w:rPr>
        <w:t xml:space="preserve"> </w:t>
      </w:r>
      <w:r>
        <w:rPr>
          <w:sz w:val="20"/>
        </w:rPr>
        <w:t>udělá,</w:t>
      </w:r>
      <w:r>
        <w:rPr>
          <w:spacing w:val="-8"/>
          <w:sz w:val="20"/>
        </w:rPr>
        <w:t xml:space="preserve"> </w:t>
      </w:r>
      <w:r>
        <w:rPr>
          <w:sz w:val="20"/>
        </w:rPr>
        <w:t>rozhodovat</w:t>
      </w:r>
      <w:r>
        <w:rPr>
          <w:spacing w:val="-8"/>
          <w:sz w:val="20"/>
        </w:rPr>
        <w:t xml:space="preserve"> </w:t>
      </w:r>
      <w:r>
        <w:rPr>
          <w:sz w:val="20"/>
        </w:rPr>
        <w:t>svobod- ně, ale že za svá rozhodnutí také odpovídá, má smysl pro povinnost ve hře, práci i učení; k úkolům a povinnostem přistupuje zodpovědně; váží si práce i úsilí druhých</w:t>
      </w:r>
    </w:p>
    <w:p w14:paraId="2328216E" w14:textId="77777777" w:rsidR="000035EA" w:rsidRDefault="009D4181">
      <w:pPr>
        <w:pStyle w:val="Odstavecseseznamem"/>
        <w:numPr>
          <w:ilvl w:val="1"/>
          <w:numId w:val="22"/>
        </w:numPr>
        <w:tabs>
          <w:tab w:val="left" w:pos="1074"/>
        </w:tabs>
        <w:spacing w:before="173" w:line="235" w:lineRule="auto"/>
        <w:ind w:left="1073" w:right="169"/>
        <w:jc w:val="both"/>
        <w:rPr>
          <w:sz w:val="20"/>
        </w:rPr>
      </w:pPr>
      <w:r>
        <w:rPr>
          <w:sz w:val="20"/>
        </w:rPr>
        <w:t>při</w:t>
      </w:r>
      <w:r>
        <w:rPr>
          <w:spacing w:val="-4"/>
          <w:sz w:val="20"/>
        </w:rPr>
        <w:t xml:space="preserve"> </w:t>
      </w:r>
      <w:r>
        <w:rPr>
          <w:sz w:val="20"/>
        </w:rPr>
        <w:t>práci</w:t>
      </w:r>
      <w:r>
        <w:rPr>
          <w:spacing w:val="-4"/>
          <w:sz w:val="20"/>
        </w:rPr>
        <w:t xml:space="preserve"> </w:t>
      </w:r>
      <w:r>
        <w:rPr>
          <w:sz w:val="20"/>
        </w:rPr>
        <w:t>v</w:t>
      </w:r>
      <w:r>
        <w:rPr>
          <w:spacing w:val="-4"/>
          <w:sz w:val="20"/>
        </w:rPr>
        <w:t xml:space="preserve"> </w:t>
      </w:r>
      <w:r>
        <w:rPr>
          <w:sz w:val="20"/>
        </w:rPr>
        <w:t>dílnách</w:t>
      </w:r>
      <w:r>
        <w:rPr>
          <w:spacing w:val="-4"/>
          <w:sz w:val="20"/>
        </w:rPr>
        <w:t xml:space="preserve"> </w:t>
      </w:r>
      <w:r>
        <w:rPr>
          <w:sz w:val="20"/>
        </w:rPr>
        <w:t>má</w:t>
      </w:r>
      <w:r>
        <w:rPr>
          <w:spacing w:val="-4"/>
          <w:sz w:val="20"/>
        </w:rPr>
        <w:t xml:space="preserve"> </w:t>
      </w:r>
      <w:r>
        <w:rPr>
          <w:sz w:val="20"/>
        </w:rPr>
        <w:t>žák</w:t>
      </w:r>
      <w:r>
        <w:rPr>
          <w:spacing w:val="-4"/>
          <w:sz w:val="20"/>
        </w:rPr>
        <w:t xml:space="preserve"> </w:t>
      </w:r>
      <w:r>
        <w:rPr>
          <w:sz w:val="20"/>
        </w:rPr>
        <w:t>smysl</w:t>
      </w:r>
      <w:r>
        <w:rPr>
          <w:spacing w:val="-4"/>
          <w:sz w:val="20"/>
        </w:rPr>
        <w:t xml:space="preserve"> </w:t>
      </w:r>
      <w:r>
        <w:rPr>
          <w:sz w:val="20"/>
        </w:rPr>
        <w:t>pro</w:t>
      </w:r>
      <w:r>
        <w:rPr>
          <w:spacing w:val="-4"/>
          <w:sz w:val="20"/>
        </w:rPr>
        <w:t xml:space="preserve"> </w:t>
      </w:r>
      <w:r>
        <w:rPr>
          <w:sz w:val="20"/>
        </w:rPr>
        <w:t>povinnost,</w:t>
      </w:r>
      <w:r>
        <w:rPr>
          <w:spacing w:val="-4"/>
          <w:sz w:val="20"/>
        </w:rPr>
        <w:t xml:space="preserve"> </w:t>
      </w:r>
      <w:r>
        <w:rPr>
          <w:sz w:val="20"/>
        </w:rPr>
        <w:t>k</w:t>
      </w:r>
      <w:r>
        <w:rPr>
          <w:spacing w:val="-3"/>
          <w:sz w:val="20"/>
        </w:rPr>
        <w:t xml:space="preserve"> </w:t>
      </w:r>
      <w:r>
        <w:rPr>
          <w:sz w:val="20"/>
        </w:rPr>
        <w:t>úkolům</w:t>
      </w:r>
      <w:r>
        <w:rPr>
          <w:spacing w:val="-4"/>
          <w:sz w:val="20"/>
        </w:rPr>
        <w:t xml:space="preserve"> </w:t>
      </w:r>
      <w:r>
        <w:rPr>
          <w:sz w:val="20"/>
        </w:rPr>
        <w:t>a</w:t>
      </w:r>
      <w:r>
        <w:rPr>
          <w:spacing w:val="-3"/>
          <w:sz w:val="20"/>
        </w:rPr>
        <w:t xml:space="preserve"> </w:t>
      </w:r>
      <w:r>
        <w:rPr>
          <w:sz w:val="20"/>
        </w:rPr>
        <w:t>povinnostem</w:t>
      </w:r>
      <w:r>
        <w:rPr>
          <w:spacing w:val="-4"/>
          <w:sz w:val="20"/>
        </w:rPr>
        <w:t xml:space="preserve"> </w:t>
      </w:r>
      <w:r>
        <w:rPr>
          <w:sz w:val="20"/>
        </w:rPr>
        <w:t>přistupuje</w:t>
      </w:r>
      <w:r>
        <w:rPr>
          <w:spacing w:val="-4"/>
          <w:sz w:val="20"/>
        </w:rPr>
        <w:t xml:space="preserve"> </w:t>
      </w:r>
      <w:r>
        <w:rPr>
          <w:sz w:val="20"/>
        </w:rPr>
        <w:t>zodpovědně;</w:t>
      </w:r>
      <w:r>
        <w:rPr>
          <w:spacing w:val="-4"/>
          <w:sz w:val="20"/>
        </w:rPr>
        <w:t xml:space="preserve"> </w:t>
      </w:r>
      <w:r>
        <w:rPr>
          <w:sz w:val="20"/>
        </w:rPr>
        <w:t>váží</w:t>
      </w:r>
      <w:r>
        <w:rPr>
          <w:spacing w:val="-4"/>
          <w:sz w:val="20"/>
        </w:rPr>
        <w:t xml:space="preserve"> </w:t>
      </w:r>
      <w:r>
        <w:rPr>
          <w:sz w:val="20"/>
        </w:rPr>
        <w:t>si</w:t>
      </w:r>
      <w:r>
        <w:rPr>
          <w:spacing w:val="-4"/>
          <w:sz w:val="20"/>
        </w:rPr>
        <w:t xml:space="preserve"> </w:t>
      </w:r>
      <w:r>
        <w:rPr>
          <w:sz w:val="20"/>
        </w:rPr>
        <w:t>práce</w:t>
      </w:r>
      <w:r>
        <w:rPr>
          <w:spacing w:val="-4"/>
          <w:sz w:val="20"/>
        </w:rPr>
        <w:t xml:space="preserve"> </w:t>
      </w:r>
      <w:r>
        <w:rPr>
          <w:sz w:val="20"/>
        </w:rPr>
        <w:t>i</w:t>
      </w:r>
      <w:r>
        <w:rPr>
          <w:spacing w:val="-5"/>
          <w:sz w:val="20"/>
        </w:rPr>
        <w:t xml:space="preserve"> </w:t>
      </w:r>
      <w:r>
        <w:rPr>
          <w:sz w:val="20"/>
        </w:rPr>
        <w:t>úsilí druhých, práci dokončí</w:t>
      </w:r>
    </w:p>
    <w:p w14:paraId="55973414" w14:textId="77777777" w:rsidR="000035EA" w:rsidRDefault="009D4181">
      <w:pPr>
        <w:pStyle w:val="Zkladntext"/>
        <w:spacing w:before="168"/>
        <w:ind w:left="790"/>
      </w:pPr>
      <w:r>
        <w:rPr>
          <w:spacing w:val="-2"/>
          <w:u w:val="single"/>
        </w:rPr>
        <w:t>Pomůcky</w:t>
      </w:r>
    </w:p>
    <w:p w14:paraId="24B5C92C" w14:textId="77777777" w:rsidR="000035EA" w:rsidRDefault="009D4181">
      <w:pPr>
        <w:pStyle w:val="Odstavecseseznamem"/>
        <w:numPr>
          <w:ilvl w:val="0"/>
          <w:numId w:val="21"/>
        </w:numPr>
        <w:tabs>
          <w:tab w:val="left" w:pos="1074"/>
        </w:tabs>
        <w:rPr>
          <w:sz w:val="20"/>
        </w:rPr>
      </w:pPr>
      <w:r>
        <w:rPr>
          <w:sz w:val="20"/>
        </w:rPr>
        <w:t>část</w:t>
      </w:r>
      <w:r>
        <w:rPr>
          <w:spacing w:val="-6"/>
          <w:sz w:val="20"/>
        </w:rPr>
        <w:t xml:space="preserve"> </w:t>
      </w:r>
      <w:r>
        <w:rPr>
          <w:sz w:val="20"/>
        </w:rPr>
        <w:t>–</w:t>
      </w:r>
      <w:r>
        <w:rPr>
          <w:spacing w:val="-6"/>
          <w:sz w:val="20"/>
        </w:rPr>
        <w:t xml:space="preserve"> </w:t>
      </w:r>
      <w:r>
        <w:rPr>
          <w:sz w:val="20"/>
        </w:rPr>
        <w:t>promítací</w:t>
      </w:r>
      <w:r>
        <w:rPr>
          <w:spacing w:val="-6"/>
          <w:sz w:val="20"/>
        </w:rPr>
        <w:t xml:space="preserve"> </w:t>
      </w:r>
      <w:r>
        <w:rPr>
          <w:spacing w:val="-2"/>
          <w:sz w:val="20"/>
        </w:rPr>
        <w:t>zařízení</w:t>
      </w:r>
    </w:p>
    <w:p w14:paraId="6CF351A8" w14:textId="77777777" w:rsidR="000035EA" w:rsidRDefault="009D4181">
      <w:pPr>
        <w:pStyle w:val="Zkladntext"/>
        <w:spacing w:before="165"/>
        <w:ind w:left="790"/>
        <w:jc w:val="both"/>
      </w:pPr>
      <w:r>
        <w:t>KRSEK,</w:t>
      </w:r>
      <w:r>
        <w:rPr>
          <w:spacing w:val="-7"/>
        </w:rPr>
        <w:t xml:space="preserve"> </w:t>
      </w:r>
      <w:r>
        <w:t>M.,</w:t>
      </w:r>
      <w:r>
        <w:rPr>
          <w:spacing w:val="-5"/>
        </w:rPr>
        <w:t xml:space="preserve"> </w:t>
      </w:r>
      <w:r>
        <w:t>VILÍMEK,</w:t>
      </w:r>
      <w:r>
        <w:rPr>
          <w:spacing w:val="-6"/>
        </w:rPr>
        <w:t xml:space="preserve"> </w:t>
      </w:r>
      <w:r>
        <w:t>J.</w:t>
      </w:r>
      <w:r>
        <w:rPr>
          <w:spacing w:val="-6"/>
        </w:rPr>
        <w:t xml:space="preserve"> </w:t>
      </w:r>
      <w:r>
        <w:t>Poklad</w:t>
      </w:r>
      <w:r>
        <w:rPr>
          <w:spacing w:val="-6"/>
        </w:rPr>
        <w:t xml:space="preserve"> </w:t>
      </w:r>
      <w:r>
        <w:t>z</w:t>
      </w:r>
      <w:r>
        <w:rPr>
          <w:spacing w:val="-6"/>
        </w:rPr>
        <w:t xml:space="preserve"> </w:t>
      </w:r>
      <w:r>
        <w:t>Mariánské</w:t>
      </w:r>
      <w:r>
        <w:rPr>
          <w:spacing w:val="-5"/>
        </w:rPr>
        <w:t xml:space="preserve"> </w:t>
      </w:r>
      <w:r>
        <w:t>skály.</w:t>
      </w:r>
      <w:r>
        <w:rPr>
          <w:spacing w:val="-6"/>
        </w:rPr>
        <w:t xml:space="preserve"> </w:t>
      </w:r>
      <w:r>
        <w:t>Záznam</w:t>
      </w:r>
      <w:r>
        <w:rPr>
          <w:spacing w:val="-6"/>
        </w:rPr>
        <w:t xml:space="preserve"> </w:t>
      </w:r>
      <w:r>
        <w:t>na</w:t>
      </w:r>
      <w:r>
        <w:rPr>
          <w:spacing w:val="-6"/>
        </w:rPr>
        <w:t xml:space="preserve"> </w:t>
      </w:r>
      <w:r>
        <w:t>DVD.</w:t>
      </w:r>
      <w:r>
        <w:rPr>
          <w:spacing w:val="-7"/>
        </w:rPr>
        <w:t xml:space="preserve"> </w:t>
      </w:r>
      <w:r>
        <w:t>Ústí</w:t>
      </w:r>
      <w:r>
        <w:rPr>
          <w:spacing w:val="-6"/>
        </w:rPr>
        <w:t xml:space="preserve"> </w:t>
      </w:r>
      <w:r>
        <w:t>nad</w:t>
      </w:r>
      <w:r>
        <w:rPr>
          <w:spacing w:val="-6"/>
        </w:rPr>
        <w:t xml:space="preserve"> </w:t>
      </w:r>
      <w:r>
        <w:t>Labem</w:t>
      </w:r>
      <w:r>
        <w:rPr>
          <w:spacing w:val="-6"/>
        </w:rPr>
        <w:t xml:space="preserve"> </w:t>
      </w:r>
      <w:r>
        <w:rPr>
          <w:spacing w:val="-2"/>
        </w:rPr>
        <w:t>2015.</w:t>
      </w:r>
    </w:p>
    <w:p w14:paraId="4D908E78" w14:textId="77777777" w:rsidR="000035EA" w:rsidRDefault="009D4181">
      <w:pPr>
        <w:pStyle w:val="Odstavecseseznamem"/>
        <w:numPr>
          <w:ilvl w:val="0"/>
          <w:numId w:val="21"/>
        </w:numPr>
        <w:tabs>
          <w:tab w:val="left" w:pos="1074"/>
        </w:tabs>
        <w:rPr>
          <w:sz w:val="20"/>
        </w:rPr>
      </w:pPr>
      <w:r>
        <w:rPr>
          <w:sz w:val="20"/>
        </w:rPr>
        <w:t>část</w:t>
      </w:r>
      <w:r>
        <w:rPr>
          <w:spacing w:val="-5"/>
          <w:sz w:val="20"/>
        </w:rPr>
        <w:t xml:space="preserve"> </w:t>
      </w:r>
      <w:r>
        <w:rPr>
          <w:sz w:val="20"/>
        </w:rPr>
        <w:t>–</w:t>
      </w:r>
      <w:r>
        <w:rPr>
          <w:spacing w:val="-4"/>
          <w:sz w:val="20"/>
        </w:rPr>
        <w:t xml:space="preserve"> </w:t>
      </w:r>
      <w:r>
        <w:rPr>
          <w:sz w:val="20"/>
        </w:rPr>
        <w:t>bez</w:t>
      </w:r>
      <w:r>
        <w:rPr>
          <w:spacing w:val="-3"/>
          <w:sz w:val="20"/>
        </w:rPr>
        <w:t xml:space="preserve"> </w:t>
      </w:r>
      <w:r>
        <w:rPr>
          <w:spacing w:val="-2"/>
          <w:sz w:val="20"/>
        </w:rPr>
        <w:t>pomůcek</w:t>
      </w:r>
    </w:p>
    <w:p w14:paraId="3DB675EC" w14:textId="77777777" w:rsidR="000035EA" w:rsidRDefault="009D4181">
      <w:pPr>
        <w:pStyle w:val="Odstavecseseznamem"/>
        <w:numPr>
          <w:ilvl w:val="0"/>
          <w:numId w:val="21"/>
        </w:numPr>
        <w:tabs>
          <w:tab w:val="left" w:pos="1074"/>
        </w:tabs>
        <w:spacing w:before="170" w:line="235" w:lineRule="auto"/>
        <w:ind w:right="169"/>
        <w:jc w:val="both"/>
        <w:rPr>
          <w:sz w:val="20"/>
        </w:rPr>
      </w:pPr>
      <w:r>
        <w:rPr>
          <w:sz w:val="20"/>
        </w:rPr>
        <w:t>část – látkový tunel k prolézání s otvorem, ve kterém jsou ukryty sádrové kamínky, stolek k rozbíjení sádrových kamínků, sádrové kamínky s diamanty, kladívka, dřevěná lávka (lze použít vhodnou lavičku nebo prkno položené na</w:t>
      </w:r>
      <w:r>
        <w:rPr>
          <w:spacing w:val="-1"/>
          <w:sz w:val="20"/>
        </w:rPr>
        <w:t xml:space="preserve"> </w:t>
      </w:r>
      <w:r>
        <w:rPr>
          <w:sz w:val="20"/>
        </w:rPr>
        <w:t>zemi),</w:t>
      </w:r>
      <w:r>
        <w:rPr>
          <w:spacing w:val="-1"/>
          <w:sz w:val="20"/>
        </w:rPr>
        <w:t xml:space="preserve"> </w:t>
      </w:r>
      <w:r>
        <w:rPr>
          <w:sz w:val="20"/>
        </w:rPr>
        <w:t>látkové</w:t>
      </w:r>
      <w:r>
        <w:rPr>
          <w:spacing w:val="-1"/>
          <w:sz w:val="20"/>
        </w:rPr>
        <w:t xml:space="preserve"> </w:t>
      </w:r>
      <w:r>
        <w:rPr>
          <w:sz w:val="20"/>
        </w:rPr>
        <w:t>rybičky,</w:t>
      </w:r>
      <w:r>
        <w:rPr>
          <w:spacing w:val="-1"/>
          <w:sz w:val="20"/>
        </w:rPr>
        <w:t xml:space="preserve"> </w:t>
      </w:r>
      <w:r>
        <w:rPr>
          <w:sz w:val="20"/>
        </w:rPr>
        <w:t>síťky</w:t>
      </w:r>
      <w:r>
        <w:rPr>
          <w:spacing w:val="-1"/>
          <w:sz w:val="20"/>
        </w:rPr>
        <w:t xml:space="preserve"> </w:t>
      </w:r>
      <w:r>
        <w:rPr>
          <w:sz w:val="20"/>
        </w:rPr>
        <w:t>k</w:t>
      </w:r>
      <w:r>
        <w:rPr>
          <w:spacing w:val="-1"/>
          <w:sz w:val="20"/>
        </w:rPr>
        <w:t xml:space="preserve"> </w:t>
      </w:r>
      <w:r>
        <w:rPr>
          <w:sz w:val="20"/>
        </w:rPr>
        <w:t>lovení</w:t>
      </w:r>
      <w:r>
        <w:rPr>
          <w:spacing w:val="-1"/>
          <w:sz w:val="20"/>
        </w:rPr>
        <w:t xml:space="preserve"> </w:t>
      </w:r>
      <w:r>
        <w:rPr>
          <w:sz w:val="20"/>
        </w:rPr>
        <w:t>rybek,</w:t>
      </w:r>
      <w:r>
        <w:rPr>
          <w:spacing w:val="-1"/>
          <w:sz w:val="20"/>
        </w:rPr>
        <w:t xml:space="preserve"> </w:t>
      </w:r>
      <w:r>
        <w:rPr>
          <w:sz w:val="20"/>
        </w:rPr>
        <w:t>Stolek</w:t>
      </w:r>
      <w:r>
        <w:rPr>
          <w:spacing w:val="-1"/>
          <w:sz w:val="20"/>
        </w:rPr>
        <w:t xml:space="preserve"> </w:t>
      </w:r>
      <w:r>
        <w:rPr>
          <w:sz w:val="20"/>
        </w:rPr>
        <w:t>pro</w:t>
      </w:r>
      <w:r>
        <w:rPr>
          <w:spacing w:val="-1"/>
          <w:sz w:val="20"/>
        </w:rPr>
        <w:t xml:space="preserve"> </w:t>
      </w:r>
      <w:r>
        <w:rPr>
          <w:sz w:val="20"/>
        </w:rPr>
        <w:t>zdobení</w:t>
      </w:r>
      <w:r>
        <w:rPr>
          <w:spacing w:val="-1"/>
          <w:sz w:val="20"/>
        </w:rPr>
        <w:t xml:space="preserve"> </w:t>
      </w:r>
      <w:r>
        <w:rPr>
          <w:sz w:val="20"/>
        </w:rPr>
        <w:t>luceren,</w:t>
      </w:r>
      <w:r>
        <w:rPr>
          <w:spacing w:val="-1"/>
          <w:sz w:val="20"/>
        </w:rPr>
        <w:t xml:space="preserve"> </w:t>
      </w:r>
      <w:r>
        <w:rPr>
          <w:sz w:val="20"/>
        </w:rPr>
        <w:t>skleněné</w:t>
      </w:r>
      <w:r>
        <w:rPr>
          <w:spacing w:val="-1"/>
          <w:sz w:val="20"/>
        </w:rPr>
        <w:t xml:space="preserve"> </w:t>
      </w:r>
      <w:r>
        <w:rPr>
          <w:sz w:val="20"/>
        </w:rPr>
        <w:t>lucerničky</w:t>
      </w:r>
      <w:r>
        <w:rPr>
          <w:spacing w:val="-1"/>
          <w:sz w:val="20"/>
        </w:rPr>
        <w:t xml:space="preserve"> </w:t>
      </w:r>
      <w:r>
        <w:rPr>
          <w:sz w:val="20"/>
        </w:rPr>
        <w:t>s</w:t>
      </w:r>
      <w:r>
        <w:rPr>
          <w:spacing w:val="-1"/>
          <w:sz w:val="20"/>
        </w:rPr>
        <w:t xml:space="preserve"> </w:t>
      </w:r>
      <w:r>
        <w:rPr>
          <w:sz w:val="20"/>
        </w:rPr>
        <w:t>drátěným</w:t>
      </w:r>
      <w:r>
        <w:rPr>
          <w:spacing w:val="-1"/>
          <w:sz w:val="20"/>
        </w:rPr>
        <w:t xml:space="preserve"> </w:t>
      </w:r>
      <w:r>
        <w:rPr>
          <w:sz w:val="20"/>
        </w:rPr>
        <w:t>uchem, fixy na sklo, žluté pruhy papíru do skleniček, plošinový vozík, pádlo, klobouk převozníka, zvon, žíněnky</w:t>
      </w:r>
    </w:p>
    <w:p w14:paraId="1BD6C0E5" w14:textId="77777777" w:rsidR="000035EA" w:rsidRDefault="009D4181">
      <w:pPr>
        <w:pStyle w:val="Odstavecseseznamem"/>
        <w:numPr>
          <w:ilvl w:val="0"/>
          <w:numId w:val="21"/>
        </w:numPr>
        <w:tabs>
          <w:tab w:val="left" w:pos="1074"/>
        </w:tabs>
        <w:spacing w:before="173" w:line="235" w:lineRule="auto"/>
        <w:ind w:right="170"/>
        <w:jc w:val="both"/>
        <w:rPr>
          <w:sz w:val="20"/>
        </w:rPr>
      </w:pPr>
      <w:r>
        <w:rPr>
          <w:sz w:val="20"/>
        </w:rPr>
        <w:t>část – stolky a židličky pro tvoření, stůl na materiál, přáníčka, filcová kolečka, okvětní lístky z barevných papírů, pastelky</w:t>
      </w:r>
      <w:r>
        <w:rPr>
          <w:spacing w:val="-5"/>
          <w:sz w:val="20"/>
        </w:rPr>
        <w:t xml:space="preserve"> </w:t>
      </w:r>
      <w:r>
        <w:rPr>
          <w:sz w:val="20"/>
        </w:rPr>
        <w:t>fixy,</w:t>
      </w:r>
      <w:r>
        <w:rPr>
          <w:spacing w:val="-5"/>
          <w:sz w:val="20"/>
        </w:rPr>
        <w:t xml:space="preserve"> </w:t>
      </w:r>
      <w:r>
        <w:rPr>
          <w:sz w:val="20"/>
        </w:rPr>
        <w:t>nůžky,</w:t>
      </w:r>
      <w:r>
        <w:rPr>
          <w:spacing w:val="-5"/>
          <w:sz w:val="20"/>
        </w:rPr>
        <w:t xml:space="preserve"> </w:t>
      </w:r>
      <w:r>
        <w:rPr>
          <w:sz w:val="20"/>
        </w:rPr>
        <w:t>lepidla</w:t>
      </w:r>
      <w:r>
        <w:rPr>
          <w:spacing w:val="-6"/>
          <w:sz w:val="20"/>
        </w:rPr>
        <w:t xml:space="preserve"> </w:t>
      </w:r>
      <w:r>
        <w:rPr>
          <w:sz w:val="20"/>
        </w:rPr>
        <w:t>tyčinková,</w:t>
      </w:r>
      <w:r>
        <w:rPr>
          <w:spacing w:val="-6"/>
          <w:sz w:val="20"/>
        </w:rPr>
        <w:t xml:space="preserve"> </w:t>
      </w:r>
      <w:r>
        <w:rPr>
          <w:sz w:val="20"/>
        </w:rPr>
        <w:t>olejové</w:t>
      </w:r>
      <w:r>
        <w:rPr>
          <w:spacing w:val="-5"/>
          <w:sz w:val="20"/>
        </w:rPr>
        <w:t xml:space="preserve"> </w:t>
      </w:r>
      <w:r>
        <w:rPr>
          <w:sz w:val="20"/>
        </w:rPr>
        <w:t>vonné</w:t>
      </w:r>
      <w:r>
        <w:rPr>
          <w:spacing w:val="-6"/>
          <w:sz w:val="20"/>
        </w:rPr>
        <w:t xml:space="preserve"> </w:t>
      </w:r>
      <w:r>
        <w:rPr>
          <w:sz w:val="20"/>
        </w:rPr>
        <w:t>esence</w:t>
      </w:r>
      <w:r>
        <w:rPr>
          <w:spacing w:val="-5"/>
          <w:sz w:val="20"/>
        </w:rPr>
        <w:t xml:space="preserve"> </w:t>
      </w:r>
      <w:r>
        <w:rPr>
          <w:sz w:val="20"/>
        </w:rPr>
        <w:t>do</w:t>
      </w:r>
      <w:r>
        <w:rPr>
          <w:spacing w:val="-6"/>
          <w:sz w:val="20"/>
        </w:rPr>
        <w:t xml:space="preserve"> </w:t>
      </w:r>
      <w:r>
        <w:rPr>
          <w:sz w:val="20"/>
        </w:rPr>
        <w:t>kytiček</w:t>
      </w:r>
      <w:r>
        <w:rPr>
          <w:spacing w:val="-6"/>
          <w:sz w:val="20"/>
        </w:rPr>
        <w:t xml:space="preserve"> </w:t>
      </w:r>
      <w:r>
        <w:rPr>
          <w:sz w:val="20"/>
        </w:rPr>
        <w:t>(byly</w:t>
      </w:r>
      <w:r>
        <w:rPr>
          <w:spacing w:val="-5"/>
          <w:sz w:val="20"/>
        </w:rPr>
        <w:t xml:space="preserve"> </w:t>
      </w:r>
      <w:r>
        <w:rPr>
          <w:sz w:val="20"/>
        </w:rPr>
        <w:t>použity</w:t>
      </w:r>
      <w:r>
        <w:rPr>
          <w:spacing w:val="-6"/>
          <w:sz w:val="20"/>
        </w:rPr>
        <w:t xml:space="preserve"> </w:t>
      </w:r>
      <w:r>
        <w:rPr>
          <w:sz w:val="20"/>
        </w:rPr>
        <w:t>vůně</w:t>
      </w:r>
      <w:r>
        <w:rPr>
          <w:spacing w:val="-5"/>
          <w:sz w:val="20"/>
        </w:rPr>
        <w:t xml:space="preserve"> </w:t>
      </w:r>
      <w:r>
        <w:rPr>
          <w:sz w:val="20"/>
        </w:rPr>
        <w:t>levandule,</w:t>
      </w:r>
      <w:r>
        <w:rPr>
          <w:spacing w:val="-6"/>
          <w:sz w:val="20"/>
        </w:rPr>
        <w:t xml:space="preserve"> </w:t>
      </w:r>
      <w:r>
        <w:rPr>
          <w:sz w:val="20"/>
        </w:rPr>
        <w:t>růže</w:t>
      </w:r>
      <w:r>
        <w:rPr>
          <w:spacing w:val="-5"/>
          <w:sz w:val="20"/>
        </w:rPr>
        <w:t xml:space="preserve"> </w:t>
      </w:r>
      <w:r>
        <w:rPr>
          <w:sz w:val="20"/>
        </w:rPr>
        <w:t>a</w:t>
      </w:r>
      <w:r>
        <w:rPr>
          <w:spacing w:val="-6"/>
          <w:sz w:val="20"/>
        </w:rPr>
        <w:t xml:space="preserve"> </w:t>
      </w:r>
      <w:r>
        <w:rPr>
          <w:sz w:val="20"/>
        </w:rPr>
        <w:t>violka)</w:t>
      </w:r>
    </w:p>
    <w:p w14:paraId="18B2C2B9" w14:textId="77777777" w:rsidR="000035EA" w:rsidRDefault="000035EA">
      <w:pPr>
        <w:spacing w:line="235" w:lineRule="auto"/>
        <w:jc w:val="both"/>
        <w:rPr>
          <w:sz w:val="20"/>
        </w:rPr>
        <w:sectPr w:rsidR="000035EA">
          <w:pgSz w:w="11910" w:h="16840"/>
          <w:pgMar w:top="1140" w:right="680" w:bottom="1500" w:left="740" w:header="411" w:footer="1196" w:gutter="0"/>
          <w:cols w:space="708"/>
        </w:sectPr>
      </w:pPr>
    </w:p>
    <w:p w14:paraId="1CE4E928" w14:textId="77777777" w:rsidR="000035EA" w:rsidRDefault="009D4181">
      <w:pPr>
        <w:pStyle w:val="Nadpis4"/>
        <w:numPr>
          <w:ilvl w:val="2"/>
          <w:numId w:val="30"/>
        </w:numPr>
        <w:tabs>
          <w:tab w:val="left" w:pos="790"/>
          <w:tab w:val="left" w:pos="791"/>
        </w:tabs>
        <w:spacing w:before="101"/>
      </w:pPr>
      <w:r>
        <w:lastRenderedPageBreak/>
        <w:t>Téma</w:t>
      </w:r>
      <w:r>
        <w:rPr>
          <w:spacing w:val="-9"/>
        </w:rPr>
        <w:t xml:space="preserve"> </w:t>
      </w:r>
      <w:r>
        <w:t>č.</w:t>
      </w:r>
      <w:r>
        <w:rPr>
          <w:spacing w:val="-8"/>
        </w:rPr>
        <w:t xml:space="preserve"> </w:t>
      </w:r>
      <w:r>
        <w:t>4</w:t>
      </w:r>
      <w:r>
        <w:rPr>
          <w:spacing w:val="-7"/>
        </w:rPr>
        <w:t xml:space="preserve"> </w:t>
      </w:r>
      <w:r>
        <w:t>(Trpasličí</w:t>
      </w:r>
      <w:r>
        <w:rPr>
          <w:spacing w:val="-8"/>
        </w:rPr>
        <w:t xml:space="preserve"> </w:t>
      </w:r>
      <w:r>
        <w:t>vesnice)</w:t>
      </w:r>
      <w:r>
        <w:rPr>
          <w:spacing w:val="-8"/>
        </w:rPr>
        <w:t xml:space="preserve"> </w:t>
      </w:r>
      <w:r>
        <w:t>–</w:t>
      </w:r>
      <w:r>
        <w:rPr>
          <w:spacing w:val="-8"/>
        </w:rPr>
        <w:t xml:space="preserve"> </w:t>
      </w:r>
      <w:r>
        <w:t>1</w:t>
      </w:r>
      <w:r>
        <w:rPr>
          <w:spacing w:val="-7"/>
        </w:rPr>
        <w:t xml:space="preserve"> </w:t>
      </w:r>
      <w:r>
        <w:rPr>
          <w:spacing w:val="-2"/>
        </w:rPr>
        <w:t>hodina</w:t>
      </w:r>
    </w:p>
    <w:p w14:paraId="14D174FB" w14:textId="77777777" w:rsidR="000035EA" w:rsidRDefault="009D4181">
      <w:pPr>
        <w:pStyle w:val="Zkladntext"/>
        <w:spacing w:before="161"/>
        <w:ind w:left="790"/>
      </w:pPr>
      <w:r>
        <w:t>Téma</w:t>
      </w:r>
      <w:r>
        <w:rPr>
          <w:spacing w:val="-10"/>
        </w:rPr>
        <w:t xml:space="preserve"> </w:t>
      </w:r>
      <w:r>
        <w:t>časově</w:t>
      </w:r>
      <w:r>
        <w:rPr>
          <w:spacing w:val="-7"/>
        </w:rPr>
        <w:t xml:space="preserve"> </w:t>
      </w:r>
      <w:r>
        <w:t>odpovídá</w:t>
      </w:r>
      <w:r>
        <w:rPr>
          <w:spacing w:val="-7"/>
        </w:rPr>
        <w:t xml:space="preserve"> </w:t>
      </w:r>
      <w:r>
        <w:t>jedné</w:t>
      </w:r>
      <w:r>
        <w:rPr>
          <w:spacing w:val="-8"/>
        </w:rPr>
        <w:t xml:space="preserve"> </w:t>
      </w:r>
      <w:r>
        <w:t>vyučovací</w:t>
      </w:r>
      <w:r>
        <w:rPr>
          <w:spacing w:val="-9"/>
        </w:rPr>
        <w:t xml:space="preserve"> </w:t>
      </w:r>
      <w:r>
        <w:t>hodině.</w:t>
      </w:r>
      <w:r>
        <w:rPr>
          <w:spacing w:val="-8"/>
        </w:rPr>
        <w:t xml:space="preserve"> </w:t>
      </w:r>
      <w:r>
        <w:t>Téma</w:t>
      </w:r>
      <w:r>
        <w:rPr>
          <w:spacing w:val="-7"/>
        </w:rPr>
        <w:t xml:space="preserve"> </w:t>
      </w:r>
      <w:r>
        <w:t>je</w:t>
      </w:r>
      <w:r>
        <w:rPr>
          <w:spacing w:val="-8"/>
        </w:rPr>
        <w:t xml:space="preserve"> </w:t>
      </w:r>
      <w:r>
        <w:t>rozděleno</w:t>
      </w:r>
      <w:r>
        <w:rPr>
          <w:spacing w:val="-8"/>
        </w:rPr>
        <w:t xml:space="preserve"> </w:t>
      </w:r>
      <w:r>
        <w:t>na</w:t>
      </w:r>
      <w:r>
        <w:rPr>
          <w:spacing w:val="-8"/>
        </w:rPr>
        <w:t xml:space="preserve"> </w:t>
      </w:r>
      <w:r>
        <w:t>2</w:t>
      </w:r>
      <w:r>
        <w:rPr>
          <w:spacing w:val="-7"/>
        </w:rPr>
        <w:t xml:space="preserve"> </w:t>
      </w:r>
      <w:r>
        <w:rPr>
          <w:spacing w:val="-2"/>
        </w:rPr>
        <w:t>části.</w:t>
      </w:r>
    </w:p>
    <w:p w14:paraId="428185AB" w14:textId="77777777" w:rsidR="000035EA" w:rsidRDefault="009D4181">
      <w:pPr>
        <w:pStyle w:val="Zkladntext"/>
        <w:spacing w:before="170" w:line="235" w:lineRule="auto"/>
        <w:ind w:left="790" w:right="166"/>
        <w:jc w:val="both"/>
      </w:pPr>
      <w:r>
        <w:t>V</w:t>
      </w:r>
      <w:r>
        <w:rPr>
          <w:spacing w:val="14"/>
        </w:rPr>
        <w:t xml:space="preserve"> </w:t>
      </w:r>
      <w:r>
        <w:t>první</w:t>
      </w:r>
      <w:r>
        <w:rPr>
          <w:spacing w:val="14"/>
        </w:rPr>
        <w:t xml:space="preserve"> </w:t>
      </w:r>
      <w:r>
        <w:t>části</w:t>
      </w:r>
      <w:r>
        <w:rPr>
          <w:spacing w:val="14"/>
        </w:rPr>
        <w:t xml:space="preserve"> </w:t>
      </w:r>
      <w:r>
        <w:t>s</w:t>
      </w:r>
      <w:r>
        <w:rPr>
          <w:spacing w:val="14"/>
        </w:rPr>
        <w:t xml:space="preserve"> </w:t>
      </w:r>
      <w:r>
        <w:t>dětmi</w:t>
      </w:r>
      <w:r>
        <w:rPr>
          <w:spacing w:val="14"/>
        </w:rPr>
        <w:t xml:space="preserve"> </w:t>
      </w:r>
      <w:r>
        <w:t>hrajeme</w:t>
      </w:r>
      <w:r>
        <w:rPr>
          <w:spacing w:val="14"/>
        </w:rPr>
        <w:t xml:space="preserve"> </w:t>
      </w:r>
      <w:r>
        <w:t>pohybovou</w:t>
      </w:r>
      <w:r>
        <w:rPr>
          <w:spacing w:val="14"/>
        </w:rPr>
        <w:t xml:space="preserve"> </w:t>
      </w:r>
      <w:r>
        <w:t>hru</w:t>
      </w:r>
      <w:r>
        <w:rPr>
          <w:spacing w:val="14"/>
        </w:rPr>
        <w:t xml:space="preserve"> </w:t>
      </w:r>
      <w:r>
        <w:t>„Trpaslíček,</w:t>
      </w:r>
      <w:r>
        <w:rPr>
          <w:spacing w:val="14"/>
        </w:rPr>
        <w:t xml:space="preserve"> </w:t>
      </w:r>
      <w:r>
        <w:t>nebo</w:t>
      </w:r>
      <w:r>
        <w:rPr>
          <w:spacing w:val="14"/>
        </w:rPr>
        <w:t xml:space="preserve"> </w:t>
      </w:r>
      <w:r>
        <w:t>človíček?”.</w:t>
      </w:r>
      <w:r>
        <w:rPr>
          <w:spacing w:val="14"/>
        </w:rPr>
        <w:t xml:space="preserve"> </w:t>
      </w:r>
      <w:r>
        <w:t>Děti</w:t>
      </w:r>
      <w:r>
        <w:rPr>
          <w:spacing w:val="14"/>
        </w:rPr>
        <w:t xml:space="preserve"> </w:t>
      </w:r>
      <w:r>
        <w:t>běhají</w:t>
      </w:r>
      <w:r>
        <w:rPr>
          <w:spacing w:val="14"/>
        </w:rPr>
        <w:t xml:space="preserve"> </w:t>
      </w:r>
      <w:r>
        <w:t>a</w:t>
      </w:r>
      <w:r>
        <w:rPr>
          <w:spacing w:val="14"/>
        </w:rPr>
        <w:t xml:space="preserve"> </w:t>
      </w:r>
      <w:r>
        <w:t>tancují</w:t>
      </w:r>
      <w:r>
        <w:rPr>
          <w:spacing w:val="14"/>
        </w:rPr>
        <w:t xml:space="preserve"> </w:t>
      </w:r>
      <w:r>
        <w:t>po</w:t>
      </w:r>
      <w:r>
        <w:rPr>
          <w:spacing w:val="14"/>
        </w:rPr>
        <w:t xml:space="preserve"> </w:t>
      </w:r>
      <w:r>
        <w:t>zahradě</w:t>
      </w:r>
      <w:r>
        <w:rPr>
          <w:spacing w:val="14"/>
        </w:rPr>
        <w:t xml:space="preserve"> </w:t>
      </w:r>
      <w:r>
        <w:t>(pokud to počasí dovolí, můžeme to hrát i v herně) na puštěné pohádkové písničky. Když se písnička stopne, paní učitelka řekne</w:t>
      </w:r>
      <w:r>
        <w:rPr>
          <w:spacing w:val="-1"/>
        </w:rPr>
        <w:t xml:space="preserve"> </w:t>
      </w:r>
      <w:r>
        <w:t>povel buďto</w:t>
      </w:r>
      <w:r>
        <w:rPr>
          <w:spacing w:val="-1"/>
        </w:rPr>
        <w:t xml:space="preserve"> </w:t>
      </w:r>
      <w:r>
        <w:t>trpaslík,</w:t>
      </w:r>
      <w:r>
        <w:rPr>
          <w:spacing w:val="-1"/>
        </w:rPr>
        <w:t xml:space="preserve"> </w:t>
      </w:r>
      <w:r>
        <w:t>nebo</w:t>
      </w:r>
      <w:r>
        <w:rPr>
          <w:spacing w:val="-1"/>
        </w:rPr>
        <w:t xml:space="preserve"> </w:t>
      </w:r>
      <w:r>
        <w:t>člověk.</w:t>
      </w:r>
      <w:r>
        <w:rPr>
          <w:spacing w:val="-1"/>
        </w:rPr>
        <w:t xml:space="preserve"> </w:t>
      </w:r>
      <w:r>
        <w:t>Pokud</w:t>
      </w:r>
      <w:r>
        <w:rPr>
          <w:spacing w:val="-1"/>
        </w:rPr>
        <w:t xml:space="preserve"> </w:t>
      </w:r>
      <w:r>
        <w:t>řekne</w:t>
      </w:r>
      <w:r>
        <w:rPr>
          <w:spacing w:val="-1"/>
        </w:rPr>
        <w:t xml:space="preserve"> </w:t>
      </w:r>
      <w:r>
        <w:t>trpaslík,</w:t>
      </w:r>
      <w:r>
        <w:rPr>
          <w:spacing w:val="-1"/>
        </w:rPr>
        <w:t xml:space="preserve"> </w:t>
      </w:r>
      <w:r>
        <w:t>děti</w:t>
      </w:r>
      <w:r>
        <w:rPr>
          <w:spacing w:val="-1"/>
        </w:rPr>
        <w:t xml:space="preserve"> </w:t>
      </w:r>
      <w:r>
        <w:t>si</w:t>
      </w:r>
      <w:r>
        <w:rPr>
          <w:spacing w:val="-1"/>
        </w:rPr>
        <w:t xml:space="preserve"> </w:t>
      </w:r>
      <w:r>
        <w:t>sednou do</w:t>
      </w:r>
      <w:r>
        <w:rPr>
          <w:spacing w:val="-1"/>
        </w:rPr>
        <w:t xml:space="preserve"> </w:t>
      </w:r>
      <w:r>
        <w:t>podřepu a</w:t>
      </w:r>
      <w:r>
        <w:rPr>
          <w:spacing w:val="-2"/>
        </w:rPr>
        <w:t xml:space="preserve"> </w:t>
      </w:r>
      <w:r>
        <w:t>schovají</w:t>
      </w:r>
      <w:r>
        <w:rPr>
          <w:spacing w:val="-1"/>
        </w:rPr>
        <w:t xml:space="preserve"> </w:t>
      </w:r>
      <w:r>
        <w:t>si</w:t>
      </w:r>
      <w:r>
        <w:rPr>
          <w:spacing w:val="-1"/>
        </w:rPr>
        <w:t xml:space="preserve"> </w:t>
      </w:r>
      <w:r>
        <w:t>hlavičky,</w:t>
      </w:r>
      <w:r>
        <w:rPr>
          <w:spacing w:val="-1"/>
        </w:rPr>
        <w:t xml:space="preserve"> </w:t>
      </w:r>
      <w:r>
        <w:t>pokud paní učitelka řekne povel člověk, děti se snaží udělat co největší rámus (dupat, bouchat do země, cokoliv je napadne</w:t>
      </w:r>
      <w:r>
        <w:rPr>
          <w:spacing w:val="40"/>
        </w:rPr>
        <w:t xml:space="preserve"> </w:t>
      </w:r>
      <w:r>
        <w:t>v mezích bezpečnosti). Hra je založena na sluchové vnímání a poslechnutí povelu. Vydýcháme se a poté si sedneme do</w:t>
      </w:r>
      <w:r>
        <w:rPr>
          <w:spacing w:val="-12"/>
        </w:rPr>
        <w:t xml:space="preserve"> </w:t>
      </w:r>
      <w:r>
        <w:t>kroužku</w:t>
      </w:r>
      <w:r>
        <w:rPr>
          <w:spacing w:val="-11"/>
        </w:rPr>
        <w:t xml:space="preserve"> </w:t>
      </w:r>
      <w:r>
        <w:t>na</w:t>
      </w:r>
      <w:r>
        <w:rPr>
          <w:spacing w:val="-11"/>
        </w:rPr>
        <w:t xml:space="preserve"> </w:t>
      </w:r>
      <w:r>
        <w:t>podložky.</w:t>
      </w:r>
      <w:r>
        <w:rPr>
          <w:spacing w:val="-12"/>
        </w:rPr>
        <w:t xml:space="preserve"> </w:t>
      </w:r>
      <w:r>
        <w:t>Paní</w:t>
      </w:r>
      <w:r>
        <w:rPr>
          <w:spacing w:val="-11"/>
        </w:rPr>
        <w:t xml:space="preserve"> </w:t>
      </w:r>
      <w:r>
        <w:t>učitelky</w:t>
      </w:r>
      <w:r>
        <w:rPr>
          <w:spacing w:val="-11"/>
        </w:rPr>
        <w:t xml:space="preserve"> </w:t>
      </w:r>
      <w:r>
        <w:t>předem</w:t>
      </w:r>
      <w:r>
        <w:rPr>
          <w:spacing w:val="-12"/>
        </w:rPr>
        <w:t xml:space="preserve"> </w:t>
      </w:r>
      <w:r>
        <w:t>vytvoří</w:t>
      </w:r>
      <w:r>
        <w:rPr>
          <w:spacing w:val="-11"/>
        </w:rPr>
        <w:t xml:space="preserve"> </w:t>
      </w:r>
      <w:r>
        <w:t>30</w:t>
      </w:r>
      <w:r>
        <w:rPr>
          <w:spacing w:val="-11"/>
        </w:rPr>
        <w:t xml:space="preserve"> </w:t>
      </w:r>
      <w:r>
        <w:t>trpaslíků,</w:t>
      </w:r>
      <w:r>
        <w:rPr>
          <w:spacing w:val="-12"/>
        </w:rPr>
        <w:t xml:space="preserve"> </w:t>
      </w:r>
      <w:r>
        <w:t>které</w:t>
      </w:r>
      <w:r>
        <w:rPr>
          <w:spacing w:val="-11"/>
        </w:rPr>
        <w:t xml:space="preserve"> </w:t>
      </w:r>
      <w:r>
        <w:t>jsou</w:t>
      </w:r>
      <w:r>
        <w:rPr>
          <w:spacing w:val="-11"/>
        </w:rPr>
        <w:t xml:space="preserve"> </w:t>
      </w:r>
      <w:r>
        <w:t>různě</w:t>
      </w:r>
      <w:r>
        <w:rPr>
          <w:spacing w:val="-11"/>
        </w:rPr>
        <w:t xml:space="preserve"> </w:t>
      </w:r>
      <w:r>
        <w:t>barevné,</w:t>
      </w:r>
      <w:r>
        <w:rPr>
          <w:spacing w:val="-12"/>
        </w:rPr>
        <w:t xml:space="preserve"> </w:t>
      </w:r>
      <w:r>
        <w:t>s</w:t>
      </w:r>
      <w:r>
        <w:rPr>
          <w:spacing w:val="-11"/>
        </w:rPr>
        <w:t xml:space="preserve"> </w:t>
      </w:r>
      <w:r>
        <w:t>různě</w:t>
      </w:r>
      <w:r>
        <w:rPr>
          <w:spacing w:val="-11"/>
        </w:rPr>
        <w:t xml:space="preserve"> </w:t>
      </w:r>
      <w:r>
        <w:t>velkými</w:t>
      </w:r>
      <w:r>
        <w:rPr>
          <w:spacing w:val="-12"/>
        </w:rPr>
        <w:t xml:space="preserve"> </w:t>
      </w:r>
      <w:r>
        <w:t>čepičkami, mají</w:t>
      </w:r>
      <w:r>
        <w:rPr>
          <w:spacing w:val="-9"/>
        </w:rPr>
        <w:t xml:space="preserve"> </w:t>
      </w:r>
      <w:r>
        <w:t>na</w:t>
      </w:r>
      <w:r>
        <w:rPr>
          <w:spacing w:val="-10"/>
        </w:rPr>
        <w:t xml:space="preserve"> </w:t>
      </w:r>
      <w:r>
        <w:t>sobě</w:t>
      </w:r>
      <w:r>
        <w:rPr>
          <w:spacing w:val="-9"/>
        </w:rPr>
        <w:t xml:space="preserve"> </w:t>
      </w:r>
      <w:r>
        <w:t>různé</w:t>
      </w:r>
      <w:r>
        <w:rPr>
          <w:spacing w:val="-9"/>
        </w:rPr>
        <w:t xml:space="preserve"> </w:t>
      </w:r>
      <w:r>
        <w:t>znaky.</w:t>
      </w:r>
      <w:r>
        <w:rPr>
          <w:spacing w:val="-9"/>
        </w:rPr>
        <w:t xml:space="preserve"> </w:t>
      </w:r>
      <w:r>
        <w:t>Úkolem</w:t>
      </w:r>
      <w:r>
        <w:rPr>
          <w:spacing w:val="-10"/>
        </w:rPr>
        <w:t xml:space="preserve"> </w:t>
      </w:r>
      <w:r>
        <w:t>dětí</w:t>
      </w:r>
      <w:r>
        <w:rPr>
          <w:spacing w:val="-9"/>
        </w:rPr>
        <w:t xml:space="preserve"> </w:t>
      </w:r>
      <w:r>
        <w:t>bude</w:t>
      </w:r>
      <w:r>
        <w:rPr>
          <w:spacing w:val="-9"/>
        </w:rPr>
        <w:t xml:space="preserve"> </w:t>
      </w:r>
      <w:r>
        <w:t>třídit</w:t>
      </w:r>
      <w:r>
        <w:rPr>
          <w:spacing w:val="-9"/>
        </w:rPr>
        <w:t xml:space="preserve"> </w:t>
      </w:r>
      <w:r>
        <w:t>a</w:t>
      </w:r>
      <w:r>
        <w:rPr>
          <w:spacing w:val="-9"/>
        </w:rPr>
        <w:t xml:space="preserve"> </w:t>
      </w:r>
      <w:r>
        <w:t>srovnávat</w:t>
      </w:r>
      <w:r>
        <w:rPr>
          <w:spacing w:val="-9"/>
        </w:rPr>
        <w:t xml:space="preserve"> </w:t>
      </w:r>
      <w:r>
        <w:t>podle</w:t>
      </w:r>
      <w:r>
        <w:rPr>
          <w:spacing w:val="-9"/>
        </w:rPr>
        <w:t xml:space="preserve"> </w:t>
      </w:r>
      <w:r>
        <w:t>vybraných</w:t>
      </w:r>
      <w:r>
        <w:rPr>
          <w:spacing w:val="-9"/>
        </w:rPr>
        <w:t xml:space="preserve"> </w:t>
      </w:r>
      <w:r>
        <w:t>znaků.</w:t>
      </w:r>
      <w:r>
        <w:rPr>
          <w:spacing w:val="-9"/>
        </w:rPr>
        <w:t xml:space="preserve"> </w:t>
      </w:r>
      <w:r>
        <w:t>Paní</w:t>
      </w:r>
      <w:r>
        <w:rPr>
          <w:spacing w:val="-9"/>
        </w:rPr>
        <w:t xml:space="preserve"> </w:t>
      </w:r>
      <w:r>
        <w:t>učitelky</w:t>
      </w:r>
      <w:r>
        <w:rPr>
          <w:spacing w:val="-9"/>
        </w:rPr>
        <w:t xml:space="preserve"> </w:t>
      </w:r>
      <w:r>
        <w:t>si</w:t>
      </w:r>
      <w:r>
        <w:rPr>
          <w:spacing w:val="-9"/>
        </w:rPr>
        <w:t xml:space="preserve"> </w:t>
      </w:r>
      <w:r>
        <w:t>připraví</w:t>
      </w:r>
      <w:r>
        <w:rPr>
          <w:spacing w:val="-9"/>
        </w:rPr>
        <w:t xml:space="preserve"> </w:t>
      </w:r>
      <w:r>
        <w:t>i</w:t>
      </w:r>
      <w:r>
        <w:rPr>
          <w:spacing w:val="-10"/>
        </w:rPr>
        <w:t xml:space="preserve"> </w:t>
      </w:r>
      <w:r>
        <w:t>kartičky s úkoly, např.:</w:t>
      </w:r>
    </w:p>
    <w:p w14:paraId="7DF1CBB5" w14:textId="77777777" w:rsidR="000035EA" w:rsidRDefault="009D4181">
      <w:pPr>
        <w:pStyle w:val="Odstavecseseznamem"/>
        <w:numPr>
          <w:ilvl w:val="0"/>
          <w:numId w:val="20"/>
        </w:numPr>
        <w:tabs>
          <w:tab w:val="left" w:pos="1074"/>
        </w:tabs>
        <w:spacing w:before="172"/>
        <w:rPr>
          <w:sz w:val="20"/>
        </w:rPr>
      </w:pPr>
      <w:r>
        <w:rPr>
          <w:sz w:val="20"/>
        </w:rPr>
        <w:t>Najdi</w:t>
      </w:r>
      <w:r>
        <w:rPr>
          <w:spacing w:val="-7"/>
          <w:sz w:val="20"/>
        </w:rPr>
        <w:t xml:space="preserve"> </w:t>
      </w:r>
      <w:r>
        <w:rPr>
          <w:sz w:val="20"/>
        </w:rPr>
        <w:t>všechny</w:t>
      </w:r>
      <w:r>
        <w:rPr>
          <w:spacing w:val="-5"/>
          <w:sz w:val="20"/>
        </w:rPr>
        <w:t xml:space="preserve"> </w:t>
      </w:r>
      <w:r>
        <w:rPr>
          <w:sz w:val="20"/>
        </w:rPr>
        <w:t>trpaslíky,</w:t>
      </w:r>
      <w:r>
        <w:rPr>
          <w:spacing w:val="-4"/>
          <w:sz w:val="20"/>
        </w:rPr>
        <w:t xml:space="preserve"> </w:t>
      </w:r>
      <w:r>
        <w:rPr>
          <w:sz w:val="20"/>
        </w:rPr>
        <w:t>kteří</w:t>
      </w:r>
      <w:r>
        <w:rPr>
          <w:spacing w:val="-5"/>
          <w:sz w:val="20"/>
        </w:rPr>
        <w:t xml:space="preserve"> </w:t>
      </w:r>
      <w:r>
        <w:rPr>
          <w:sz w:val="20"/>
        </w:rPr>
        <w:t>mají</w:t>
      </w:r>
      <w:r>
        <w:rPr>
          <w:spacing w:val="-5"/>
          <w:sz w:val="20"/>
        </w:rPr>
        <w:t xml:space="preserve"> </w:t>
      </w:r>
      <w:r>
        <w:rPr>
          <w:sz w:val="20"/>
        </w:rPr>
        <w:t>na</w:t>
      </w:r>
      <w:r>
        <w:rPr>
          <w:spacing w:val="-5"/>
          <w:sz w:val="20"/>
        </w:rPr>
        <w:t xml:space="preserve"> </w:t>
      </w:r>
      <w:r>
        <w:rPr>
          <w:sz w:val="20"/>
        </w:rPr>
        <w:t>sobě</w:t>
      </w:r>
      <w:r>
        <w:rPr>
          <w:spacing w:val="-6"/>
          <w:sz w:val="20"/>
        </w:rPr>
        <w:t xml:space="preserve"> </w:t>
      </w:r>
      <w:r>
        <w:rPr>
          <w:sz w:val="20"/>
        </w:rPr>
        <w:t>něco</w:t>
      </w:r>
      <w:r>
        <w:rPr>
          <w:spacing w:val="-5"/>
          <w:sz w:val="20"/>
        </w:rPr>
        <w:t xml:space="preserve"> </w:t>
      </w:r>
      <w:r>
        <w:rPr>
          <w:spacing w:val="-2"/>
          <w:sz w:val="20"/>
        </w:rPr>
        <w:t>modrého.</w:t>
      </w:r>
    </w:p>
    <w:p w14:paraId="4020CFBF" w14:textId="77777777" w:rsidR="000035EA" w:rsidRDefault="009D4181">
      <w:pPr>
        <w:pStyle w:val="Odstavecseseznamem"/>
        <w:numPr>
          <w:ilvl w:val="0"/>
          <w:numId w:val="20"/>
        </w:numPr>
        <w:tabs>
          <w:tab w:val="left" w:pos="1074"/>
        </w:tabs>
        <w:rPr>
          <w:sz w:val="20"/>
        </w:rPr>
      </w:pPr>
      <w:r>
        <w:rPr>
          <w:sz w:val="20"/>
        </w:rPr>
        <w:t>Najdi</w:t>
      </w:r>
      <w:r>
        <w:rPr>
          <w:spacing w:val="-6"/>
          <w:sz w:val="20"/>
        </w:rPr>
        <w:t xml:space="preserve"> </w:t>
      </w:r>
      <w:r>
        <w:rPr>
          <w:sz w:val="20"/>
        </w:rPr>
        <w:t>všechny</w:t>
      </w:r>
      <w:r>
        <w:rPr>
          <w:spacing w:val="-5"/>
          <w:sz w:val="20"/>
        </w:rPr>
        <w:t xml:space="preserve"> </w:t>
      </w:r>
      <w:r>
        <w:rPr>
          <w:sz w:val="20"/>
        </w:rPr>
        <w:t>trpaslíky,</w:t>
      </w:r>
      <w:r>
        <w:rPr>
          <w:spacing w:val="-6"/>
          <w:sz w:val="20"/>
        </w:rPr>
        <w:t xml:space="preserve"> </w:t>
      </w:r>
      <w:r>
        <w:rPr>
          <w:sz w:val="20"/>
        </w:rPr>
        <w:t>kteří</w:t>
      </w:r>
      <w:r>
        <w:rPr>
          <w:spacing w:val="-5"/>
          <w:sz w:val="20"/>
        </w:rPr>
        <w:t xml:space="preserve"> </w:t>
      </w:r>
      <w:r>
        <w:rPr>
          <w:sz w:val="20"/>
        </w:rPr>
        <w:t>mají</w:t>
      </w:r>
      <w:r>
        <w:rPr>
          <w:spacing w:val="-5"/>
          <w:sz w:val="20"/>
        </w:rPr>
        <w:t xml:space="preserve"> </w:t>
      </w:r>
      <w:r>
        <w:rPr>
          <w:sz w:val="20"/>
        </w:rPr>
        <w:t>v</w:t>
      </w:r>
      <w:r>
        <w:rPr>
          <w:spacing w:val="-6"/>
          <w:sz w:val="20"/>
        </w:rPr>
        <w:t xml:space="preserve"> </w:t>
      </w:r>
      <w:r>
        <w:rPr>
          <w:sz w:val="20"/>
        </w:rPr>
        <w:t>ruce</w:t>
      </w:r>
      <w:r>
        <w:rPr>
          <w:spacing w:val="-5"/>
          <w:sz w:val="20"/>
        </w:rPr>
        <w:t xml:space="preserve"> </w:t>
      </w:r>
      <w:r>
        <w:rPr>
          <w:sz w:val="20"/>
        </w:rPr>
        <w:t>kouzelné</w:t>
      </w:r>
      <w:r>
        <w:rPr>
          <w:spacing w:val="-5"/>
          <w:sz w:val="20"/>
        </w:rPr>
        <w:t xml:space="preserve"> </w:t>
      </w:r>
      <w:r>
        <w:rPr>
          <w:spacing w:val="-2"/>
          <w:sz w:val="20"/>
        </w:rPr>
        <w:t>jablíčko.</w:t>
      </w:r>
    </w:p>
    <w:p w14:paraId="45CEA8EE" w14:textId="77777777" w:rsidR="000035EA" w:rsidRDefault="009D4181">
      <w:pPr>
        <w:pStyle w:val="Odstavecseseznamem"/>
        <w:numPr>
          <w:ilvl w:val="0"/>
          <w:numId w:val="20"/>
        </w:numPr>
        <w:tabs>
          <w:tab w:val="left" w:pos="1074"/>
        </w:tabs>
        <w:spacing w:before="165"/>
        <w:rPr>
          <w:sz w:val="20"/>
        </w:rPr>
      </w:pPr>
      <w:r>
        <w:rPr>
          <w:sz w:val="20"/>
        </w:rPr>
        <w:t>Rozděl</w:t>
      </w:r>
      <w:r>
        <w:rPr>
          <w:spacing w:val="-10"/>
          <w:sz w:val="20"/>
        </w:rPr>
        <w:t xml:space="preserve"> </w:t>
      </w:r>
      <w:r>
        <w:rPr>
          <w:sz w:val="20"/>
        </w:rPr>
        <w:t>trpaslíky</w:t>
      </w:r>
      <w:r>
        <w:rPr>
          <w:spacing w:val="-9"/>
          <w:sz w:val="20"/>
        </w:rPr>
        <w:t xml:space="preserve"> </w:t>
      </w:r>
      <w:r>
        <w:rPr>
          <w:sz w:val="20"/>
        </w:rPr>
        <w:t>podle</w:t>
      </w:r>
      <w:r>
        <w:rPr>
          <w:spacing w:val="-9"/>
          <w:sz w:val="20"/>
        </w:rPr>
        <w:t xml:space="preserve"> </w:t>
      </w:r>
      <w:r>
        <w:rPr>
          <w:sz w:val="20"/>
        </w:rPr>
        <w:t>velikostí</w:t>
      </w:r>
      <w:r>
        <w:rPr>
          <w:spacing w:val="-10"/>
          <w:sz w:val="20"/>
        </w:rPr>
        <w:t xml:space="preserve"> </w:t>
      </w:r>
      <w:r>
        <w:rPr>
          <w:spacing w:val="-2"/>
          <w:sz w:val="20"/>
        </w:rPr>
        <w:t>čepiček.</w:t>
      </w:r>
    </w:p>
    <w:p w14:paraId="2433846F" w14:textId="77777777" w:rsidR="000035EA" w:rsidRDefault="009D4181">
      <w:pPr>
        <w:pStyle w:val="Odstavecseseznamem"/>
        <w:numPr>
          <w:ilvl w:val="0"/>
          <w:numId w:val="20"/>
        </w:numPr>
        <w:tabs>
          <w:tab w:val="left" w:pos="1074"/>
        </w:tabs>
        <w:rPr>
          <w:sz w:val="20"/>
        </w:rPr>
      </w:pPr>
      <w:r>
        <w:rPr>
          <w:sz w:val="20"/>
        </w:rPr>
        <w:t>Rozděl</w:t>
      </w:r>
      <w:r>
        <w:rPr>
          <w:spacing w:val="-6"/>
          <w:sz w:val="20"/>
        </w:rPr>
        <w:t xml:space="preserve"> </w:t>
      </w:r>
      <w:r>
        <w:rPr>
          <w:sz w:val="20"/>
        </w:rPr>
        <w:t>trpaslíky</w:t>
      </w:r>
      <w:r>
        <w:rPr>
          <w:spacing w:val="-5"/>
          <w:sz w:val="20"/>
        </w:rPr>
        <w:t xml:space="preserve"> </w:t>
      </w:r>
      <w:r>
        <w:rPr>
          <w:sz w:val="20"/>
        </w:rPr>
        <w:t>podle</w:t>
      </w:r>
      <w:r>
        <w:rPr>
          <w:spacing w:val="-5"/>
          <w:sz w:val="20"/>
        </w:rPr>
        <w:t xml:space="preserve"> </w:t>
      </w:r>
      <w:r>
        <w:rPr>
          <w:sz w:val="20"/>
        </w:rPr>
        <w:t>tvarů</w:t>
      </w:r>
      <w:r>
        <w:rPr>
          <w:spacing w:val="-6"/>
          <w:sz w:val="20"/>
        </w:rPr>
        <w:t xml:space="preserve"> </w:t>
      </w:r>
      <w:r>
        <w:rPr>
          <w:sz w:val="20"/>
        </w:rPr>
        <w:t>na</w:t>
      </w:r>
      <w:r>
        <w:rPr>
          <w:spacing w:val="-5"/>
          <w:sz w:val="20"/>
        </w:rPr>
        <w:t xml:space="preserve"> </w:t>
      </w:r>
      <w:r>
        <w:rPr>
          <w:spacing w:val="-2"/>
          <w:sz w:val="20"/>
        </w:rPr>
        <w:t>oblečení.</w:t>
      </w:r>
    </w:p>
    <w:p w14:paraId="676C6539" w14:textId="77777777" w:rsidR="000035EA" w:rsidRDefault="009D4181">
      <w:pPr>
        <w:pStyle w:val="Odstavecseseznamem"/>
        <w:numPr>
          <w:ilvl w:val="0"/>
          <w:numId w:val="20"/>
        </w:numPr>
        <w:tabs>
          <w:tab w:val="left" w:pos="1074"/>
        </w:tabs>
        <w:rPr>
          <w:sz w:val="20"/>
        </w:rPr>
      </w:pPr>
      <w:r>
        <w:rPr>
          <w:sz w:val="20"/>
        </w:rPr>
        <w:t>Je</w:t>
      </w:r>
      <w:r>
        <w:rPr>
          <w:spacing w:val="-2"/>
          <w:sz w:val="20"/>
        </w:rPr>
        <w:t xml:space="preserve"> </w:t>
      </w:r>
      <w:r>
        <w:rPr>
          <w:sz w:val="20"/>
        </w:rPr>
        <w:t>tu</w:t>
      </w:r>
      <w:r>
        <w:rPr>
          <w:spacing w:val="-2"/>
          <w:sz w:val="20"/>
        </w:rPr>
        <w:t xml:space="preserve"> </w:t>
      </w:r>
      <w:r>
        <w:rPr>
          <w:sz w:val="20"/>
        </w:rPr>
        <w:t>nějaký</w:t>
      </w:r>
      <w:r>
        <w:rPr>
          <w:spacing w:val="-3"/>
          <w:sz w:val="20"/>
        </w:rPr>
        <w:t xml:space="preserve"> </w:t>
      </w:r>
      <w:r>
        <w:rPr>
          <w:sz w:val="20"/>
        </w:rPr>
        <w:t>trpaslíček</w:t>
      </w:r>
      <w:r>
        <w:rPr>
          <w:spacing w:val="-2"/>
          <w:sz w:val="20"/>
        </w:rPr>
        <w:t xml:space="preserve"> </w:t>
      </w:r>
      <w:r>
        <w:rPr>
          <w:sz w:val="20"/>
        </w:rPr>
        <w:t>s</w:t>
      </w:r>
      <w:r>
        <w:rPr>
          <w:spacing w:val="-3"/>
          <w:sz w:val="20"/>
        </w:rPr>
        <w:t xml:space="preserve"> </w:t>
      </w:r>
      <w:r>
        <w:rPr>
          <w:sz w:val="20"/>
        </w:rPr>
        <w:t>hnědými</w:t>
      </w:r>
      <w:r>
        <w:rPr>
          <w:spacing w:val="-2"/>
          <w:sz w:val="20"/>
        </w:rPr>
        <w:t xml:space="preserve"> vousy?</w:t>
      </w:r>
    </w:p>
    <w:p w14:paraId="44741FD0" w14:textId="77777777" w:rsidR="000035EA" w:rsidRDefault="009D4181">
      <w:pPr>
        <w:pStyle w:val="Odstavecseseznamem"/>
        <w:numPr>
          <w:ilvl w:val="0"/>
          <w:numId w:val="20"/>
        </w:numPr>
        <w:tabs>
          <w:tab w:val="left" w:pos="1074"/>
        </w:tabs>
        <w:rPr>
          <w:sz w:val="20"/>
        </w:rPr>
      </w:pPr>
      <w:r>
        <w:rPr>
          <w:sz w:val="20"/>
        </w:rPr>
        <w:t>Vyber</w:t>
      </w:r>
      <w:r>
        <w:rPr>
          <w:spacing w:val="-4"/>
          <w:sz w:val="20"/>
        </w:rPr>
        <w:t xml:space="preserve"> </w:t>
      </w:r>
      <w:r>
        <w:rPr>
          <w:sz w:val="20"/>
        </w:rPr>
        <w:t>všechny</w:t>
      </w:r>
      <w:r>
        <w:rPr>
          <w:spacing w:val="-4"/>
          <w:sz w:val="20"/>
        </w:rPr>
        <w:t xml:space="preserve"> </w:t>
      </w:r>
      <w:r>
        <w:rPr>
          <w:sz w:val="20"/>
        </w:rPr>
        <w:t>trpaslíčky</w:t>
      </w:r>
      <w:r>
        <w:rPr>
          <w:spacing w:val="-3"/>
          <w:sz w:val="20"/>
        </w:rPr>
        <w:t xml:space="preserve"> </w:t>
      </w:r>
      <w:r>
        <w:rPr>
          <w:sz w:val="20"/>
        </w:rPr>
        <w:t>s</w:t>
      </w:r>
      <w:r>
        <w:rPr>
          <w:spacing w:val="-4"/>
          <w:sz w:val="20"/>
        </w:rPr>
        <w:t xml:space="preserve"> </w:t>
      </w:r>
      <w:r>
        <w:rPr>
          <w:spacing w:val="-2"/>
          <w:sz w:val="20"/>
        </w:rPr>
        <w:t>kšandami.</w:t>
      </w:r>
    </w:p>
    <w:p w14:paraId="35F53BD1" w14:textId="77777777" w:rsidR="000035EA" w:rsidRDefault="009D4181">
      <w:pPr>
        <w:pStyle w:val="Odstavecseseznamem"/>
        <w:numPr>
          <w:ilvl w:val="0"/>
          <w:numId w:val="20"/>
        </w:numPr>
        <w:tabs>
          <w:tab w:val="left" w:pos="1074"/>
        </w:tabs>
        <w:rPr>
          <w:sz w:val="20"/>
        </w:rPr>
      </w:pPr>
      <w:r>
        <w:rPr>
          <w:sz w:val="20"/>
        </w:rPr>
        <w:t>Spočítej</w:t>
      </w:r>
      <w:r>
        <w:rPr>
          <w:spacing w:val="-7"/>
          <w:sz w:val="20"/>
        </w:rPr>
        <w:t xml:space="preserve"> </w:t>
      </w:r>
      <w:r>
        <w:rPr>
          <w:sz w:val="20"/>
        </w:rPr>
        <w:t>všechny</w:t>
      </w:r>
      <w:r>
        <w:rPr>
          <w:spacing w:val="-7"/>
          <w:sz w:val="20"/>
        </w:rPr>
        <w:t xml:space="preserve"> </w:t>
      </w:r>
      <w:r>
        <w:rPr>
          <w:sz w:val="20"/>
        </w:rPr>
        <w:t>trpaslíčky,</w:t>
      </w:r>
      <w:r>
        <w:rPr>
          <w:spacing w:val="-6"/>
          <w:sz w:val="20"/>
        </w:rPr>
        <w:t xml:space="preserve"> </w:t>
      </w:r>
      <w:r>
        <w:rPr>
          <w:sz w:val="20"/>
        </w:rPr>
        <w:t>co</w:t>
      </w:r>
      <w:r>
        <w:rPr>
          <w:spacing w:val="-8"/>
          <w:sz w:val="20"/>
        </w:rPr>
        <w:t xml:space="preserve"> </w:t>
      </w:r>
      <w:r>
        <w:rPr>
          <w:sz w:val="20"/>
        </w:rPr>
        <w:t>mají</w:t>
      </w:r>
      <w:r>
        <w:rPr>
          <w:spacing w:val="-6"/>
          <w:sz w:val="20"/>
        </w:rPr>
        <w:t xml:space="preserve"> </w:t>
      </w:r>
      <w:r>
        <w:rPr>
          <w:spacing w:val="-2"/>
          <w:sz w:val="20"/>
        </w:rPr>
        <w:t>pásek.</w:t>
      </w:r>
    </w:p>
    <w:p w14:paraId="1C047ED2" w14:textId="77777777" w:rsidR="000035EA" w:rsidRDefault="009D4181">
      <w:pPr>
        <w:pStyle w:val="Odstavecseseznamem"/>
        <w:numPr>
          <w:ilvl w:val="0"/>
          <w:numId w:val="20"/>
        </w:numPr>
        <w:tabs>
          <w:tab w:val="left" w:pos="1074"/>
        </w:tabs>
        <w:rPr>
          <w:sz w:val="20"/>
        </w:rPr>
      </w:pPr>
      <w:r>
        <w:rPr>
          <w:sz w:val="20"/>
        </w:rPr>
        <w:t>Najdi</w:t>
      </w:r>
      <w:r>
        <w:rPr>
          <w:spacing w:val="-6"/>
          <w:sz w:val="20"/>
        </w:rPr>
        <w:t xml:space="preserve"> </w:t>
      </w:r>
      <w:r>
        <w:rPr>
          <w:sz w:val="20"/>
        </w:rPr>
        <w:t>všechny</w:t>
      </w:r>
      <w:r>
        <w:rPr>
          <w:spacing w:val="-5"/>
          <w:sz w:val="20"/>
        </w:rPr>
        <w:t xml:space="preserve"> </w:t>
      </w:r>
      <w:r>
        <w:rPr>
          <w:sz w:val="20"/>
        </w:rPr>
        <w:t>trpaslíčky,</w:t>
      </w:r>
      <w:r>
        <w:rPr>
          <w:spacing w:val="-5"/>
          <w:sz w:val="20"/>
        </w:rPr>
        <w:t xml:space="preserve"> </w:t>
      </w:r>
      <w:r>
        <w:rPr>
          <w:sz w:val="20"/>
        </w:rPr>
        <w:t>co</w:t>
      </w:r>
      <w:r>
        <w:rPr>
          <w:spacing w:val="-6"/>
          <w:sz w:val="20"/>
        </w:rPr>
        <w:t xml:space="preserve"> </w:t>
      </w:r>
      <w:r>
        <w:rPr>
          <w:sz w:val="20"/>
        </w:rPr>
        <w:t>mají</w:t>
      </w:r>
      <w:r>
        <w:rPr>
          <w:spacing w:val="-5"/>
          <w:sz w:val="20"/>
        </w:rPr>
        <w:t xml:space="preserve"> </w:t>
      </w:r>
      <w:r>
        <w:rPr>
          <w:spacing w:val="-2"/>
          <w:sz w:val="20"/>
        </w:rPr>
        <w:t>knoflíky.</w:t>
      </w:r>
    </w:p>
    <w:p w14:paraId="7381F31C" w14:textId="77777777" w:rsidR="000035EA" w:rsidRDefault="009D4181">
      <w:pPr>
        <w:pStyle w:val="Odstavecseseznamem"/>
        <w:numPr>
          <w:ilvl w:val="0"/>
          <w:numId w:val="20"/>
        </w:numPr>
        <w:tabs>
          <w:tab w:val="left" w:pos="1074"/>
        </w:tabs>
        <w:rPr>
          <w:sz w:val="20"/>
        </w:rPr>
      </w:pPr>
      <w:r>
        <w:rPr>
          <w:sz w:val="20"/>
        </w:rPr>
        <w:t>Najdeš</w:t>
      </w:r>
      <w:r>
        <w:rPr>
          <w:spacing w:val="-2"/>
          <w:sz w:val="20"/>
        </w:rPr>
        <w:t xml:space="preserve"> </w:t>
      </w:r>
      <w:r>
        <w:rPr>
          <w:sz w:val="20"/>
        </w:rPr>
        <w:t>trpaslíky</w:t>
      </w:r>
      <w:r>
        <w:rPr>
          <w:spacing w:val="-1"/>
          <w:sz w:val="20"/>
        </w:rPr>
        <w:t xml:space="preserve"> </w:t>
      </w:r>
      <w:r>
        <w:rPr>
          <w:sz w:val="20"/>
        </w:rPr>
        <w:t>s</w:t>
      </w:r>
      <w:r>
        <w:rPr>
          <w:spacing w:val="-2"/>
          <w:sz w:val="20"/>
        </w:rPr>
        <w:t xml:space="preserve"> </w:t>
      </w:r>
      <w:r>
        <w:rPr>
          <w:sz w:val="20"/>
        </w:rPr>
        <w:t>bílými</w:t>
      </w:r>
      <w:r>
        <w:rPr>
          <w:spacing w:val="-2"/>
          <w:sz w:val="20"/>
        </w:rPr>
        <w:t xml:space="preserve"> botami?</w:t>
      </w:r>
    </w:p>
    <w:p w14:paraId="5B587B8C" w14:textId="77777777" w:rsidR="000035EA" w:rsidRDefault="009D4181">
      <w:pPr>
        <w:pStyle w:val="Zkladntext"/>
        <w:spacing w:before="165"/>
        <w:ind w:left="790"/>
      </w:pPr>
      <w:r>
        <w:t>Hru</w:t>
      </w:r>
      <w:r>
        <w:rPr>
          <w:spacing w:val="-5"/>
        </w:rPr>
        <w:t xml:space="preserve"> </w:t>
      </w:r>
      <w:r>
        <w:t>jsme</w:t>
      </w:r>
      <w:r>
        <w:rPr>
          <w:spacing w:val="-4"/>
        </w:rPr>
        <w:t xml:space="preserve"> </w:t>
      </w:r>
      <w:r>
        <w:t>si</w:t>
      </w:r>
      <w:r>
        <w:rPr>
          <w:spacing w:val="-4"/>
        </w:rPr>
        <w:t xml:space="preserve"> </w:t>
      </w:r>
      <w:r>
        <w:t>sami</w:t>
      </w:r>
      <w:r>
        <w:rPr>
          <w:spacing w:val="-4"/>
        </w:rPr>
        <w:t xml:space="preserve"> </w:t>
      </w:r>
      <w:r>
        <w:t>vytvořili</w:t>
      </w:r>
      <w:r>
        <w:rPr>
          <w:spacing w:val="-5"/>
        </w:rPr>
        <w:t xml:space="preserve"> </w:t>
      </w:r>
      <w:r>
        <w:t>pomocí</w:t>
      </w:r>
      <w:r>
        <w:rPr>
          <w:spacing w:val="-4"/>
        </w:rPr>
        <w:t xml:space="preserve"> </w:t>
      </w:r>
      <w:r>
        <w:t>čtvrtek,</w:t>
      </w:r>
      <w:r>
        <w:rPr>
          <w:spacing w:val="-3"/>
        </w:rPr>
        <w:t xml:space="preserve"> </w:t>
      </w:r>
      <w:r>
        <w:t>pastelek</w:t>
      </w:r>
      <w:r>
        <w:rPr>
          <w:spacing w:val="-3"/>
        </w:rPr>
        <w:t xml:space="preserve"> </w:t>
      </w:r>
      <w:r>
        <w:t>a</w:t>
      </w:r>
      <w:r>
        <w:rPr>
          <w:spacing w:val="-4"/>
        </w:rPr>
        <w:t xml:space="preserve"> </w:t>
      </w:r>
      <w:r>
        <w:rPr>
          <w:spacing w:val="-2"/>
        </w:rPr>
        <w:t>fixů.</w:t>
      </w:r>
    </w:p>
    <w:p w14:paraId="6C8885CB" w14:textId="77777777" w:rsidR="000035EA" w:rsidRDefault="009D4181">
      <w:pPr>
        <w:pStyle w:val="Zkladntext"/>
        <w:spacing w:before="166"/>
        <w:ind w:left="790"/>
      </w:pPr>
      <w:r>
        <w:t>V</w:t>
      </w:r>
      <w:r>
        <w:rPr>
          <w:spacing w:val="-6"/>
        </w:rPr>
        <w:t xml:space="preserve"> </w:t>
      </w:r>
      <w:r>
        <w:t>druhé</w:t>
      </w:r>
      <w:r>
        <w:rPr>
          <w:spacing w:val="-6"/>
        </w:rPr>
        <w:t xml:space="preserve"> </w:t>
      </w:r>
      <w:r>
        <w:t>části</w:t>
      </w:r>
      <w:r>
        <w:rPr>
          <w:spacing w:val="-6"/>
        </w:rPr>
        <w:t xml:space="preserve"> </w:t>
      </w:r>
      <w:r>
        <w:t>se</w:t>
      </w:r>
      <w:r>
        <w:rPr>
          <w:spacing w:val="-6"/>
        </w:rPr>
        <w:t xml:space="preserve"> </w:t>
      </w:r>
      <w:r>
        <w:t>stejně</w:t>
      </w:r>
      <w:r>
        <w:rPr>
          <w:spacing w:val="-5"/>
        </w:rPr>
        <w:t xml:space="preserve"> </w:t>
      </w:r>
      <w:r>
        <w:t>jako</w:t>
      </w:r>
      <w:r>
        <w:rPr>
          <w:spacing w:val="-5"/>
        </w:rPr>
        <w:t xml:space="preserve"> </w:t>
      </w:r>
      <w:r>
        <w:t>v</w:t>
      </w:r>
      <w:r>
        <w:rPr>
          <w:spacing w:val="-5"/>
        </w:rPr>
        <w:t xml:space="preserve"> </w:t>
      </w:r>
      <w:r>
        <w:t>předchozích</w:t>
      </w:r>
      <w:r>
        <w:rPr>
          <w:spacing w:val="-6"/>
        </w:rPr>
        <w:t xml:space="preserve"> </w:t>
      </w:r>
      <w:r>
        <w:t>dnech</w:t>
      </w:r>
      <w:r>
        <w:rPr>
          <w:spacing w:val="-6"/>
        </w:rPr>
        <w:t xml:space="preserve"> </w:t>
      </w:r>
      <w:r>
        <w:t>děti</w:t>
      </w:r>
      <w:r>
        <w:rPr>
          <w:spacing w:val="-6"/>
        </w:rPr>
        <w:t xml:space="preserve"> </w:t>
      </w:r>
      <w:r>
        <w:t>sami</w:t>
      </w:r>
      <w:r>
        <w:rPr>
          <w:spacing w:val="-6"/>
        </w:rPr>
        <w:t xml:space="preserve"> </w:t>
      </w:r>
      <w:r>
        <w:t>vyberou</w:t>
      </w:r>
      <w:r>
        <w:rPr>
          <w:spacing w:val="-5"/>
        </w:rPr>
        <w:t xml:space="preserve"> </w:t>
      </w:r>
      <w:r>
        <w:t>z</w:t>
      </w:r>
      <w:r>
        <w:rPr>
          <w:spacing w:val="-6"/>
        </w:rPr>
        <w:t xml:space="preserve"> </w:t>
      </w:r>
      <w:r>
        <w:t>připravených</w:t>
      </w:r>
      <w:r>
        <w:rPr>
          <w:spacing w:val="-5"/>
        </w:rPr>
        <w:t xml:space="preserve"> </w:t>
      </w:r>
      <w:r>
        <w:t>činností</w:t>
      </w:r>
      <w:r>
        <w:rPr>
          <w:spacing w:val="-6"/>
        </w:rPr>
        <w:t xml:space="preserve"> </w:t>
      </w:r>
      <w:r>
        <w:t>a</w:t>
      </w:r>
      <w:r>
        <w:rPr>
          <w:spacing w:val="-6"/>
        </w:rPr>
        <w:t xml:space="preserve"> </w:t>
      </w:r>
      <w:r>
        <w:t>tím</w:t>
      </w:r>
      <w:r>
        <w:rPr>
          <w:spacing w:val="-6"/>
        </w:rPr>
        <w:t xml:space="preserve"> </w:t>
      </w:r>
      <w:r>
        <w:t>se</w:t>
      </w:r>
      <w:r>
        <w:rPr>
          <w:spacing w:val="-5"/>
        </w:rPr>
        <w:t xml:space="preserve"> </w:t>
      </w:r>
      <w:r>
        <w:t>rozdělí</w:t>
      </w:r>
      <w:r>
        <w:rPr>
          <w:spacing w:val="-6"/>
        </w:rPr>
        <w:t xml:space="preserve"> </w:t>
      </w:r>
      <w:r>
        <w:t>do</w:t>
      </w:r>
      <w:r>
        <w:rPr>
          <w:spacing w:val="-6"/>
        </w:rPr>
        <w:t xml:space="preserve"> </w:t>
      </w:r>
      <w:r>
        <w:rPr>
          <w:spacing w:val="-2"/>
        </w:rPr>
        <w:t>skupin:</w:t>
      </w:r>
    </w:p>
    <w:p w14:paraId="4C81B814" w14:textId="77777777" w:rsidR="000035EA" w:rsidRDefault="009D4181">
      <w:pPr>
        <w:pStyle w:val="Odstavecseseznamem"/>
        <w:numPr>
          <w:ilvl w:val="0"/>
          <w:numId w:val="20"/>
        </w:numPr>
        <w:tabs>
          <w:tab w:val="left" w:pos="1074"/>
        </w:tabs>
        <w:rPr>
          <w:sz w:val="20"/>
        </w:rPr>
      </w:pPr>
      <w:r>
        <w:rPr>
          <w:spacing w:val="-2"/>
          <w:sz w:val="20"/>
        </w:rPr>
        <w:t>Trpasličí</w:t>
      </w:r>
      <w:r>
        <w:rPr>
          <w:spacing w:val="5"/>
          <w:sz w:val="20"/>
        </w:rPr>
        <w:t xml:space="preserve"> </w:t>
      </w:r>
      <w:r>
        <w:rPr>
          <w:spacing w:val="-2"/>
          <w:sz w:val="20"/>
        </w:rPr>
        <w:t>vesnice</w:t>
      </w:r>
    </w:p>
    <w:p w14:paraId="277FB082" w14:textId="77777777" w:rsidR="000035EA" w:rsidRDefault="009D4181">
      <w:pPr>
        <w:pStyle w:val="Zkladntext"/>
        <w:spacing w:before="170" w:line="235" w:lineRule="auto"/>
        <w:ind w:left="790" w:right="168"/>
        <w:jc w:val="both"/>
      </w:pPr>
      <w:r>
        <w:t>Děti z dostupných přírodních materiálů postaví na vybraném místě na zahradě, jak si představují trpasličí vesnici (do- meček</w:t>
      </w:r>
      <w:r>
        <w:rPr>
          <w:spacing w:val="-7"/>
        </w:rPr>
        <w:t xml:space="preserve"> </w:t>
      </w:r>
      <w:r>
        <w:t>z</w:t>
      </w:r>
      <w:r>
        <w:rPr>
          <w:spacing w:val="-7"/>
        </w:rPr>
        <w:t xml:space="preserve"> </w:t>
      </w:r>
      <w:r>
        <w:t>klacíků,</w:t>
      </w:r>
      <w:r>
        <w:rPr>
          <w:spacing w:val="-7"/>
        </w:rPr>
        <w:t xml:space="preserve"> </w:t>
      </w:r>
      <w:r>
        <w:t>mechu,</w:t>
      </w:r>
      <w:r>
        <w:rPr>
          <w:spacing w:val="-7"/>
        </w:rPr>
        <w:t xml:space="preserve"> </w:t>
      </w:r>
      <w:r>
        <w:t>trávy,</w:t>
      </w:r>
      <w:r>
        <w:rPr>
          <w:spacing w:val="-7"/>
        </w:rPr>
        <w:t xml:space="preserve"> </w:t>
      </w:r>
      <w:r>
        <w:t>kameny</w:t>
      </w:r>
      <w:r>
        <w:rPr>
          <w:spacing w:val="-7"/>
        </w:rPr>
        <w:t xml:space="preserve"> </w:t>
      </w:r>
      <w:r>
        <w:t>jako</w:t>
      </w:r>
      <w:r>
        <w:rPr>
          <w:spacing w:val="-7"/>
        </w:rPr>
        <w:t xml:space="preserve"> </w:t>
      </w:r>
      <w:r>
        <w:t>cestička),</w:t>
      </w:r>
      <w:r>
        <w:rPr>
          <w:spacing w:val="-7"/>
        </w:rPr>
        <w:t xml:space="preserve"> </w:t>
      </w:r>
      <w:r>
        <w:t>mohou</w:t>
      </w:r>
      <w:r>
        <w:rPr>
          <w:spacing w:val="-6"/>
        </w:rPr>
        <w:t xml:space="preserve"> </w:t>
      </w:r>
      <w:r>
        <w:t>postavit</w:t>
      </w:r>
      <w:r>
        <w:rPr>
          <w:spacing w:val="-7"/>
        </w:rPr>
        <w:t xml:space="preserve"> </w:t>
      </w:r>
      <w:r>
        <w:t>i</w:t>
      </w:r>
      <w:r>
        <w:rPr>
          <w:spacing w:val="-9"/>
        </w:rPr>
        <w:t xml:space="preserve"> </w:t>
      </w:r>
      <w:r>
        <w:t>přímo</w:t>
      </w:r>
      <w:r>
        <w:rPr>
          <w:spacing w:val="-7"/>
        </w:rPr>
        <w:t xml:space="preserve"> </w:t>
      </w:r>
      <w:r>
        <w:t>Mariánskou</w:t>
      </w:r>
      <w:r>
        <w:rPr>
          <w:spacing w:val="-7"/>
        </w:rPr>
        <w:t xml:space="preserve"> </w:t>
      </w:r>
      <w:r>
        <w:t>skálu</w:t>
      </w:r>
      <w:r>
        <w:rPr>
          <w:spacing w:val="-7"/>
        </w:rPr>
        <w:t xml:space="preserve"> </w:t>
      </w:r>
      <w:r>
        <w:t>z</w:t>
      </w:r>
      <w:r>
        <w:rPr>
          <w:spacing w:val="-6"/>
        </w:rPr>
        <w:t xml:space="preserve"> </w:t>
      </w:r>
      <w:r>
        <w:t>kamenů</w:t>
      </w:r>
      <w:r>
        <w:rPr>
          <w:spacing w:val="-7"/>
        </w:rPr>
        <w:t xml:space="preserve"> </w:t>
      </w:r>
      <w:r>
        <w:t>a</w:t>
      </w:r>
      <w:r>
        <w:rPr>
          <w:spacing w:val="-7"/>
        </w:rPr>
        <w:t xml:space="preserve"> </w:t>
      </w:r>
      <w:r>
        <w:t>vesnici</w:t>
      </w:r>
      <w:r>
        <w:rPr>
          <w:spacing w:val="-6"/>
        </w:rPr>
        <w:t xml:space="preserve"> </w:t>
      </w:r>
      <w:r>
        <w:t>lidí u Mariánské skály. Podstatou tvořivé hry je využít pouze přírodní materiály.</w:t>
      </w:r>
    </w:p>
    <w:p w14:paraId="68A32B83" w14:textId="77777777" w:rsidR="000035EA" w:rsidRDefault="009D4181">
      <w:pPr>
        <w:pStyle w:val="Odstavecseseznamem"/>
        <w:numPr>
          <w:ilvl w:val="0"/>
          <w:numId w:val="20"/>
        </w:numPr>
        <w:tabs>
          <w:tab w:val="left" w:pos="1074"/>
        </w:tabs>
        <w:spacing w:before="168"/>
        <w:rPr>
          <w:sz w:val="20"/>
        </w:rPr>
      </w:pPr>
      <w:r>
        <w:rPr>
          <w:sz w:val="20"/>
        </w:rPr>
        <w:t>Trpaslíček</w:t>
      </w:r>
      <w:r>
        <w:rPr>
          <w:spacing w:val="-9"/>
          <w:sz w:val="20"/>
        </w:rPr>
        <w:t xml:space="preserve"> </w:t>
      </w:r>
      <w:r>
        <w:rPr>
          <w:sz w:val="20"/>
        </w:rPr>
        <w:t>ze</w:t>
      </w:r>
      <w:r>
        <w:rPr>
          <w:spacing w:val="-9"/>
          <w:sz w:val="20"/>
        </w:rPr>
        <w:t xml:space="preserve"> </w:t>
      </w:r>
      <w:r>
        <w:rPr>
          <w:spacing w:val="-4"/>
          <w:sz w:val="20"/>
        </w:rPr>
        <w:t>dřeva</w:t>
      </w:r>
    </w:p>
    <w:p w14:paraId="56C93AF2" w14:textId="77777777" w:rsidR="000035EA" w:rsidRDefault="009D4181">
      <w:pPr>
        <w:pStyle w:val="Zkladntext"/>
        <w:spacing w:before="170" w:line="235" w:lineRule="auto"/>
        <w:ind w:left="790" w:right="167"/>
        <w:jc w:val="both"/>
      </w:pPr>
      <w:r>
        <w:t>Dětem</w:t>
      </w:r>
      <w:r>
        <w:rPr>
          <w:spacing w:val="-3"/>
        </w:rPr>
        <w:t xml:space="preserve"> </w:t>
      </w:r>
      <w:r>
        <w:t>připravíme</w:t>
      </w:r>
      <w:r>
        <w:rPr>
          <w:spacing w:val="-3"/>
        </w:rPr>
        <w:t xml:space="preserve"> </w:t>
      </w:r>
      <w:r>
        <w:t>na</w:t>
      </w:r>
      <w:r>
        <w:rPr>
          <w:spacing w:val="-3"/>
        </w:rPr>
        <w:t xml:space="preserve"> </w:t>
      </w:r>
      <w:r>
        <w:t>stůl</w:t>
      </w:r>
      <w:r>
        <w:rPr>
          <w:spacing w:val="-3"/>
        </w:rPr>
        <w:t xml:space="preserve"> </w:t>
      </w:r>
      <w:r>
        <w:t>vhodné</w:t>
      </w:r>
      <w:r>
        <w:rPr>
          <w:spacing w:val="-3"/>
        </w:rPr>
        <w:t xml:space="preserve"> </w:t>
      </w:r>
      <w:r>
        <w:t>klacíky</w:t>
      </w:r>
      <w:r>
        <w:rPr>
          <w:spacing w:val="-3"/>
        </w:rPr>
        <w:t xml:space="preserve"> </w:t>
      </w:r>
      <w:r>
        <w:t>k</w:t>
      </w:r>
      <w:r>
        <w:rPr>
          <w:spacing w:val="-5"/>
        </w:rPr>
        <w:t xml:space="preserve"> </w:t>
      </w:r>
      <w:r>
        <w:t>výrobě</w:t>
      </w:r>
      <w:r>
        <w:rPr>
          <w:spacing w:val="-3"/>
        </w:rPr>
        <w:t xml:space="preserve"> </w:t>
      </w:r>
      <w:r>
        <w:t>trpaslíka.</w:t>
      </w:r>
      <w:r>
        <w:rPr>
          <w:spacing w:val="-3"/>
        </w:rPr>
        <w:t xml:space="preserve"> </w:t>
      </w:r>
      <w:r>
        <w:t>Zařízneme</w:t>
      </w:r>
      <w:r>
        <w:rPr>
          <w:spacing w:val="-3"/>
        </w:rPr>
        <w:t xml:space="preserve"> </w:t>
      </w:r>
      <w:r>
        <w:t>z</w:t>
      </w:r>
      <w:r>
        <w:rPr>
          <w:spacing w:val="-3"/>
        </w:rPr>
        <w:t xml:space="preserve"> </w:t>
      </w:r>
      <w:r>
        <w:t>jedné</w:t>
      </w:r>
      <w:r>
        <w:rPr>
          <w:spacing w:val="-3"/>
        </w:rPr>
        <w:t xml:space="preserve"> </w:t>
      </w:r>
      <w:r>
        <w:t>strany</w:t>
      </w:r>
      <w:r>
        <w:rPr>
          <w:spacing w:val="-3"/>
        </w:rPr>
        <w:t xml:space="preserve"> </w:t>
      </w:r>
      <w:r>
        <w:t>do</w:t>
      </w:r>
      <w:r>
        <w:rPr>
          <w:spacing w:val="-3"/>
        </w:rPr>
        <w:t xml:space="preserve"> </w:t>
      </w:r>
      <w:r>
        <w:t>rovna</w:t>
      </w:r>
      <w:r>
        <w:rPr>
          <w:spacing w:val="-3"/>
        </w:rPr>
        <w:t xml:space="preserve"> </w:t>
      </w:r>
      <w:r>
        <w:t>(pilkou/zahradnickými nůžkami), aby nám budoucí trpaslíci pěkně stáli. Druhou stranu ořežeme nožem do špičky a odstraníme kůru v místě obličeje</w:t>
      </w:r>
      <w:r>
        <w:rPr>
          <w:spacing w:val="-3"/>
        </w:rPr>
        <w:t xml:space="preserve"> </w:t>
      </w:r>
      <w:r>
        <w:t>figurky.</w:t>
      </w:r>
      <w:r>
        <w:rPr>
          <w:spacing w:val="-3"/>
        </w:rPr>
        <w:t xml:space="preserve"> </w:t>
      </w:r>
      <w:r>
        <w:t>s</w:t>
      </w:r>
      <w:r>
        <w:rPr>
          <w:spacing w:val="-2"/>
        </w:rPr>
        <w:t xml:space="preserve"> </w:t>
      </w:r>
      <w:r>
        <w:t>dětmi</w:t>
      </w:r>
      <w:r>
        <w:rPr>
          <w:spacing w:val="-3"/>
        </w:rPr>
        <w:t xml:space="preserve"> </w:t>
      </w:r>
      <w:r>
        <w:t>tak</w:t>
      </w:r>
      <w:r>
        <w:rPr>
          <w:spacing w:val="-3"/>
        </w:rPr>
        <w:t xml:space="preserve"> </w:t>
      </w:r>
      <w:r>
        <w:t>můžeme</w:t>
      </w:r>
      <w:r>
        <w:rPr>
          <w:spacing w:val="-3"/>
        </w:rPr>
        <w:t xml:space="preserve"> </w:t>
      </w:r>
      <w:r>
        <w:t>trénovat</w:t>
      </w:r>
      <w:r>
        <w:rPr>
          <w:spacing w:val="-3"/>
        </w:rPr>
        <w:t xml:space="preserve"> </w:t>
      </w:r>
      <w:r>
        <w:t>zacházení</w:t>
      </w:r>
      <w:r>
        <w:rPr>
          <w:spacing w:val="-3"/>
        </w:rPr>
        <w:t xml:space="preserve"> </w:t>
      </w:r>
      <w:r>
        <w:t>s</w:t>
      </w:r>
      <w:r>
        <w:rPr>
          <w:spacing w:val="-5"/>
        </w:rPr>
        <w:t xml:space="preserve"> </w:t>
      </w:r>
      <w:r>
        <w:t>nožem</w:t>
      </w:r>
      <w:r>
        <w:rPr>
          <w:spacing w:val="-3"/>
        </w:rPr>
        <w:t xml:space="preserve"> </w:t>
      </w:r>
      <w:r>
        <w:t>nebo</w:t>
      </w:r>
      <w:r>
        <w:rPr>
          <w:spacing w:val="-3"/>
        </w:rPr>
        <w:t xml:space="preserve"> </w:t>
      </w:r>
      <w:r>
        <w:t>jim</w:t>
      </w:r>
      <w:r>
        <w:rPr>
          <w:spacing w:val="-3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můžeme</w:t>
      </w:r>
      <w:r>
        <w:rPr>
          <w:spacing w:val="-3"/>
        </w:rPr>
        <w:t xml:space="preserve"> </w:t>
      </w:r>
      <w:r>
        <w:t>takto</w:t>
      </w:r>
      <w:r>
        <w:rPr>
          <w:spacing w:val="-3"/>
        </w:rPr>
        <w:t xml:space="preserve"> </w:t>
      </w:r>
      <w:r>
        <w:t>sami</w:t>
      </w:r>
      <w:r>
        <w:rPr>
          <w:spacing w:val="-3"/>
        </w:rPr>
        <w:t xml:space="preserve"> </w:t>
      </w:r>
      <w:r>
        <w:t>předpřipravit.</w:t>
      </w:r>
      <w:r>
        <w:rPr>
          <w:spacing w:val="-4"/>
        </w:rPr>
        <w:t xml:space="preserve"> </w:t>
      </w:r>
      <w:r>
        <w:t>Akry- lovými nebo jinými stálými barvami pomalujeme čepice a obličeje trpaslíků.</w:t>
      </w:r>
    </w:p>
    <w:p w14:paraId="00E74782" w14:textId="77777777" w:rsidR="000035EA" w:rsidRDefault="000035EA">
      <w:pPr>
        <w:pStyle w:val="Zkladntext"/>
        <w:spacing w:before="10"/>
        <w:rPr>
          <w:sz w:val="27"/>
        </w:rPr>
      </w:pPr>
    </w:p>
    <w:p w14:paraId="43AF07CA" w14:textId="77777777" w:rsidR="000035EA" w:rsidRDefault="009D4181">
      <w:pPr>
        <w:pStyle w:val="Nadpis5"/>
      </w:pPr>
      <w:r>
        <w:t>Organizační</w:t>
      </w:r>
      <w:r>
        <w:rPr>
          <w:spacing w:val="-11"/>
        </w:rPr>
        <w:t xml:space="preserve"> </w:t>
      </w:r>
      <w:r>
        <w:rPr>
          <w:spacing w:val="-4"/>
        </w:rPr>
        <w:t>formy</w:t>
      </w:r>
    </w:p>
    <w:p w14:paraId="2CCAA7C0" w14:textId="77777777" w:rsidR="000035EA" w:rsidRDefault="009D4181">
      <w:pPr>
        <w:pStyle w:val="Odstavecseseznamem"/>
        <w:numPr>
          <w:ilvl w:val="0"/>
          <w:numId w:val="4"/>
        </w:numPr>
        <w:tabs>
          <w:tab w:val="left" w:pos="1074"/>
        </w:tabs>
        <w:spacing w:before="169" w:line="235" w:lineRule="auto"/>
        <w:ind w:right="168"/>
        <w:rPr>
          <w:sz w:val="20"/>
        </w:rPr>
      </w:pPr>
      <w:r>
        <w:rPr>
          <w:sz w:val="20"/>
        </w:rPr>
        <w:t>část</w:t>
      </w:r>
      <w:r>
        <w:rPr>
          <w:spacing w:val="-10"/>
          <w:sz w:val="20"/>
        </w:rPr>
        <w:t xml:space="preserve"> </w:t>
      </w:r>
      <w:r>
        <w:rPr>
          <w:sz w:val="20"/>
        </w:rPr>
        <w:t>–</w:t>
      </w:r>
      <w:r>
        <w:rPr>
          <w:spacing w:val="-10"/>
          <w:sz w:val="20"/>
        </w:rPr>
        <w:t xml:space="preserve"> </w:t>
      </w:r>
      <w:r>
        <w:rPr>
          <w:sz w:val="20"/>
        </w:rPr>
        <w:t>děti</w:t>
      </w:r>
      <w:r>
        <w:rPr>
          <w:spacing w:val="-10"/>
          <w:sz w:val="20"/>
        </w:rPr>
        <w:t xml:space="preserve"> </w:t>
      </w:r>
      <w:r>
        <w:rPr>
          <w:sz w:val="20"/>
        </w:rPr>
        <w:t>jsou</w:t>
      </w:r>
      <w:r>
        <w:rPr>
          <w:spacing w:val="-10"/>
          <w:sz w:val="20"/>
        </w:rPr>
        <w:t xml:space="preserve"> </w:t>
      </w:r>
      <w:r>
        <w:rPr>
          <w:sz w:val="20"/>
        </w:rPr>
        <w:t>rozmístěni</w:t>
      </w:r>
      <w:r>
        <w:rPr>
          <w:spacing w:val="-10"/>
          <w:sz w:val="20"/>
        </w:rPr>
        <w:t xml:space="preserve"> </w:t>
      </w:r>
      <w:r>
        <w:rPr>
          <w:sz w:val="20"/>
        </w:rPr>
        <w:t>po</w:t>
      </w:r>
      <w:r>
        <w:rPr>
          <w:spacing w:val="-10"/>
          <w:sz w:val="20"/>
        </w:rPr>
        <w:t xml:space="preserve"> </w:t>
      </w:r>
      <w:r>
        <w:rPr>
          <w:sz w:val="20"/>
        </w:rPr>
        <w:t>vyhrazené</w:t>
      </w:r>
      <w:r>
        <w:rPr>
          <w:spacing w:val="-10"/>
          <w:sz w:val="20"/>
        </w:rPr>
        <w:t xml:space="preserve"> </w:t>
      </w:r>
      <w:r>
        <w:rPr>
          <w:sz w:val="20"/>
        </w:rPr>
        <w:t>části</w:t>
      </w:r>
      <w:r>
        <w:rPr>
          <w:spacing w:val="-10"/>
          <w:sz w:val="20"/>
        </w:rPr>
        <w:t xml:space="preserve"> </w:t>
      </w:r>
      <w:r>
        <w:rPr>
          <w:sz w:val="20"/>
        </w:rPr>
        <w:t>zahrady,</w:t>
      </w:r>
      <w:r>
        <w:rPr>
          <w:spacing w:val="-10"/>
          <w:sz w:val="20"/>
        </w:rPr>
        <w:t xml:space="preserve"> </w:t>
      </w:r>
      <w:r>
        <w:rPr>
          <w:sz w:val="20"/>
        </w:rPr>
        <w:t>sedí</w:t>
      </w:r>
      <w:r>
        <w:rPr>
          <w:spacing w:val="-10"/>
          <w:sz w:val="20"/>
        </w:rPr>
        <w:t xml:space="preserve"> </w:t>
      </w:r>
      <w:r>
        <w:rPr>
          <w:sz w:val="20"/>
        </w:rPr>
        <w:t>v</w:t>
      </w:r>
      <w:r>
        <w:rPr>
          <w:spacing w:val="-10"/>
          <w:sz w:val="20"/>
        </w:rPr>
        <w:t xml:space="preserve"> </w:t>
      </w:r>
      <w:r>
        <w:rPr>
          <w:sz w:val="20"/>
        </w:rPr>
        <w:t>kroužku</w:t>
      </w:r>
      <w:r>
        <w:rPr>
          <w:spacing w:val="-10"/>
          <w:sz w:val="20"/>
        </w:rPr>
        <w:t xml:space="preserve"> </w:t>
      </w:r>
      <w:r>
        <w:rPr>
          <w:sz w:val="20"/>
        </w:rPr>
        <w:t>na</w:t>
      </w:r>
      <w:r>
        <w:rPr>
          <w:spacing w:val="-10"/>
          <w:sz w:val="20"/>
        </w:rPr>
        <w:t xml:space="preserve"> </w:t>
      </w:r>
      <w:r>
        <w:rPr>
          <w:sz w:val="20"/>
        </w:rPr>
        <w:t>podložkách</w:t>
      </w:r>
      <w:r>
        <w:rPr>
          <w:spacing w:val="-10"/>
          <w:sz w:val="20"/>
        </w:rPr>
        <w:t xml:space="preserve"> </w:t>
      </w:r>
      <w:r>
        <w:rPr>
          <w:sz w:val="20"/>
        </w:rPr>
        <w:t>tak,</w:t>
      </w:r>
      <w:r>
        <w:rPr>
          <w:spacing w:val="-10"/>
          <w:sz w:val="20"/>
        </w:rPr>
        <w:t xml:space="preserve"> </w:t>
      </w:r>
      <w:r>
        <w:rPr>
          <w:sz w:val="20"/>
        </w:rPr>
        <w:t>aby</w:t>
      </w:r>
      <w:r>
        <w:rPr>
          <w:spacing w:val="-10"/>
          <w:sz w:val="20"/>
        </w:rPr>
        <w:t xml:space="preserve"> </w:t>
      </w:r>
      <w:r>
        <w:rPr>
          <w:sz w:val="20"/>
        </w:rPr>
        <w:t>na</w:t>
      </w:r>
      <w:r>
        <w:rPr>
          <w:spacing w:val="-10"/>
          <w:sz w:val="20"/>
        </w:rPr>
        <w:t xml:space="preserve"> </w:t>
      </w:r>
      <w:r>
        <w:rPr>
          <w:sz w:val="20"/>
        </w:rPr>
        <w:t>sebe</w:t>
      </w:r>
      <w:r>
        <w:rPr>
          <w:spacing w:val="-10"/>
          <w:sz w:val="20"/>
        </w:rPr>
        <w:t xml:space="preserve"> </w:t>
      </w:r>
      <w:r>
        <w:rPr>
          <w:sz w:val="20"/>
        </w:rPr>
        <w:t>všechny</w:t>
      </w:r>
      <w:r>
        <w:rPr>
          <w:spacing w:val="-10"/>
          <w:sz w:val="20"/>
        </w:rPr>
        <w:t xml:space="preserve"> </w:t>
      </w:r>
      <w:r>
        <w:rPr>
          <w:sz w:val="20"/>
        </w:rPr>
        <w:t>viděly a viděly i na trpaslíčky vyskládané uprostřed.</w:t>
      </w:r>
    </w:p>
    <w:p w14:paraId="75924E1C" w14:textId="77777777" w:rsidR="000035EA" w:rsidRDefault="009D4181">
      <w:pPr>
        <w:pStyle w:val="Odstavecseseznamem"/>
        <w:numPr>
          <w:ilvl w:val="0"/>
          <w:numId w:val="4"/>
        </w:numPr>
        <w:tabs>
          <w:tab w:val="left" w:pos="1074"/>
        </w:tabs>
        <w:spacing w:before="172" w:line="235" w:lineRule="auto"/>
        <w:ind w:right="172"/>
        <w:rPr>
          <w:sz w:val="20"/>
        </w:rPr>
      </w:pPr>
      <w:r>
        <w:rPr>
          <w:sz w:val="20"/>
        </w:rPr>
        <w:t>část - děti jsou na jimi vybrané části zahrady, kde tvoří vesničku, druhá skupina je u stolečku v altánku, kde vyrábí dřevěné trpaslíčky.</w:t>
      </w:r>
    </w:p>
    <w:p w14:paraId="08CB6E74" w14:textId="77777777" w:rsidR="000035EA" w:rsidRDefault="000035EA">
      <w:pPr>
        <w:pStyle w:val="Zkladntext"/>
        <w:spacing w:before="8"/>
        <w:rPr>
          <w:sz w:val="27"/>
        </w:rPr>
      </w:pPr>
    </w:p>
    <w:p w14:paraId="7F59095D" w14:textId="77777777" w:rsidR="000035EA" w:rsidRDefault="009D4181">
      <w:pPr>
        <w:pStyle w:val="Nadpis5"/>
      </w:pPr>
      <w:r>
        <w:rPr>
          <w:spacing w:val="-2"/>
        </w:rPr>
        <w:t>Výukové</w:t>
      </w:r>
      <w:r>
        <w:rPr>
          <w:spacing w:val="1"/>
        </w:rPr>
        <w:t xml:space="preserve"> </w:t>
      </w:r>
      <w:r>
        <w:rPr>
          <w:spacing w:val="-2"/>
        </w:rPr>
        <w:t>metody</w:t>
      </w:r>
    </w:p>
    <w:p w14:paraId="15C941F4" w14:textId="77777777" w:rsidR="000035EA" w:rsidRDefault="009D4181">
      <w:pPr>
        <w:pStyle w:val="Odstavecseseznamem"/>
        <w:numPr>
          <w:ilvl w:val="0"/>
          <w:numId w:val="19"/>
        </w:numPr>
        <w:tabs>
          <w:tab w:val="left" w:pos="1074"/>
        </w:tabs>
        <w:rPr>
          <w:sz w:val="20"/>
        </w:rPr>
      </w:pPr>
      <w:r>
        <w:rPr>
          <w:sz w:val="20"/>
        </w:rPr>
        <w:t>část</w:t>
      </w:r>
      <w:r>
        <w:rPr>
          <w:spacing w:val="-9"/>
          <w:sz w:val="20"/>
        </w:rPr>
        <w:t xml:space="preserve"> </w:t>
      </w:r>
      <w:r>
        <w:rPr>
          <w:sz w:val="20"/>
        </w:rPr>
        <w:t>–</w:t>
      </w:r>
      <w:r>
        <w:rPr>
          <w:spacing w:val="-8"/>
          <w:sz w:val="20"/>
        </w:rPr>
        <w:t xml:space="preserve"> </w:t>
      </w:r>
      <w:r>
        <w:rPr>
          <w:sz w:val="20"/>
        </w:rPr>
        <w:t>dovednostně-pohybová</w:t>
      </w:r>
      <w:r>
        <w:rPr>
          <w:spacing w:val="-8"/>
          <w:sz w:val="20"/>
        </w:rPr>
        <w:t xml:space="preserve"> </w:t>
      </w:r>
      <w:r>
        <w:rPr>
          <w:sz w:val="20"/>
        </w:rPr>
        <w:t>metoda,</w:t>
      </w:r>
      <w:r>
        <w:rPr>
          <w:spacing w:val="-8"/>
          <w:sz w:val="20"/>
        </w:rPr>
        <w:t xml:space="preserve"> </w:t>
      </w:r>
      <w:r>
        <w:rPr>
          <w:sz w:val="20"/>
        </w:rPr>
        <w:t>metoda</w:t>
      </w:r>
      <w:r>
        <w:rPr>
          <w:spacing w:val="-8"/>
          <w:sz w:val="20"/>
        </w:rPr>
        <w:t xml:space="preserve"> </w:t>
      </w:r>
      <w:r>
        <w:rPr>
          <w:sz w:val="20"/>
        </w:rPr>
        <w:t>řízeného</w:t>
      </w:r>
      <w:r>
        <w:rPr>
          <w:spacing w:val="-7"/>
          <w:sz w:val="20"/>
        </w:rPr>
        <w:t xml:space="preserve"> </w:t>
      </w:r>
      <w:r>
        <w:rPr>
          <w:sz w:val="20"/>
        </w:rPr>
        <w:t>rozhovoru</w:t>
      </w:r>
      <w:r>
        <w:rPr>
          <w:spacing w:val="-8"/>
          <w:sz w:val="20"/>
        </w:rPr>
        <w:t xml:space="preserve"> </w:t>
      </w:r>
      <w:r>
        <w:rPr>
          <w:sz w:val="20"/>
        </w:rPr>
        <w:t>a</w:t>
      </w:r>
      <w:r>
        <w:rPr>
          <w:spacing w:val="-8"/>
          <w:sz w:val="20"/>
        </w:rPr>
        <w:t xml:space="preserve"> </w:t>
      </w:r>
      <w:r>
        <w:rPr>
          <w:sz w:val="20"/>
        </w:rPr>
        <w:t>rozvíjení</w:t>
      </w:r>
      <w:r>
        <w:rPr>
          <w:spacing w:val="-6"/>
          <w:sz w:val="20"/>
        </w:rPr>
        <w:t xml:space="preserve"> </w:t>
      </w:r>
      <w:r>
        <w:rPr>
          <w:sz w:val="20"/>
        </w:rPr>
        <w:t>získaných</w:t>
      </w:r>
      <w:r>
        <w:rPr>
          <w:spacing w:val="-7"/>
          <w:sz w:val="20"/>
        </w:rPr>
        <w:t xml:space="preserve"> </w:t>
      </w:r>
      <w:r>
        <w:rPr>
          <w:spacing w:val="-2"/>
          <w:sz w:val="20"/>
        </w:rPr>
        <w:t>vědomostí</w:t>
      </w:r>
    </w:p>
    <w:p w14:paraId="64F3E935" w14:textId="77777777" w:rsidR="000035EA" w:rsidRDefault="009D4181">
      <w:pPr>
        <w:pStyle w:val="Odstavecseseznamem"/>
        <w:numPr>
          <w:ilvl w:val="0"/>
          <w:numId w:val="19"/>
        </w:numPr>
        <w:tabs>
          <w:tab w:val="left" w:pos="1074"/>
        </w:tabs>
        <w:rPr>
          <w:sz w:val="20"/>
        </w:rPr>
      </w:pPr>
      <w:r>
        <w:rPr>
          <w:sz w:val="20"/>
        </w:rPr>
        <w:t>část</w:t>
      </w:r>
      <w:r>
        <w:rPr>
          <w:spacing w:val="-10"/>
          <w:sz w:val="20"/>
        </w:rPr>
        <w:t xml:space="preserve"> </w:t>
      </w:r>
      <w:r>
        <w:rPr>
          <w:sz w:val="20"/>
        </w:rPr>
        <w:t>–</w:t>
      </w:r>
      <w:r>
        <w:rPr>
          <w:spacing w:val="-11"/>
          <w:sz w:val="20"/>
        </w:rPr>
        <w:t xml:space="preserve"> </w:t>
      </w:r>
      <w:r>
        <w:rPr>
          <w:sz w:val="20"/>
        </w:rPr>
        <w:t>dovednostně-praktická</w:t>
      </w:r>
      <w:r>
        <w:rPr>
          <w:spacing w:val="-11"/>
          <w:sz w:val="20"/>
        </w:rPr>
        <w:t xml:space="preserve"> </w:t>
      </w:r>
      <w:r>
        <w:rPr>
          <w:sz w:val="20"/>
        </w:rPr>
        <w:t>metoda,</w:t>
      </w:r>
      <w:r>
        <w:rPr>
          <w:spacing w:val="-10"/>
          <w:sz w:val="20"/>
        </w:rPr>
        <w:t xml:space="preserve"> </w:t>
      </w:r>
      <w:r>
        <w:rPr>
          <w:sz w:val="20"/>
        </w:rPr>
        <w:t>samostatná</w:t>
      </w:r>
      <w:r>
        <w:rPr>
          <w:spacing w:val="-10"/>
          <w:sz w:val="20"/>
        </w:rPr>
        <w:t xml:space="preserve"> </w:t>
      </w:r>
      <w:r>
        <w:rPr>
          <w:sz w:val="20"/>
        </w:rPr>
        <w:t>práce</w:t>
      </w:r>
      <w:r>
        <w:rPr>
          <w:spacing w:val="-11"/>
          <w:sz w:val="20"/>
        </w:rPr>
        <w:t xml:space="preserve"> </w:t>
      </w:r>
      <w:r>
        <w:rPr>
          <w:sz w:val="20"/>
        </w:rPr>
        <w:t>dětí,</w:t>
      </w:r>
      <w:r>
        <w:rPr>
          <w:spacing w:val="-10"/>
          <w:sz w:val="20"/>
        </w:rPr>
        <w:t xml:space="preserve"> </w:t>
      </w:r>
      <w:r>
        <w:rPr>
          <w:sz w:val="20"/>
        </w:rPr>
        <w:t>prožitkové</w:t>
      </w:r>
      <w:r>
        <w:rPr>
          <w:spacing w:val="-10"/>
          <w:sz w:val="20"/>
        </w:rPr>
        <w:t xml:space="preserve"> </w:t>
      </w:r>
      <w:r>
        <w:rPr>
          <w:spacing w:val="-2"/>
          <w:sz w:val="20"/>
        </w:rPr>
        <w:t>učení</w:t>
      </w:r>
    </w:p>
    <w:p w14:paraId="7C467F9A" w14:textId="77777777" w:rsidR="000035EA" w:rsidRDefault="000035EA">
      <w:pPr>
        <w:rPr>
          <w:sz w:val="20"/>
        </w:rPr>
        <w:sectPr w:rsidR="000035EA">
          <w:pgSz w:w="11910" w:h="16840"/>
          <w:pgMar w:top="1140" w:right="680" w:bottom="1500" w:left="740" w:header="411" w:footer="1196" w:gutter="0"/>
          <w:cols w:space="708"/>
        </w:sectPr>
      </w:pPr>
    </w:p>
    <w:p w14:paraId="379A1F9F" w14:textId="77777777" w:rsidR="000035EA" w:rsidRDefault="009D4181">
      <w:pPr>
        <w:pStyle w:val="Nadpis5"/>
        <w:spacing w:before="105"/>
      </w:pPr>
      <w:r>
        <w:lastRenderedPageBreak/>
        <w:t>Vyučovací</w:t>
      </w:r>
      <w:r>
        <w:rPr>
          <w:spacing w:val="-8"/>
        </w:rPr>
        <w:t xml:space="preserve"> </w:t>
      </w:r>
      <w:r>
        <w:rPr>
          <w:spacing w:val="-4"/>
        </w:rPr>
        <w:t>cíle</w:t>
      </w:r>
    </w:p>
    <w:p w14:paraId="2EBBE729" w14:textId="77777777" w:rsidR="000035EA" w:rsidRDefault="009D4181">
      <w:pPr>
        <w:pStyle w:val="Zkladntext"/>
        <w:spacing w:before="170" w:line="235" w:lineRule="auto"/>
        <w:ind w:left="790" w:right="168"/>
        <w:jc w:val="both"/>
      </w:pPr>
      <w:r>
        <w:t>Děti</w:t>
      </w:r>
      <w:r>
        <w:rPr>
          <w:spacing w:val="-12"/>
        </w:rPr>
        <w:t xml:space="preserve"> </w:t>
      </w:r>
      <w:r>
        <w:t>umí</w:t>
      </w:r>
      <w:r>
        <w:rPr>
          <w:spacing w:val="-11"/>
        </w:rPr>
        <w:t xml:space="preserve"> </w:t>
      </w:r>
      <w:r>
        <w:t>reagovat</w:t>
      </w:r>
      <w:r>
        <w:rPr>
          <w:spacing w:val="-11"/>
        </w:rPr>
        <w:t xml:space="preserve"> </w:t>
      </w:r>
      <w:r>
        <w:t>na</w:t>
      </w:r>
      <w:r>
        <w:rPr>
          <w:spacing w:val="-12"/>
        </w:rPr>
        <w:t xml:space="preserve"> </w:t>
      </w:r>
      <w:r>
        <w:t>pokyny</w:t>
      </w:r>
      <w:r>
        <w:rPr>
          <w:spacing w:val="-11"/>
        </w:rPr>
        <w:t xml:space="preserve"> </w:t>
      </w:r>
      <w:r>
        <w:t>učitelky,</w:t>
      </w:r>
      <w:r>
        <w:rPr>
          <w:spacing w:val="-11"/>
        </w:rPr>
        <w:t xml:space="preserve"> </w:t>
      </w:r>
      <w:r>
        <w:t>nevyrušují</w:t>
      </w:r>
      <w:r>
        <w:rPr>
          <w:spacing w:val="-12"/>
        </w:rPr>
        <w:t xml:space="preserve"> </w:t>
      </w:r>
      <w:r>
        <w:t>při</w:t>
      </w:r>
      <w:r>
        <w:rPr>
          <w:spacing w:val="-11"/>
        </w:rPr>
        <w:t xml:space="preserve"> </w:t>
      </w:r>
      <w:r>
        <w:t>výkladu</w:t>
      </w:r>
      <w:r>
        <w:rPr>
          <w:spacing w:val="-11"/>
        </w:rPr>
        <w:t xml:space="preserve"> </w:t>
      </w:r>
      <w:r>
        <w:t>a</w:t>
      </w:r>
      <w:r>
        <w:rPr>
          <w:spacing w:val="-12"/>
        </w:rPr>
        <w:t xml:space="preserve"> </w:t>
      </w:r>
      <w:r>
        <w:t>diskusi</w:t>
      </w:r>
      <w:r>
        <w:rPr>
          <w:spacing w:val="-11"/>
        </w:rPr>
        <w:t xml:space="preserve"> </w:t>
      </w:r>
      <w:r>
        <w:t>ostatní,</w:t>
      </w:r>
      <w:r>
        <w:rPr>
          <w:spacing w:val="-11"/>
        </w:rPr>
        <w:t xml:space="preserve"> </w:t>
      </w:r>
      <w:r>
        <w:t>dokáží</w:t>
      </w:r>
      <w:r>
        <w:rPr>
          <w:spacing w:val="-11"/>
        </w:rPr>
        <w:t xml:space="preserve"> </w:t>
      </w:r>
      <w:r>
        <w:t>reagovat</w:t>
      </w:r>
      <w:r>
        <w:rPr>
          <w:spacing w:val="-12"/>
        </w:rPr>
        <w:t xml:space="preserve"> </w:t>
      </w:r>
      <w:r>
        <w:t>na</w:t>
      </w:r>
      <w:r>
        <w:rPr>
          <w:spacing w:val="-11"/>
        </w:rPr>
        <w:t xml:space="preserve"> </w:t>
      </w:r>
      <w:r>
        <w:t>otázky</w:t>
      </w:r>
      <w:r>
        <w:rPr>
          <w:spacing w:val="-11"/>
        </w:rPr>
        <w:t xml:space="preserve"> </w:t>
      </w:r>
      <w:r>
        <w:t>a</w:t>
      </w:r>
      <w:r>
        <w:rPr>
          <w:spacing w:val="-12"/>
        </w:rPr>
        <w:t xml:space="preserve"> </w:t>
      </w:r>
      <w:r>
        <w:t>úkoly</w:t>
      </w:r>
      <w:r>
        <w:rPr>
          <w:spacing w:val="-11"/>
        </w:rPr>
        <w:t xml:space="preserve"> </w:t>
      </w:r>
      <w:r>
        <w:t>a</w:t>
      </w:r>
      <w:r>
        <w:rPr>
          <w:spacing w:val="-11"/>
        </w:rPr>
        <w:t xml:space="preserve"> </w:t>
      </w:r>
      <w:r>
        <w:t>správ- ně</w:t>
      </w:r>
      <w:r>
        <w:rPr>
          <w:spacing w:val="-9"/>
        </w:rPr>
        <w:t xml:space="preserve"> </w:t>
      </w:r>
      <w:r>
        <w:t>je</w:t>
      </w:r>
      <w:r>
        <w:rPr>
          <w:spacing w:val="-9"/>
        </w:rPr>
        <w:t xml:space="preserve"> </w:t>
      </w:r>
      <w:r>
        <w:t>vyřešit.</w:t>
      </w:r>
      <w:r>
        <w:rPr>
          <w:spacing w:val="-8"/>
        </w:rPr>
        <w:t xml:space="preserve"> </w:t>
      </w:r>
      <w:r>
        <w:t>Děti</w:t>
      </w:r>
      <w:r>
        <w:rPr>
          <w:spacing w:val="-9"/>
        </w:rPr>
        <w:t xml:space="preserve"> </w:t>
      </w:r>
      <w:r>
        <w:t>se</w:t>
      </w:r>
      <w:r>
        <w:rPr>
          <w:spacing w:val="-9"/>
        </w:rPr>
        <w:t xml:space="preserve"> </w:t>
      </w:r>
      <w:r>
        <w:t>aktivně</w:t>
      </w:r>
      <w:r>
        <w:rPr>
          <w:spacing w:val="-9"/>
        </w:rPr>
        <w:t xml:space="preserve"> </w:t>
      </w:r>
      <w:r>
        <w:t>účastní</w:t>
      </w:r>
      <w:r>
        <w:rPr>
          <w:spacing w:val="-8"/>
        </w:rPr>
        <w:t xml:space="preserve"> </w:t>
      </w:r>
      <w:r>
        <w:t>všech</w:t>
      </w:r>
      <w:r>
        <w:rPr>
          <w:spacing w:val="-9"/>
        </w:rPr>
        <w:t xml:space="preserve"> </w:t>
      </w:r>
      <w:r>
        <w:t>pohybových</w:t>
      </w:r>
      <w:r>
        <w:rPr>
          <w:spacing w:val="-8"/>
        </w:rPr>
        <w:t xml:space="preserve"> </w:t>
      </w:r>
      <w:r>
        <w:t>a</w:t>
      </w:r>
      <w:r>
        <w:rPr>
          <w:spacing w:val="-9"/>
        </w:rPr>
        <w:t xml:space="preserve"> </w:t>
      </w:r>
      <w:r>
        <w:t>praktických</w:t>
      </w:r>
      <w:r>
        <w:rPr>
          <w:spacing w:val="-8"/>
        </w:rPr>
        <w:t xml:space="preserve"> </w:t>
      </w:r>
      <w:r>
        <w:t>úkolů,</w:t>
      </w:r>
      <w:r>
        <w:rPr>
          <w:spacing w:val="-9"/>
        </w:rPr>
        <w:t xml:space="preserve"> </w:t>
      </w:r>
      <w:r>
        <w:t>které</w:t>
      </w:r>
      <w:r>
        <w:rPr>
          <w:spacing w:val="-8"/>
        </w:rPr>
        <w:t xml:space="preserve"> </w:t>
      </w:r>
      <w:r>
        <w:t>si</w:t>
      </w:r>
      <w:r>
        <w:rPr>
          <w:spacing w:val="-8"/>
        </w:rPr>
        <w:t xml:space="preserve"> </w:t>
      </w:r>
      <w:r>
        <w:t>zvolí.</w:t>
      </w:r>
      <w:r>
        <w:rPr>
          <w:spacing w:val="-8"/>
        </w:rPr>
        <w:t xml:space="preserve"> </w:t>
      </w:r>
      <w:r>
        <w:t>Respektují</w:t>
      </w:r>
      <w:r>
        <w:rPr>
          <w:spacing w:val="-8"/>
        </w:rPr>
        <w:t xml:space="preserve"> </w:t>
      </w:r>
      <w:r>
        <w:t>se</w:t>
      </w:r>
      <w:r>
        <w:rPr>
          <w:spacing w:val="-9"/>
        </w:rPr>
        <w:t xml:space="preserve"> </w:t>
      </w:r>
      <w:r>
        <w:t>navzájem</w:t>
      </w:r>
      <w:r>
        <w:rPr>
          <w:spacing w:val="-9"/>
        </w:rPr>
        <w:t xml:space="preserve"> </w:t>
      </w:r>
      <w:r>
        <w:t>a</w:t>
      </w:r>
      <w:r>
        <w:rPr>
          <w:spacing w:val="-9"/>
        </w:rPr>
        <w:t xml:space="preserve"> </w:t>
      </w:r>
      <w:r>
        <w:t>umí společně spolupracovat na zadaných úkolech.</w:t>
      </w:r>
    </w:p>
    <w:p w14:paraId="799FE5E9" w14:textId="77777777" w:rsidR="000035EA" w:rsidRDefault="000035EA">
      <w:pPr>
        <w:pStyle w:val="Zkladntext"/>
        <w:spacing w:before="9"/>
        <w:rPr>
          <w:sz w:val="27"/>
        </w:rPr>
      </w:pPr>
    </w:p>
    <w:p w14:paraId="06440991" w14:textId="77777777" w:rsidR="000035EA" w:rsidRDefault="009D4181">
      <w:pPr>
        <w:pStyle w:val="Nadpis5"/>
      </w:pPr>
      <w:r>
        <w:t>Klíčové</w:t>
      </w:r>
      <w:r>
        <w:rPr>
          <w:spacing w:val="-6"/>
        </w:rPr>
        <w:t xml:space="preserve"> </w:t>
      </w:r>
      <w:r>
        <w:rPr>
          <w:spacing w:val="-2"/>
        </w:rPr>
        <w:t>kompetence</w:t>
      </w:r>
    </w:p>
    <w:p w14:paraId="7B2FC522" w14:textId="77777777" w:rsidR="000035EA" w:rsidRDefault="009D4181">
      <w:pPr>
        <w:pStyle w:val="Odstavecseseznamem"/>
        <w:numPr>
          <w:ilvl w:val="1"/>
          <w:numId w:val="19"/>
        </w:numPr>
        <w:tabs>
          <w:tab w:val="left" w:pos="1075"/>
        </w:tabs>
        <w:spacing w:before="170" w:line="235" w:lineRule="auto"/>
        <w:ind w:right="165"/>
        <w:rPr>
          <w:sz w:val="20"/>
        </w:rPr>
      </w:pPr>
      <w:r>
        <w:rPr>
          <w:b/>
          <w:sz w:val="20"/>
        </w:rPr>
        <w:t>komunikativní</w:t>
      </w:r>
      <w:r>
        <w:rPr>
          <w:b/>
          <w:spacing w:val="-5"/>
          <w:sz w:val="20"/>
        </w:rPr>
        <w:t xml:space="preserve"> </w:t>
      </w:r>
      <w:r>
        <w:rPr>
          <w:sz w:val="20"/>
        </w:rPr>
        <w:t>–</w:t>
      </w:r>
      <w:r>
        <w:rPr>
          <w:spacing w:val="-5"/>
          <w:sz w:val="20"/>
        </w:rPr>
        <w:t xml:space="preserve"> </w:t>
      </w:r>
      <w:r>
        <w:rPr>
          <w:sz w:val="20"/>
        </w:rPr>
        <w:t>ovládá</w:t>
      </w:r>
      <w:r>
        <w:rPr>
          <w:spacing w:val="-5"/>
          <w:sz w:val="20"/>
        </w:rPr>
        <w:t xml:space="preserve"> </w:t>
      </w:r>
      <w:r>
        <w:rPr>
          <w:sz w:val="20"/>
        </w:rPr>
        <w:t>řeč,</w:t>
      </w:r>
      <w:r>
        <w:rPr>
          <w:spacing w:val="-5"/>
          <w:sz w:val="20"/>
        </w:rPr>
        <w:t xml:space="preserve"> </w:t>
      </w:r>
      <w:r>
        <w:rPr>
          <w:sz w:val="20"/>
        </w:rPr>
        <w:t>hovoří</w:t>
      </w:r>
      <w:r>
        <w:rPr>
          <w:spacing w:val="-5"/>
          <w:sz w:val="20"/>
        </w:rPr>
        <w:t xml:space="preserve"> </w:t>
      </w:r>
      <w:r>
        <w:rPr>
          <w:sz w:val="20"/>
        </w:rPr>
        <w:t>ve</w:t>
      </w:r>
      <w:r>
        <w:rPr>
          <w:spacing w:val="-5"/>
          <w:sz w:val="20"/>
        </w:rPr>
        <w:t xml:space="preserve"> </w:t>
      </w:r>
      <w:r>
        <w:rPr>
          <w:sz w:val="20"/>
        </w:rPr>
        <w:t>vhodně</w:t>
      </w:r>
      <w:r>
        <w:rPr>
          <w:spacing w:val="-5"/>
          <w:sz w:val="20"/>
        </w:rPr>
        <w:t xml:space="preserve"> </w:t>
      </w:r>
      <w:r>
        <w:rPr>
          <w:sz w:val="20"/>
        </w:rPr>
        <w:t>formulovaných</w:t>
      </w:r>
      <w:r>
        <w:rPr>
          <w:spacing w:val="-5"/>
          <w:sz w:val="20"/>
        </w:rPr>
        <w:t xml:space="preserve"> </w:t>
      </w:r>
      <w:r>
        <w:rPr>
          <w:sz w:val="20"/>
        </w:rPr>
        <w:t>větách,</w:t>
      </w:r>
      <w:r>
        <w:rPr>
          <w:spacing w:val="-5"/>
          <w:sz w:val="20"/>
        </w:rPr>
        <w:t xml:space="preserve"> </w:t>
      </w:r>
      <w:r>
        <w:rPr>
          <w:sz w:val="20"/>
        </w:rPr>
        <w:t>samostatně</w:t>
      </w:r>
      <w:r>
        <w:rPr>
          <w:spacing w:val="-5"/>
          <w:sz w:val="20"/>
        </w:rPr>
        <w:t xml:space="preserve"> </w:t>
      </w:r>
      <w:r>
        <w:rPr>
          <w:sz w:val="20"/>
        </w:rPr>
        <w:t>vyjadřuje</w:t>
      </w:r>
      <w:r>
        <w:rPr>
          <w:spacing w:val="-5"/>
          <w:sz w:val="20"/>
        </w:rPr>
        <w:t xml:space="preserve"> </w:t>
      </w:r>
      <w:r>
        <w:rPr>
          <w:sz w:val="20"/>
        </w:rPr>
        <w:t>své</w:t>
      </w:r>
      <w:r>
        <w:rPr>
          <w:spacing w:val="-5"/>
          <w:sz w:val="20"/>
        </w:rPr>
        <w:t xml:space="preserve"> </w:t>
      </w:r>
      <w:r>
        <w:rPr>
          <w:sz w:val="20"/>
        </w:rPr>
        <w:t>myšlenky,</w:t>
      </w:r>
      <w:r>
        <w:rPr>
          <w:spacing w:val="-5"/>
          <w:sz w:val="20"/>
        </w:rPr>
        <w:t xml:space="preserve"> </w:t>
      </w:r>
      <w:r>
        <w:rPr>
          <w:sz w:val="20"/>
        </w:rPr>
        <w:t>sdělení, otázky i odpovědi, rozumí slyšenému, slovně reaguje a vede smysluplný dialog</w:t>
      </w:r>
    </w:p>
    <w:p w14:paraId="72AA91CD" w14:textId="77777777" w:rsidR="000035EA" w:rsidRDefault="009D4181">
      <w:pPr>
        <w:pStyle w:val="Odstavecseseznamem"/>
        <w:numPr>
          <w:ilvl w:val="1"/>
          <w:numId w:val="19"/>
        </w:numPr>
        <w:tabs>
          <w:tab w:val="left" w:pos="1075"/>
        </w:tabs>
        <w:spacing w:before="167"/>
        <w:ind w:hanging="285"/>
        <w:rPr>
          <w:sz w:val="20"/>
        </w:rPr>
      </w:pPr>
      <w:r>
        <w:rPr>
          <w:b/>
          <w:sz w:val="20"/>
        </w:rPr>
        <w:t>sociální</w:t>
      </w:r>
      <w:r>
        <w:rPr>
          <w:b/>
          <w:spacing w:val="-5"/>
          <w:sz w:val="20"/>
        </w:rPr>
        <w:t xml:space="preserve"> </w:t>
      </w:r>
      <w:r>
        <w:rPr>
          <w:b/>
          <w:sz w:val="20"/>
        </w:rPr>
        <w:t>a</w:t>
      </w:r>
      <w:r>
        <w:rPr>
          <w:b/>
          <w:spacing w:val="-3"/>
          <w:sz w:val="20"/>
        </w:rPr>
        <w:t xml:space="preserve"> </w:t>
      </w:r>
      <w:r>
        <w:rPr>
          <w:b/>
          <w:sz w:val="20"/>
        </w:rPr>
        <w:t>personální</w:t>
      </w:r>
      <w:r>
        <w:rPr>
          <w:b/>
          <w:spacing w:val="-4"/>
          <w:sz w:val="20"/>
        </w:rPr>
        <w:t xml:space="preserve"> </w:t>
      </w:r>
      <w:r>
        <w:rPr>
          <w:sz w:val="20"/>
        </w:rPr>
        <w:t>–</w:t>
      </w:r>
      <w:r>
        <w:rPr>
          <w:spacing w:val="-4"/>
          <w:sz w:val="20"/>
        </w:rPr>
        <w:t xml:space="preserve"> </w:t>
      </w:r>
      <w:r>
        <w:rPr>
          <w:sz w:val="20"/>
        </w:rPr>
        <w:t>projevuje</w:t>
      </w:r>
      <w:r>
        <w:rPr>
          <w:spacing w:val="-3"/>
          <w:sz w:val="20"/>
        </w:rPr>
        <w:t xml:space="preserve"> </w:t>
      </w:r>
      <w:r>
        <w:rPr>
          <w:sz w:val="20"/>
        </w:rPr>
        <w:t>dětským</w:t>
      </w:r>
      <w:r>
        <w:rPr>
          <w:spacing w:val="-3"/>
          <w:sz w:val="20"/>
        </w:rPr>
        <w:t xml:space="preserve"> </w:t>
      </w:r>
      <w:r>
        <w:rPr>
          <w:sz w:val="20"/>
        </w:rPr>
        <w:t>způsobem</w:t>
      </w:r>
      <w:r>
        <w:rPr>
          <w:spacing w:val="-4"/>
          <w:sz w:val="20"/>
        </w:rPr>
        <w:t xml:space="preserve"> </w:t>
      </w:r>
      <w:r>
        <w:rPr>
          <w:sz w:val="20"/>
        </w:rPr>
        <w:t>citlivost</w:t>
      </w:r>
      <w:r>
        <w:rPr>
          <w:spacing w:val="-3"/>
          <w:sz w:val="20"/>
        </w:rPr>
        <w:t xml:space="preserve"> </w:t>
      </w:r>
      <w:r>
        <w:rPr>
          <w:sz w:val="20"/>
        </w:rPr>
        <w:t>a</w:t>
      </w:r>
      <w:r>
        <w:rPr>
          <w:spacing w:val="-4"/>
          <w:sz w:val="20"/>
        </w:rPr>
        <w:t xml:space="preserve"> </w:t>
      </w:r>
      <w:r>
        <w:rPr>
          <w:sz w:val="20"/>
        </w:rPr>
        <w:t>ohleduplnost</w:t>
      </w:r>
      <w:r>
        <w:rPr>
          <w:spacing w:val="-3"/>
          <w:sz w:val="20"/>
        </w:rPr>
        <w:t xml:space="preserve"> </w:t>
      </w:r>
      <w:r>
        <w:rPr>
          <w:sz w:val="20"/>
        </w:rPr>
        <w:t>k</w:t>
      </w:r>
      <w:r>
        <w:rPr>
          <w:spacing w:val="-2"/>
          <w:sz w:val="20"/>
        </w:rPr>
        <w:t xml:space="preserve"> druhým</w:t>
      </w:r>
    </w:p>
    <w:p w14:paraId="14A84768" w14:textId="77777777" w:rsidR="000035EA" w:rsidRDefault="009D4181">
      <w:pPr>
        <w:pStyle w:val="Odstavecseseznamem"/>
        <w:numPr>
          <w:ilvl w:val="1"/>
          <w:numId w:val="19"/>
        </w:numPr>
        <w:tabs>
          <w:tab w:val="left" w:pos="1075"/>
        </w:tabs>
        <w:spacing w:before="170" w:line="235" w:lineRule="auto"/>
        <w:ind w:right="168"/>
        <w:rPr>
          <w:sz w:val="20"/>
        </w:rPr>
      </w:pPr>
      <w:r>
        <w:rPr>
          <w:b/>
          <w:sz w:val="20"/>
        </w:rPr>
        <w:t>k</w:t>
      </w:r>
      <w:r>
        <w:rPr>
          <w:b/>
          <w:spacing w:val="-9"/>
          <w:sz w:val="20"/>
        </w:rPr>
        <w:t xml:space="preserve"> </w:t>
      </w:r>
      <w:r>
        <w:rPr>
          <w:b/>
          <w:sz w:val="20"/>
        </w:rPr>
        <w:t>učení</w:t>
      </w:r>
      <w:r>
        <w:rPr>
          <w:b/>
          <w:spacing w:val="-9"/>
          <w:sz w:val="20"/>
        </w:rPr>
        <w:t xml:space="preserve"> </w:t>
      </w:r>
      <w:r>
        <w:rPr>
          <w:sz w:val="20"/>
        </w:rPr>
        <w:t>–</w:t>
      </w:r>
      <w:r>
        <w:rPr>
          <w:spacing w:val="-9"/>
          <w:sz w:val="20"/>
        </w:rPr>
        <w:t xml:space="preserve"> </w:t>
      </w:r>
      <w:r>
        <w:rPr>
          <w:sz w:val="20"/>
        </w:rPr>
        <w:t>se</w:t>
      </w:r>
      <w:r>
        <w:rPr>
          <w:spacing w:val="-9"/>
          <w:sz w:val="20"/>
        </w:rPr>
        <w:t xml:space="preserve"> </w:t>
      </w:r>
      <w:r>
        <w:rPr>
          <w:sz w:val="20"/>
        </w:rPr>
        <w:t>učí</w:t>
      </w:r>
      <w:r>
        <w:rPr>
          <w:spacing w:val="-9"/>
          <w:sz w:val="20"/>
        </w:rPr>
        <w:t xml:space="preserve"> </w:t>
      </w:r>
      <w:r>
        <w:rPr>
          <w:sz w:val="20"/>
        </w:rPr>
        <w:t>nejen</w:t>
      </w:r>
      <w:r>
        <w:rPr>
          <w:spacing w:val="-9"/>
          <w:sz w:val="20"/>
        </w:rPr>
        <w:t xml:space="preserve"> </w:t>
      </w:r>
      <w:r>
        <w:rPr>
          <w:sz w:val="20"/>
        </w:rPr>
        <w:t>spontánně,</w:t>
      </w:r>
      <w:r>
        <w:rPr>
          <w:spacing w:val="-9"/>
          <w:sz w:val="20"/>
        </w:rPr>
        <w:t xml:space="preserve"> </w:t>
      </w:r>
      <w:r>
        <w:rPr>
          <w:sz w:val="20"/>
        </w:rPr>
        <w:t>ale</w:t>
      </w:r>
      <w:r>
        <w:rPr>
          <w:spacing w:val="-9"/>
          <w:sz w:val="20"/>
        </w:rPr>
        <w:t xml:space="preserve"> </w:t>
      </w:r>
      <w:r>
        <w:rPr>
          <w:sz w:val="20"/>
        </w:rPr>
        <w:t>i</w:t>
      </w:r>
      <w:r>
        <w:rPr>
          <w:spacing w:val="-8"/>
          <w:sz w:val="20"/>
        </w:rPr>
        <w:t xml:space="preserve"> </w:t>
      </w:r>
      <w:r>
        <w:rPr>
          <w:sz w:val="20"/>
        </w:rPr>
        <w:t>vědomě,</w:t>
      </w:r>
      <w:r>
        <w:rPr>
          <w:spacing w:val="-9"/>
          <w:sz w:val="20"/>
        </w:rPr>
        <w:t xml:space="preserve"> </w:t>
      </w:r>
      <w:r>
        <w:rPr>
          <w:sz w:val="20"/>
        </w:rPr>
        <w:t>vyvine</w:t>
      </w:r>
      <w:r>
        <w:rPr>
          <w:spacing w:val="-9"/>
          <w:sz w:val="20"/>
        </w:rPr>
        <w:t xml:space="preserve"> </w:t>
      </w:r>
      <w:r>
        <w:rPr>
          <w:sz w:val="20"/>
        </w:rPr>
        <w:t>úsilí,</w:t>
      </w:r>
      <w:r>
        <w:rPr>
          <w:spacing w:val="-9"/>
          <w:sz w:val="20"/>
        </w:rPr>
        <w:t xml:space="preserve"> </w:t>
      </w:r>
      <w:r>
        <w:rPr>
          <w:sz w:val="20"/>
        </w:rPr>
        <w:t>soustředí</w:t>
      </w:r>
      <w:r>
        <w:rPr>
          <w:spacing w:val="-9"/>
          <w:sz w:val="20"/>
        </w:rPr>
        <w:t xml:space="preserve"> </w:t>
      </w:r>
      <w:r>
        <w:rPr>
          <w:sz w:val="20"/>
        </w:rPr>
        <w:t>se</w:t>
      </w:r>
      <w:r>
        <w:rPr>
          <w:spacing w:val="-9"/>
          <w:sz w:val="20"/>
        </w:rPr>
        <w:t xml:space="preserve"> </w:t>
      </w:r>
      <w:r>
        <w:rPr>
          <w:sz w:val="20"/>
        </w:rPr>
        <w:t>na</w:t>
      </w:r>
      <w:r>
        <w:rPr>
          <w:spacing w:val="-9"/>
          <w:sz w:val="20"/>
        </w:rPr>
        <w:t xml:space="preserve"> </w:t>
      </w:r>
      <w:r>
        <w:rPr>
          <w:sz w:val="20"/>
        </w:rPr>
        <w:t>činnost</w:t>
      </w:r>
      <w:r>
        <w:rPr>
          <w:spacing w:val="-9"/>
          <w:sz w:val="20"/>
        </w:rPr>
        <w:t xml:space="preserve"> </w:t>
      </w:r>
      <w:r>
        <w:rPr>
          <w:sz w:val="20"/>
        </w:rPr>
        <w:t>a</w:t>
      </w:r>
      <w:r>
        <w:rPr>
          <w:spacing w:val="-11"/>
          <w:sz w:val="20"/>
        </w:rPr>
        <w:t xml:space="preserve"> </w:t>
      </w:r>
      <w:r>
        <w:rPr>
          <w:sz w:val="20"/>
        </w:rPr>
        <w:t>záměrně</w:t>
      </w:r>
      <w:r>
        <w:rPr>
          <w:spacing w:val="-9"/>
          <w:sz w:val="20"/>
        </w:rPr>
        <w:t xml:space="preserve"> </w:t>
      </w:r>
      <w:r>
        <w:rPr>
          <w:sz w:val="20"/>
        </w:rPr>
        <w:t>si</w:t>
      </w:r>
      <w:r>
        <w:rPr>
          <w:spacing w:val="-9"/>
          <w:sz w:val="20"/>
        </w:rPr>
        <w:t xml:space="preserve"> </w:t>
      </w:r>
      <w:r>
        <w:rPr>
          <w:sz w:val="20"/>
        </w:rPr>
        <w:t>zapamatuje;</w:t>
      </w:r>
      <w:r>
        <w:rPr>
          <w:spacing w:val="-9"/>
          <w:sz w:val="20"/>
        </w:rPr>
        <w:t xml:space="preserve"> </w:t>
      </w:r>
      <w:r>
        <w:rPr>
          <w:sz w:val="20"/>
        </w:rPr>
        <w:t>při</w:t>
      </w:r>
      <w:r>
        <w:rPr>
          <w:spacing w:val="-9"/>
          <w:sz w:val="20"/>
        </w:rPr>
        <w:t xml:space="preserve"> </w:t>
      </w:r>
      <w:r>
        <w:rPr>
          <w:sz w:val="20"/>
        </w:rPr>
        <w:t>za- dané práci dokončí, co započalo; dovede postupovat podle instrukcí a pokynů, je schopno dobrat se k výsledkům</w:t>
      </w:r>
    </w:p>
    <w:p w14:paraId="16C823D8" w14:textId="77777777" w:rsidR="000035EA" w:rsidRDefault="000035EA">
      <w:pPr>
        <w:pStyle w:val="Zkladntext"/>
        <w:spacing w:before="8"/>
        <w:rPr>
          <w:sz w:val="27"/>
        </w:rPr>
      </w:pPr>
    </w:p>
    <w:p w14:paraId="1713DEC0" w14:textId="77777777" w:rsidR="000035EA" w:rsidRDefault="009D4181">
      <w:pPr>
        <w:pStyle w:val="Nadpis5"/>
      </w:pPr>
      <w:r>
        <w:rPr>
          <w:spacing w:val="-2"/>
        </w:rPr>
        <w:t>Pomůcky</w:t>
      </w:r>
    </w:p>
    <w:p w14:paraId="705537F3" w14:textId="77777777" w:rsidR="000035EA" w:rsidRDefault="009D4181">
      <w:pPr>
        <w:pStyle w:val="Odstavecseseznamem"/>
        <w:numPr>
          <w:ilvl w:val="0"/>
          <w:numId w:val="18"/>
        </w:numPr>
        <w:tabs>
          <w:tab w:val="left" w:pos="1075"/>
        </w:tabs>
        <w:ind w:hanging="285"/>
        <w:rPr>
          <w:sz w:val="20"/>
        </w:rPr>
      </w:pPr>
      <w:r>
        <w:rPr>
          <w:spacing w:val="-4"/>
          <w:sz w:val="20"/>
        </w:rPr>
        <w:t>část</w:t>
      </w:r>
      <w:r>
        <w:rPr>
          <w:spacing w:val="2"/>
          <w:sz w:val="20"/>
        </w:rPr>
        <w:t xml:space="preserve"> </w:t>
      </w:r>
      <w:r>
        <w:rPr>
          <w:spacing w:val="-4"/>
          <w:sz w:val="20"/>
        </w:rPr>
        <w:t>–</w:t>
      </w:r>
      <w:r>
        <w:rPr>
          <w:spacing w:val="1"/>
          <w:sz w:val="20"/>
        </w:rPr>
        <w:t xml:space="preserve"> </w:t>
      </w:r>
      <w:r>
        <w:rPr>
          <w:spacing w:val="-4"/>
          <w:sz w:val="20"/>
        </w:rPr>
        <w:t>notebook</w:t>
      </w:r>
      <w:r>
        <w:rPr>
          <w:spacing w:val="2"/>
          <w:sz w:val="20"/>
        </w:rPr>
        <w:t xml:space="preserve"> </w:t>
      </w:r>
      <w:r>
        <w:rPr>
          <w:spacing w:val="-4"/>
          <w:sz w:val="20"/>
        </w:rPr>
        <w:t>a</w:t>
      </w:r>
      <w:r>
        <w:rPr>
          <w:spacing w:val="2"/>
          <w:sz w:val="20"/>
        </w:rPr>
        <w:t xml:space="preserve"> </w:t>
      </w:r>
      <w:r>
        <w:rPr>
          <w:spacing w:val="-4"/>
          <w:sz w:val="20"/>
        </w:rPr>
        <w:t>reproduktor</w:t>
      </w:r>
      <w:r>
        <w:rPr>
          <w:spacing w:val="1"/>
          <w:sz w:val="20"/>
        </w:rPr>
        <w:t xml:space="preserve"> </w:t>
      </w:r>
      <w:r>
        <w:rPr>
          <w:spacing w:val="-4"/>
          <w:sz w:val="20"/>
        </w:rPr>
        <w:t>–</w:t>
      </w:r>
      <w:r>
        <w:rPr>
          <w:spacing w:val="1"/>
          <w:sz w:val="20"/>
        </w:rPr>
        <w:t xml:space="preserve"> </w:t>
      </w:r>
      <w:r>
        <w:rPr>
          <w:spacing w:val="-4"/>
          <w:sz w:val="20"/>
        </w:rPr>
        <w:t>hudba</w:t>
      </w:r>
      <w:r>
        <w:rPr>
          <w:spacing w:val="1"/>
          <w:sz w:val="20"/>
        </w:rPr>
        <w:t xml:space="preserve"> </w:t>
      </w:r>
      <w:r>
        <w:rPr>
          <w:spacing w:val="-4"/>
          <w:sz w:val="20"/>
        </w:rPr>
        <w:t>z</w:t>
      </w:r>
      <w:r>
        <w:rPr>
          <w:spacing w:val="1"/>
          <w:sz w:val="20"/>
        </w:rPr>
        <w:t xml:space="preserve"> </w:t>
      </w:r>
      <w:hyperlink r:id="rId107">
        <w:r>
          <w:rPr>
            <w:spacing w:val="-4"/>
            <w:sz w:val="20"/>
          </w:rPr>
          <w:t>www.youtube.com,</w:t>
        </w:r>
      </w:hyperlink>
      <w:r>
        <w:rPr>
          <w:spacing w:val="2"/>
          <w:sz w:val="20"/>
        </w:rPr>
        <w:t xml:space="preserve"> </w:t>
      </w:r>
      <w:r>
        <w:rPr>
          <w:spacing w:val="-4"/>
          <w:sz w:val="20"/>
        </w:rPr>
        <w:t>vyrobení</w:t>
      </w:r>
      <w:r>
        <w:rPr>
          <w:spacing w:val="1"/>
          <w:sz w:val="20"/>
        </w:rPr>
        <w:t xml:space="preserve"> </w:t>
      </w:r>
      <w:r>
        <w:rPr>
          <w:spacing w:val="-4"/>
          <w:sz w:val="20"/>
        </w:rPr>
        <w:t>trpaslíci</w:t>
      </w:r>
      <w:r>
        <w:rPr>
          <w:spacing w:val="2"/>
          <w:sz w:val="20"/>
        </w:rPr>
        <w:t xml:space="preserve"> </w:t>
      </w:r>
      <w:r>
        <w:rPr>
          <w:spacing w:val="-4"/>
          <w:sz w:val="20"/>
        </w:rPr>
        <w:t>a</w:t>
      </w:r>
      <w:r>
        <w:rPr>
          <w:spacing w:val="1"/>
          <w:sz w:val="20"/>
        </w:rPr>
        <w:t xml:space="preserve"> </w:t>
      </w:r>
      <w:r>
        <w:rPr>
          <w:spacing w:val="-4"/>
          <w:sz w:val="20"/>
        </w:rPr>
        <w:t>kartičky</w:t>
      </w:r>
      <w:r>
        <w:rPr>
          <w:spacing w:val="1"/>
          <w:sz w:val="20"/>
        </w:rPr>
        <w:t xml:space="preserve"> </w:t>
      </w:r>
      <w:r>
        <w:rPr>
          <w:spacing w:val="-4"/>
          <w:sz w:val="20"/>
        </w:rPr>
        <w:t>s</w:t>
      </w:r>
      <w:r>
        <w:rPr>
          <w:spacing w:val="2"/>
          <w:sz w:val="20"/>
        </w:rPr>
        <w:t xml:space="preserve"> </w:t>
      </w:r>
      <w:r>
        <w:rPr>
          <w:spacing w:val="-4"/>
          <w:sz w:val="20"/>
        </w:rPr>
        <w:t>úkoly,</w:t>
      </w:r>
      <w:r>
        <w:rPr>
          <w:spacing w:val="1"/>
          <w:sz w:val="20"/>
        </w:rPr>
        <w:t xml:space="preserve"> </w:t>
      </w:r>
      <w:r>
        <w:rPr>
          <w:spacing w:val="-4"/>
          <w:sz w:val="20"/>
        </w:rPr>
        <w:t>podložky</w:t>
      </w:r>
      <w:r>
        <w:rPr>
          <w:spacing w:val="1"/>
          <w:sz w:val="20"/>
        </w:rPr>
        <w:t xml:space="preserve"> </w:t>
      </w:r>
      <w:r>
        <w:rPr>
          <w:spacing w:val="-4"/>
          <w:sz w:val="20"/>
        </w:rPr>
        <w:t>na</w:t>
      </w:r>
      <w:r>
        <w:rPr>
          <w:spacing w:val="1"/>
          <w:sz w:val="20"/>
        </w:rPr>
        <w:t xml:space="preserve"> </w:t>
      </w:r>
      <w:r>
        <w:rPr>
          <w:spacing w:val="-4"/>
          <w:sz w:val="20"/>
        </w:rPr>
        <w:t>sezení</w:t>
      </w:r>
    </w:p>
    <w:p w14:paraId="10505B11" w14:textId="77777777" w:rsidR="000035EA" w:rsidRDefault="009D4181">
      <w:pPr>
        <w:pStyle w:val="Odstavecseseznamem"/>
        <w:numPr>
          <w:ilvl w:val="0"/>
          <w:numId w:val="18"/>
        </w:numPr>
        <w:tabs>
          <w:tab w:val="left" w:pos="1075"/>
        </w:tabs>
        <w:ind w:hanging="285"/>
        <w:rPr>
          <w:sz w:val="20"/>
        </w:rPr>
      </w:pPr>
      <w:r>
        <w:rPr>
          <w:spacing w:val="-4"/>
          <w:sz w:val="20"/>
        </w:rPr>
        <w:t>část</w:t>
      </w:r>
      <w:r>
        <w:rPr>
          <w:sz w:val="20"/>
        </w:rPr>
        <w:t xml:space="preserve"> </w:t>
      </w:r>
      <w:r>
        <w:rPr>
          <w:spacing w:val="-4"/>
          <w:sz w:val="20"/>
        </w:rPr>
        <w:t>–</w:t>
      </w:r>
      <w:r>
        <w:rPr>
          <w:spacing w:val="1"/>
          <w:sz w:val="20"/>
        </w:rPr>
        <w:t xml:space="preserve"> </w:t>
      </w:r>
      <w:r>
        <w:rPr>
          <w:spacing w:val="-4"/>
          <w:sz w:val="20"/>
        </w:rPr>
        <w:t>klacíky,</w:t>
      </w:r>
      <w:r>
        <w:rPr>
          <w:spacing w:val="1"/>
          <w:sz w:val="20"/>
        </w:rPr>
        <w:t xml:space="preserve"> </w:t>
      </w:r>
      <w:r>
        <w:rPr>
          <w:spacing w:val="-4"/>
          <w:sz w:val="20"/>
        </w:rPr>
        <w:t>nůžky</w:t>
      </w:r>
      <w:r>
        <w:rPr>
          <w:spacing w:val="1"/>
          <w:sz w:val="20"/>
        </w:rPr>
        <w:t xml:space="preserve"> </w:t>
      </w:r>
      <w:r>
        <w:rPr>
          <w:spacing w:val="-4"/>
          <w:sz w:val="20"/>
        </w:rPr>
        <w:t>nebo</w:t>
      </w:r>
      <w:r>
        <w:rPr>
          <w:spacing w:val="1"/>
          <w:sz w:val="20"/>
        </w:rPr>
        <w:t xml:space="preserve"> </w:t>
      </w:r>
      <w:r>
        <w:rPr>
          <w:spacing w:val="-4"/>
          <w:sz w:val="20"/>
        </w:rPr>
        <w:t>nůž,</w:t>
      </w:r>
      <w:r>
        <w:rPr>
          <w:spacing w:val="2"/>
          <w:sz w:val="20"/>
        </w:rPr>
        <w:t xml:space="preserve"> </w:t>
      </w:r>
      <w:r>
        <w:rPr>
          <w:spacing w:val="-4"/>
          <w:sz w:val="20"/>
        </w:rPr>
        <w:t>akrylové</w:t>
      </w:r>
      <w:r>
        <w:rPr>
          <w:spacing w:val="1"/>
          <w:sz w:val="20"/>
        </w:rPr>
        <w:t xml:space="preserve"> </w:t>
      </w:r>
      <w:r>
        <w:rPr>
          <w:spacing w:val="-4"/>
          <w:sz w:val="20"/>
        </w:rPr>
        <w:t>nebo</w:t>
      </w:r>
      <w:r>
        <w:rPr>
          <w:spacing w:val="1"/>
          <w:sz w:val="20"/>
        </w:rPr>
        <w:t xml:space="preserve"> </w:t>
      </w:r>
      <w:r>
        <w:rPr>
          <w:spacing w:val="-4"/>
          <w:sz w:val="20"/>
        </w:rPr>
        <w:t>temperové</w:t>
      </w:r>
      <w:r>
        <w:rPr>
          <w:spacing w:val="1"/>
          <w:sz w:val="20"/>
        </w:rPr>
        <w:t xml:space="preserve"> </w:t>
      </w:r>
      <w:r>
        <w:rPr>
          <w:spacing w:val="-4"/>
          <w:sz w:val="20"/>
        </w:rPr>
        <w:t>barvy,</w:t>
      </w:r>
      <w:r>
        <w:rPr>
          <w:spacing w:val="2"/>
          <w:sz w:val="20"/>
        </w:rPr>
        <w:t xml:space="preserve"> </w:t>
      </w:r>
      <w:r>
        <w:rPr>
          <w:spacing w:val="-4"/>
          <w:sz w:val="20"/>
        </w:rPr>
        <w:t>mech,</w:t>
      </w:r>
      <w:r>
        <w:rPr>
          <w:spacing w:val="3"/>
          <w:sz w:val="20"/>
        </w:rPr>
        <w:t xml:space="preserve"> </w:t>
      </w:r>
      <w:r>
        <w:rPr>
          <w:spacing w:val="-4"/>
          <w:sz w:val="20"/>
        </w:rPr>
        <w:t>kameny,</w:t>
      </w:r>
      <w:r>
        <w:rPr>
          <w:spacing w:val="1"/>
          <w:sz w:val="20"/>
        </w:rPr>
        <w:t xml:space="preserve"> </w:t>
      </w:r>
      <w:r>
        <w:rPr>
          <w:spacing w:val="-4"/>
          <w:sz w:val="20"/>
        </w:rPr>
        <w:t>tráva,</w:t>
      </w:r>
      <w:r>
        <w:rPr>
          <w:spacing w:val="1"/>
          <w:sz w:val="20"/>
        </w:rPr>
        <w:t xml:space="preserve"> </w:t>
      </w:r>
      <w:r>
        <w:rPr>
          <w:spacing w:val="-4"/>
          <w:sz w:val="20"/>
        </w:rPr>
        <w:t>další</w:t>
      </w:r>
      <w:r>
        <w:rPr>
          <w:spacing w:val="1"/>
          <w:sz w:val="20"/>
        </w:rPr>
        <w:t xml:space="preserve"> </w:t>
      </w:r>
      <w:r>
        <w:rPr>
          <w:spacing w:val="-4"/>
          <w:sz w:val="20"/>
        </w:rPr>
        <w:t>různé</w:t>
      </w:r>
      <w:r>
        <w:rPr>
          <w:spacing w:val="2"/>
          <w:sz w:val="20"/>
        </w:rPr>
        <w:t xml:space="preserve"> </w:t>
      </w:r>
      <w:r>
        <w:rPr>
          <w:spacing w:val="-4"/>
          <w:sz w:val="20"/>
        </w:rPr>
        <w:t>přírodní</w:t>
      </w:r>
      <w:r>
        <w:rPr>
          <w:spacing w:val="2"/>
          <w:sz w:val="20"/>
        </w:rPr>
        <w:t xml:space="preserve"> </w:t>
      </w:r>
      <w:r>
        <w:rPr>
          <w:spacing w:val="-4"/>
          <w:sz w:val="20"/>
        </w:rPr>
        <w:t>materiály</w:t>
      </w:r>
    </w:p>
    <w:p w14:paraId="75C26354" w14:textId="77777777" w:rsidR="000035EA" w:rsidRDefault="000035EA">
      <w:pPr>
        <w:pStyle w:val="Zkladntext"/>
        <w:spacing w:before="6"/>
        <w:rPr>
          <w:sz w:val="27"/>
        </w:rPr>
      </w:pPr>
    </w:p>
    <w:p w14:paraId="3D698AA5" w14:textId="77777777" w:rsidR="000035EA" w:rsidRDefault="009D4181">
      <w:pPr>
        <w:spacing w:before="1"/>
        <w:ind w:left="790"/>
        <w:rPr>
          <w:b/>
          <w:sz w:val="20"/>
        </w:rPr>
      </w:pPr>
      <w:r>
        <w:rPr>
          <w:b/>
          <w:sz w:val="20"/>
          <w:u w:val="single"/>
        </w:rPr>
        <w:t>Navrhované</w:t>
      </w:r>
      <w:r>
        <w:rPr>
          <w:b/>
          <w:spacing w:val="-12"/>
          <w:sz w:val="20"/>
          <w:u w:val="single"/>
        </w:rPr>
        <w:t xml:space="preserve"> </w:t>
      </w:r>
      <w:r>
        <w:rPr>
          <w:b/>
          <w:spacing w:val="-2"/>
          <w:sz w:val="20"/>
          <w:u w:val="single"/>
        </w:rPr>
        <w:t>aktivity</w:t>
      </w:r>
    </w:p>
    <w:p w14:paraId="14F8C2F9" w14:textId="77777777" w:rsidR="000035EA" w:rsidRDefault="009D4181">
      <w:pPr>
        <w:pStyle w:val="Zkladntext"/>
        <w:spacing w:before="165"/>
        <w:ind w:left="790"/>
      </w:pPr>
      <w:r>
        <w:rPr>
          <w:spacing w:val="-2"/>
        </w:rPr>
        <w:t>Trpasličí</w:t>
      </w:r>
      <w:r>
        <w:rPr>
          <w:spacing w:val="5"/>
        </w:rPr>
        <w:t xml:space="preserve"> </w:t>
      </w:r>
      <w:r>
        <w:rPr>
          <w:spacing w:val="-2"/>
        </w:rPr>
        <w:t>karty</w:t>
      </w:r>
    </w:p>
    <w:p w14:paraId="265C7492" w14:textId="77777777" w:rsidR="000035EA" w:rsidRDefault="009D4181">
      <w:pPr>
        <w:pStyle w:val="Zkladntext"/>
        <w:spacing w:before="7"/>
        <w:rPr>
          <w:sz w:val="11"/>
        </w:rPr>
      </w:pPr>
      <w:r>
        <w:rPr>
          <w:noProof/>
          <w:lang w:eastAsia="cs-CZ"/>
        </w:rPr>
        <w:drawing>
          <wp:anchor distT="0" distB="0" distL="0" distR="0" simplePos="0" relativeHeight="127" behindDoc="0" locked="0" layoutInCell="1" allowOverlap="1" wp14:anchorId="2A4BE880" wp14:editId="3D23470C">
            <wp:simplePos x="0" y="0"/>
            <wp:positionH relativeFrom="page">
              <wp:posOffset>977442</wp:posOffset>
            </wp:positionH>
            <wp:positionV relativeFrom="paragraph">
              <wp:posOffset>105474</wp:posOffset>
            </wp:positionV>
            <wp:extent cx="2996138" cy="3668744"/>
            <wp:effectExtent l="0" t="0" r="0" b="0"/>
            <wp:wrapTopAndBottom/>
            <wp:docPr id="169" name="image9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95.jpe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96138" cy="36687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3F0BBA9" w14:textId="77777777" w:rsidR="000035EA" w:rsidRDefault="009D4181">
      <w:pPr>
        <w:pStyle w:val="Zkladntext"/>
        <w:spacing w:before="51"/>
        <w:ind w:left="790"/>
      </w:pPr>
      <w:r>
        <w:t>Obr.</w:t>
      </w:r>
      <w:r>
        <w:rPr>
          <w:spacing w:val="-10"/>
        </w:rPr>
        <w:t xml:space="preserve"> </w:t>
      </w:r>
      <w:r>
        <w:t>Trpasličí</w:t>
      </w:r>
      <w:r>
        <w:rPr>
          <w:spacing w:val="-9"/>
        </w:rPr>
        <w:t xml:space="preserve"> </w:t>
      </w:r>
      <w:r>
        <w:t>karty</w:t>
      </w:r>
      <w:r>
        <w:rPr>
          <w:spacing w:val="-9"/>
        </w:rPr>
        <w:t xml:space="preserve"> </w:t>
      </w:r>
      <w:r>
        <w:t>–</w:t>
      </w:r>
      <w:r>
        <w:rPr>
          <w:spacing w:val="-10"/>
        </w:rPr>
        <w:t xml:space="preserve"> </w:t>
      </w:r>
      <w:r>
        <w:t>autor</w:t>
      </w:r>
      <w:r>
        <w:rPr>
          <w:spacing w:val="-9"/>
        </w:rPr>
        <w:t xml:space="preserve"> </w:t>
      </w:r>
      <w:r>
        <w:rPr>
          <w:spacing w:val="-2"/>
        </w:rPr>
        <w:t>programu</w:t>
      </w:r>
    </w:p>
    <w:p w14:paraId="055C2C32" w14:textId="77777777" w:rsidR="000035EA" w:rsidRDefault="000035EA">
      <w:pPr>
        <w:pStyle w:val="Zkladntext"/>
        <w:spacing w:before="1"/>
        <w:rPr>
          <w:sz w:val="27"/>
        </w:rPr>
      </w:pPr>
    </w:p>
    <w:p w14:paraId="3C183FEC" w14:textId="77777777" w:rsidR="000035EA" w:rsidRDefault="009D4181">
      <w:pPr>
        <w:pStyle w:val="Nadpis4"/>
        <w:numPr>
          <w:ilvl w:val="2"/>
          <w:numId w:val="30"/>
        </w:numPr>
        <w:tabs>
          <w:tab w:val="left" w:pos="790"/>
          <w:tab w:val="left" w:pos="791"/>
        </w:tabs>
      </w:pPr>
      <w:r>
        <w:t>Téma</w:t>
      </w:r>
      <w:r>
        <w:rPr>
          <w:spacing w:val="-6"/>
        </w:rPr>
        <w:t xml:space="preserve"> </w:t>
      </w:r>
      <w:r>
        <w:t>č.</w:t>
      </w:r>
      <w:r>
        <w:rPr>
          <w:spacing w:val="-6"/>
        </w:rPr>
        <w:t xml:space="preserve"> </w:t>
      </w:r>
      <w:r>
        <w:t>5</w:t>
      </w:r>
      <w:r>
        <w:rPr>
          <w:spacing w:val="-5"/>
        </w:rPr>
        <w:t xml:space="preserve"> </w:t>
      </w:r>
      <w:r>
        <w:t>(Keramičtí</w:t>
      </w:r>
      <w:r>
        <w:rPr>
          <w:spacing w:val="-4"/>
        </w:rPr>
        <w:t xml:space="preserve"> </w:t>
      </w:r>
      <w:r>
        <w:t>trpaslíčci)</w:t>
      </w:r>
      <w:r>
        <w:rPr>
          <w:spacing w:val="-5"/>
        </w:rPr>
        <w:t xml:space="preserve"> </w:t>
      </w:r>
      <w:r>
        <w:t>–</w:t>
      </w:r>
      <w:r>
        <w:rPr>
          <w:spacing w:val="-6"/>
        </w:rPr>
        <w:t xml:space="preserve"> </w:t>
      </w:r>
      <w:r>
        <w:t>2</w:t>
      </w:r>
      <w:r>
        <w:rPr>
          <w:spacing w:val="-4"/>
        </w:rPr>
        <w:t xml:space="preserve"> </w:t>
      </w:r>
      <w:r>
        <w:rPr>
          <w:spacing w:val="-2"/>
        </w:rPr>
        <w:t>hodiny</w:t>
      </w:r>
    </w:p>
    <w:p w14:paraId="09591EB3" w14:textId="77777777" w:rsidR="000035EA" w:rsidRDefault="009D4181">
      <w:pPr>
        <w:pStyle w:val="Zkladntext"/>
        <w:spacing w:before="164" w:line="235" w:lineRule="auto"/>
        <w:ind w:left="790" w:right="168"/>
        <w:jc w:val="both"/>
      </w:pPr>
      <w:r>
        <w:t>Téma</w:t>
      </w:r>
      <w:r>
        <w:rPr>
          <w:spacing w:val="-2"/>
        </w:rPr>
        <w:t xml:space="preserve"> </w:t>
      </w:r>
      <w:r>
        <w:t>časově</w:t>
      </w:r>
      <w:r>
        <w:rPr>
          <w:spacing w:val="-2"/>
        </w:rPr>
        <w:t xml:space="preserve"> </w:t>
      </w:r>
      <w:r>
        <w:t>odpovídá</w:t>
      </w:r>
      <w:r>
        <w:rPr>
          <w:spacing w:val="-2"/>
        </w:rPr>
        <w:t xml:space="preserve"> </w:t>
      </w:r>
      <w:r>
        <w:t>dvěma</w:t>
      </w:r>
      <w:r>
        <w:rPr>
          <w:spacing w:val="-2"/>
        </w:rPr>
        <w:t xml:space="preserve"> </w:t>
      </w:r>
      <w:r>
        <w:t>vyučovacím</w:t>
      </w:r>
      <w:r>
        <w:rPr>
          <w:spacing w:val="-2"/>
        </w:rPr>
        <w:t xml:space="preserve"> </w:t>
      </w:r>
      <w:r>
        <w:t>hodinám.</w:t>
      </w:r>
      <w:r>
        <w:rPr>
          <w:spacing w:val="-2"/>
        </w:rPr>
        <w:t xml:space="preserve"> </w:t>
      </w:r>
      <w:r>
        <w:t>Není</w:t>
      </w:r>
      <w:r>
        <w:rPr>
          <w:spacing w:val="-2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však</w:t>
      </w:r>
      <w:r>
        <w:rPr>
          <w:spacing w:val="-2"/>
        </w:rPr>
        <w:t xml:space="preserve"> </w:t>
      </w:r>
      <w:r>
        <w:t>striktně</w:t>
      </w:r>
      <w:r>
        <w:rPr>
          <w:spacing w:val="-2"/>
        </w:rPr>
        <w:t xml:space="preserve"> </w:t>
      </w:r>
      <w:r>
        <w:t>rozděleno,</w:t>
      </w:r>
      <w:r>
        <w:rPr>
          <w:spacing w:val="-2"/>
        </w:rPr>
        <w:t xml:space="preserve"> </w:t>
      </w:r>
      <w:r>
        <w:t>vzhledem</w:t>
      </w:r>
      <w:r>
        <w:rPr>
          <w:spacing w:val="-2"/>
        </w:rPr>
        <w:t xml:space="preserve"> </w:t>
      </w:r>
      <w:r>
        <w:t>k</w:t>
      </w:r>
      <w:r>
        <w:rPr>
          <w:spacing w:val="-4"/>
        </w:rPr>
        <w:t xml:space="preserve"> </w:t>
      </w:r>
      <w:r>
        <w:t>tomu,</w:t>
      </w:r>
      <w:r>
        <w:rPr>
          <w:spacing w:val="-2"/>
        </w:rPr>
        <w:t xml:space="preserve"> </w:t>
      </w:r>
      <w:r>
        <w:t>že</w:t>
      </w:r>
      <w:r>
        <w:rPr>
          <w:spacing w:val="-2"/>
        </w:rPr>
        <w:t xml:space="preserve"> </w:t>
      </w:r>
      <w:r>
        <w:t>se</w:t>
      </w:r>
      <w:r>
        <w:rPr>
          <w:spacing w:val="-2"/>
        </w:rPr>
        <w:t xml:space="preserve"> </w:t>
      </w:r>
      <w:r>
        <w:t>v</w:t>
      </w:r>
      <w:r>
        <w:rPr>
          <w:spacing w:val="-2"/>
        </w:rPr>
        <w:t xml:space="preserve"> </w:t>
      </w:r>
      <w:r>
        <w:t>tomto bloku</w:t>
      </w:r>
      <w:r>
        <w:rPr>
          <w:spacing w:val="-7"/>
        </w:rPr>
        <w:t xml:space="preserve"> </w:t>
      </w:r>
      <w:r>
        <w:t>budeme</w:t>
      </w:r>
      <w:r>
        <w:rPr>
          <w:spacing w:val="-7"/>
        </w:rPr>
        <w:t xml:space="preserve"> </w:t>
      </w:r>
      <w:r>
        <w:t>zabývat</w:t>
      </w:r>
      <w:r>
        <w:rPr>
          <w:spacing w:val="-7"/>
        </w:rPr>
        <w:t xml:space="preserve"> </w:t>
      </w:r>
      <w:r>
        <w:t>především</w:t>
      </w:r>
      <w:r>
        <w:rPr>
          <w:spacing w:val="-7"/>
        </w:rPr>
        <w:t xml:space="preserve"> </w:t>
      </w:r>
      <w:r>
        <w:t>jednou</w:t>
      </w:r>
      <w:r>
        <w:rPr>
          <w:spacing w:val="-7"/>
        </w:rPr>
        <w:t xml:space="preserve"> </w:t>
      </w:r>
      <w:r>
        <w:t>aktivitou.</w:t>
      </w:r>
      <w:r>
        <w:rPr>
          <w:spacing w:val="-7"/>
        </w:rPr>
        <w:t xml:space="preserve"> </w:t>
      </w:r>
      <w:r>
        <w:t>Děti</w:t>
      </w:r>
      <w:r>
        <w:rPr>
          <w:spacing w:val="-7"/>
        </w:rPr>
        <w:t xml:space="preserve"> </w:t>
      </w:r>
      <w:r>
        <w:t>se</w:t>
      </w:r>
      <w:r>
        <w:rPr>
          <w:spacing w:val="-7"/>
        </w:rPr>
        <w:t xml:space="preserve"> </w:t>
      </w:r>
      <w:r>
        <w:t>v</w:t>
      </w:r>
      <w:r>
        <w:rPr>
          <w:spacing w:val="-7"/>
        </w:rPr>
        <w:t xml:space="preserve"> </w:t>
      </w:r>
      <w:r>
        <w:t>tomto</w:t>
      </w:r>
      <w:r>
        <w:rPr>
          <w:spacing w:val="-7"/>
        </w:rPr>
        <w:t xml:space="preserve"> </w:t>
      </w:r>
      <w:r>
        <w:t>dnu</w:t>
      </w:r>
      <w:r>
        <w:rPr>
          <w:spacing w:val="-7"/>
        </w:rPr>
        <w:t xml:space="preserve"> </w:t>
      </w:r>
      <w:r>
        <w:t>naučí</w:t>
      </w:r>
      <w:r>
        <w:rPr>
          <w:spacing w:val="-7"/>
        </w:rPr>
        <w:t xml:space="preserve"> </w:t>
      </w:r>
      <w:r>
        <w:t>pracovat</w:t>
      </w:r>
      <w:r>
        <w:rPr>
          <w:spacing w:val="-7"/>
        </w:rPr>
        <w:t xml:space="preserve"> </w:t>
      </w:r>
      <w:r>
        <w:t>s</w:t>
      </w:r>
      <w:r>
        <w:rPr>
          <w:spacing w:val="-5"/>
        </w:rPr>
        <w:t xml:space="preserve"> </w:t>
      </w:r>
      <w:r>
        <w:t>keramickou</w:t>
      </w:r>
      <w:r>
        <w:rPr>
          <w:spacing w:val="-7"/>
        </w:rPr>
        <w:t xml:space="preserve"> </w:t>
      </w:r>
      <w:r>
        <w:t>hlínou</w:t>
      </w:r>
      <w:r>
        <w:rPr>
          <w:spacing w:val="-7"/>
        </w:rPr>
        <w:t xml:space="preserve"> </w:t>
      </w:r>
      <w:r>
        <w:t>a</w:t>
      </w:r>
      <w:r>
        <w:rPr>
          <w:spacing w:val="-6"/>
        </w:rPr>
        <w:t xml:space="preserve"> </w:t>
      </w:r>
      <w:r>
        <w:t>náčiním. Každé</w:t>
      </w:r>
      <w:r>
        <w:rPr>
          <w:spacing w:val="-6"/>
        </w:rPr>
        <w:t xml:space="preserve"> </w:t>
      </w:r>
      <w:r>
        <w:t>dítě</w:t>
      </w:r>
      <w:r>
        <w:rPr>
          <w:spacing w:val="-5"/>
        </w:rPr>
        <w:t xml:space="preserve"> </w:t>
      </w:r>
      <w:r>
        <w:t>si</w:t>
      </w:r>
      <w:r>
        <w:rPr>
          <w:spacing w:val="-5"/>
        </w:rPr>
        <w:t xml:space="preserve"> </w:t>
      </w:r>
      <w:r>
        <w:t>z</w:t>
      </w:r>
      <w:r>
        <w:rPr>
          <w:spacing w:val="-5"/>
        </w:rPr>
        <w:t xml:space="preserve"> </w:t>
      </w:r>
      <w:r>
        <w:t>keramiky</w:t>
      </w:r>
      <w:r>
        <w:rPr>
          <w:spacing w:val="-6"/>
        </w:rPr>
        <w:t xml:space="preserve"> </w:t>
      </w:r>
      <w:r>
        <w:t>samo</w:t>
      </w:r>
      <w:r>
        <w:rPr>
          <w:spacing w:val="-5"/>
        </w:rPr>
        <w:t xml:space="preserve"> </w:t>
      </w:r>
      <w:r>
        <w:t>postaví</w:t>
      </w:r>
      <w:r>
        <w:rPr>
          <w:spacing w:val="-5"/>
        </w:rPr>
        <w:t xml:space="preserve"> </w:t>
      </w:r>
      <w:r>
        <w:t>svého</w:t>
      </w:r>
      <w:r>
        <w:rPr>
          <w:spacing w:val="-5"/>
        </w:rPr>
        <w:t xml:space="preserve"> </w:t>
      </w:r>
      <w:r>
        <w:t>trpaslíčka,</w:t>
      </w:r>
      <w:r>
        <w:rPr>
          <w:spacing w:val="-6"/>
        </w:rPr>
        <w:t xml:space="preserve"> </w:t>
      </w:r>
      <w:r>
        <w:t>dá</w:t>
      </w:r>
      <w:r>
        <w:rPr>
          <w:spacing w:val="-6"/>
        </w:rPr>
        <w:t xml:space="preserve"> </w:t>
      </w:r>
      <w:r>
        <w:t>mu</w:t>
      </w:r>
      <w:r>
        <w:rPr>
          <w:spacing w:val="-5"/>
        </w:rPr>
        <w:t xml:space="preserve"> </w:t>
      </w:r>
      <w:r>
        <w:t>jméno</w:t>
      </w:r>
      <w:r>
        <w:rPr>
          <w:spacing w:val="-5"/>
        </w:rPr>
        <w:t xml:space="preserve"> </w:t>
      </w:r>
      <w:r>
        <w:t>a</w:t>
      </w:r>
      <w:r>
        <w:rPr>
          <w:spacing w:val="-6"/>
        </w:rPr>
        <w:t xml:space="preserve"> </w:t>
      </w:r>
      <w:r>
        <w:t>řekne,</w:t>
      </w:r>
      <w:r>
        <w:rPr>
          <w:spacing w:val="-6"/>
        </w:rPr>
        <w:t xml:space="preserve"> </w:t>
      </w:r>
      <w:r>
        <w:t>co</w:t>
      </w:r>
      <w:r>
        <w:rPr>
          <w:spacing w:val="-6"/>
        </w:rPr>
        <w:t xml:space="preserve"> </w:t>
      </w:r>
      <w:r>
        <w:t>jeho</w:t>
      </w:r>
      <w:r>
        <w:rPr>
          <w:spacing w:val="-5"/>
        </w:rPr>
        <w:t xml:space="preserve"> </w:t>
      </w:r>
      <w:r>
        <w:t>trpaslíček</w:t>
      </w:r>
      <w:r>
        <w:rPr>
          <w:spacing w:val="-5"/>
        </w:rPr>
        <w:t xml:space="preserve"> </w:t>
      </w:r>
      <w:r>
        <w:t>umí.</w:t>
      </w:r>
      <w:r>
        <w:rPr>
          <w:spacing w:val="-5"/>
        </w:rPr>
        <w:t xml:space="preserve"> </w:t>
      </w:r>
      <w:r>
        <w:t>Řekneme</w:t>
      </w:r>
      <w:r>
        <w:rPr>
          <w:spacing w:val="-6"/>
        </w:rPr>
        <w:t xml:space="preserve"> </w:t>
      </w:r>
      <w:r>
        <w:t>si,</w:t>
      </w:r>
      <w:r>
        <w:rPr>
          <w:spacing w:val="-5"/>
        </w:rPr>
        <w:t xml:space="preserve"> </w:t>
      </w:r>
      <w:r>
        <w:t>co</w:t>
      </w:r>
      <w:r>
        <w:rPr>
          <w:spacing w:val="-6"/>
        </w:rPr>
        <w:t xml:space="preserve"> </w:t>
      </w:r>
      <w:r>
        <w:t>je to keramická hlína, šlikr, šrafování a další pojmy spojené s keramickou dílnou.</w:t>
      </w:r>
    </w:p>
    <w:p w14:paraId="3AFB63F6" w14:textId="77777777" w:rsidR="000035EA" w:rsidRDefault="000035EA">
      <w:pPr>
        <w:spacing w:line="235" w:lineRule="auto"/>
        <w:jc w:val="both"/>
        <w:sectPr w:rsidR="000035EA">
          <w:pgSz w:w="11910" w:h="16840"/>
          <w:pgMar w:top="1140" w:right="680" w:bottom="1500" w:left="740" w:header="411" w:footer="1196" w:gutter="0"/>
          <w:cols w:space="708"/>
        </w:sectPr>
      </w:pPr>
    </w:p>
    <w:p w14:paraId="5936B147" w14:textId="77777777" w:rsidR="000035EA" w:rsidRDefault="009D4181">
      <w:pPr>
        <w:pStyle w:val="Zkladntext"/>
        <w:spacing w:before="109" w:line="235" w:lineRule="auto"/>
        <w:ind w:left="790" w:right="167"/>
        <w:jc w:val="both"/>
      </w:pPr>
      <w:r>
        <w:lastRenderedPageBreak/>
        <w:t>V</w:t>
      </w:r>
      <w:r>
        <w:rPr>
          <w:spacing w:val="-9"/>
        </w:rPr>
        <w:t xml:space="preserve"> </w:t>
      </w:r>
      <w:r>
        <w:t>první</w:t>
      </w:r>
      <w:r>
        <w:rPr>
          <w:spacing w:val="-8"/>
        </w:rPr>
        <w:t xml:space="preserve"> </w:t>
      </w:r>
      <w:r>
        <w:t>hodině</w:t>
      </w:r>
      <w:r>
        <w:rPr>
          <w:spacing w:val="-8"/>
        </w:rPr>
        <w:t xml:space="preserve"> </w:t>
      </w:r>
      <w:r>
        <w:t>si</w:t>
      </w:r>
      <w:r>
        <w:rPr>
          <w:spacing w:val="-8"/>
        </w:rPr>
        <w:t xml:space="preserve"> </w:t>
      </w:r>
      <w:r>
        <w:t>nejdříve</w:t>
      </w:r>
      <w:r>
        <w:rPr>
          <w:spacing w:val="-8"/>
        </w:rPr>
        <w:t xml:space="preserve"> </w:t>
      </w:r>
      <w:r>
        <w:t>v</w:t>
      </w:r>
      <w:r>
        <w:rPr>
          <w:spacing w:val="-8"/>
        </w:rPr>
        <w:t xml:space="preserve"> </w:t>
      </w:r>
      <w:r>
        <w:t>kroužku</w:t>
      </w:r>
      <w:r>
        <w:rPr>
          <w:spacing w:val="-9"/>
        </w:rPr>
        <w:t xml:space="preserve"> </w:t>
      </w:r>
      <w:r>
        <w:t>povíme,</w:t>
      </w:r>
      <w:r>
        <w:rPr>
          <w:spacing w:val="-9"/>
        </w:rPr>
        <w:t xml:space="preserve"> </w:t>
      </w:r>
      <w:r>
        <w:t>co</w:t>
      </w:r>
      <w:r>
        <w:rPr>
          <w:spacing w:val="-9"/>
        </w:rPr>
        <w:t xml:space="preserve"> </w:t>
      </w:r>
      <w:r>
        <w:t>je</w:t>
      </w:r>
      <w:r>
        <w:rPr>
          <w:spacing w:val="-9"/>
        </w:rPr>
        <w:t xml:space="preserve"> </w:t>
      </w:r>
      <w:r>
        <w:t>to</w:t>
      </w:r>
      <w:r>
        <w:rPr>
          <w:spacing w:val="-9"/>
        </w:rPr>
        <w:t xml:space="preserve"> </w:t>
      </w:r>
      <w:r>
        <w:t>keramika.</w:t>
      </w:r>
      <w:r>
        <w:rPr>
          <w:spacing w:val="-8"/>
        </w:rPr>
        <w:t xml:space="preserve"> </w:t>
      </w:r>
      <w:r>
        <w:t>Jak</w:t>
      </w:r>
      <w:r>
        <w:rPr>
          <w:spacing w:val="-9"/>
        </w:rPr>
        <w:t xml:space="preserve"> </w:t>
      </w:r>
      <w:r>
        <w:t>se</w:t>
      </w:r>
      <w:r>
        <w:rPr>
          <w:spacing w:val="-9"/>
        </w:rPr>
        <w:t xml:space="preserve"> </w:t>
      </w:r>
      <w:r>
        <w:t>s</w:t>
      </w:r>
      <w:r>
        <w:rPr>
          <w:spacing w:val="-8"/>
        </w:rPr>
        <w:t xml:space="preserve"> </w:t>
      </w:r>
      <w:r>
        <w:t>keramikou</w:t>
      </w:r>
      <w:r>
        <w:rPr>
          <w:spacing w:val="-8"/>
        </w:rPr>
        <w:t xml:space="preserve"> </w:t>
      </w:r>
      <w:r>
        <w:t>tvoří,</w:t>
      </w:r>
      <w:r>
        <w:rPr>
          <w:spacing w:val="-9"/>
        </w:rPr>
        <w:t xml:space="preserve"> </w:t>
      </w:r>
      <w:r>
        <w:t>vysvětlíme</w:t>
      </w:r>
      <w:r>
        <w:rPr>
          <w:spacing w:val="-8"/>
        </w:rPr>
        <w:t xml:space="preserve"> </w:t>
      </w:r>
      <w:r>
        <w:t>si</w:t>
      </w:r>
      <w:r>
        <w:rPr>
          <w:spacing w:val="-8"/>
        </w:rPr>
        <w:t xml:space="preserve"> </w:t>
      </w:r>
      <w:r>
        <w:t>základní</w:t>
      </w:r>
      <w:r>
        <w:rPr>
          <w:spacing w:val="-8"/>
        </w:rPr>
        <w:t xml:space="preserve"> </w:t>
      </w:r>
      <w:r>
        <w:t>keramic- ké pojmy. Poté je rozsadíme ke stolečkům, kde mají připravený mokrý hadr plát z keramické hlíny v podobě ⅓ kruhu. Nejdříve</w:t>
      </w:r>
      <w:r>
        <w:rPr>
          <w:spacing w:val="-12"/>
        </w:rPr>
        <w:t xml:space="preserve"> </w:t>
      </w:r>
      <w:r>
        <w:t>si</w:t>
      </w:r>
      <w:r>
        <w:rPr>
          <w:spacing w:val="-11"/>
        </w:rPr>
        <w:t xml:space="preserve"> </w:t>
      </w:r>
      <w:r>
        <w:t>kousek</w:t>
      </w:r>
      <w:r>
        <w:rPr>
          <w:spacing w:val="-11"/>
        </w:rPr>
        <w:t xml:space="preserve"> </w:t>
      </w:r>
      <w:r>
        <w:t>z</w:t>
      </w:r>
      <w:r>
        <w:rPr>
          <w:spacing w:val="-12"/>
        </w:rPr>
        <w:t xml:space="preserve"> </w:t>
      </w:r>
      <w:r>
        <w:t>levé</w:t>
      </w:r>
      <w:r>
        <w:rPr>
          <w:spacing w:val="-11"/>
        </w:rPr>
        <w:t xml:space="preserve"> </w:t>
      </w:r>
      <w:r>
        <w:t>strany</w:t>
      </w:r>
      <w:r>
        <w:rPr>
          <w:spacing w:val="-11"/>
        </w:rPr>
        <w:t xml:space="preserve"> </w:t>
      </w:r>
      <w:r>
        <w:t>pošrafujeme</w:t>
      </w:r>
      <w:r>
        <w:rPr>
          <w:spacing w:val="-12"/>
        </w:rPr>
        <w:t xml:space="preserve"> </w:t>
      </w:r>
      <w:r>
        <w:t>(poškrábeme),</w:t>
      </w:r>
      <w:r>
        <w:rPr>
          <w:spacing w:val="-11"/>
        </w:rPr>
        <w:t xml:space="preserve"> </w:t>
      </w:r>
      <w:r>
        <w:t>to</w:t>
      </w:r>
      <w:r>
        <w:rPr>
          <w:spacing w:val="-11"/>
        </w:rPr>
        <w:t xml:space="preserve"> </w:t>
      </w:r>
      <w:r>
        <w:t>samé</w:t>
      </w:r>
      <w:r>
        <w:rPr>
          <w:spacing w:val="-12"/>
        </w:rPr>
        <w:t xml:space="preserve"> </w:t>
      </w:r>
      <w:r>
        <w:t>uděláme</w:t>
      </w:r>
      <w:r>
        <w:rPr>
          <w:spacing w:val="-11"/>
        </w:rPr>
        <w:t xml:space="preserve"> </w:t>
      </w:r>
      <w:r>
        <w:t>z</w:t>
      </w:r>
      <w:r>
        <w:rPr>
          <w:spacing w:val="-11"/>
        </w:rPr>
        <w:t xml:space="preserve"> </w:t>
      </w:r>
      <w:r>
        <w:t>pravé</w:t>
      </w:r>
      <w:r>
        <w:rPr>
          <w:spacing w:val="-11"/>
        </w:rPr>
        <w:t xml:space="preserve"> </w:t>
      </w:r>
      <w:r>
        <w:t>strany</w:t>
      </w:r>
      <w:r>
        <w:rPr>
          <w:spacing w:val="-12"/>
        </w:rPr>
        <w:t xml:space="preserve"> </w:t>
      </w:r>
      <w:r>
        <w:t>zezadu,</w:t>
      </w:r>
      <w:r>
        <w:rPr>
          <w:spacing w:val="-11"/>
        </w:rPr>
        <w:t xml:space="preserve"> </w:t>
      </w:r>
      <w:r>
        <w:t>poté</w:t>
      </w:r>
      <w:r>
        <w:rPr>
          <w:spacing w:val="-11"/>
        </w:rPr>
        <w:t xml:space="preserve"> </w:t>
      </w:r>
      <w:r>
        <w:t>naneseme</w:t>
      </w:r>
      <w:r>
        <w:rPr>
          <w:spacing w:val="-12"/>
        </w:rPr>
        <w:t xml:space="preserve"> </w:t>
      </w:r>
      <w:r>
        <w:t>šli- kr</w:t>
      </w:r>
      <w:r>
        <w:rPr>
          <w:spacing w:val="-6"/>
        </w:rPr>
        <w:t xml:space="preserve"> </w:t>
      </w:r>
      <w:r>
        <w:t>(směs</w:t>
      </w:r>
      <w:r>
        <w:rPr>
          <w:spacing w:val="-6"/>
        </w:rPr>
        <w:t xml:space="preserve"> </w:t>
      </w:r>
      <w:r>
        <w:t>vody</w:t>
      </w:r>
      <w:r>
        <w:rPr>
          <w:spacing w:val="-6"/>
        </w:rPr>
        <w:t xml:space="preserve"> </w:t>
      </w:r>
      <w:r>
        <w:t>a</w:t>
      </w:r>
      <w:r>
        <w:rPr>
          <w:spacing w:val="-6"/>
        </w:rPr>
        <w:t xml:space="preserve"> </w:t>
      </w:r>
      <w:r>
        <w:t>keramické</w:t>
      </w:r>
      <w:r>
        <w:rPr>
          <w:spacing w:val="-6"/>
        </w:rPr>
        <w:t xml:space="preserve"> </w:t>
      </w:r>
      <w:r>
        <w:t>hlíny,</w:t>
      </w:r>
      <w:r>
        <w:rPr>
          <w:spacing w:val="-6"/>
        </w:rPr>
        <w:t xml:space="preserve"> </w:t>
      </w:r>
      <w:r>
        <w:t>vznikne</w:t>
      </w:r>
      <w:r>
        <w:rPr>
          <w:spacing w:val="-6"/>
        </w:rPr>
        <w:t xml:space="preserve"> </w:t>
      </w:r>
      <w:r>
        <w:t>nám</w:t>
      </w:r>
      <w:r>
        <w:rPr>
          <w:spacing w:val="-6"/>
        </w:rPr>
        <w:t xml:space="preserve"> </w:t>
      </w:r>
      <w:r>
        <w:t>z</w:t>
      </w:r>
      <w:r>
        <w:rPr>
          <w:spacing w:val="-6"/>
        </w:rPr>
        <w:t xml:space="preserve"> </w:t>
      </w:r>
      <w:r>
        <w:t>toho</w:t>
      </w:r>
      <w:r>
        <w:rPr>
          <w:spacing w:val="-6"/>
        </w:rPr>
        <w:t xml:space="preserve"> </w:t>
      </w:r>
      <w:r>
        <w:t>bahno,</w:t>
      </w:r>
      <w:r>
        <w:rPr>
          <w:spacing w:val="-6"/>
        </w:rPr>
        <w:t xml:space="preserve"> </w:t>
      </w:r>
      <w:r>
        <w:t>kterému</w:t>
      </w:r>
      <w:r>
        <w:rPr>
          <w:spacing w:val="-6"/>
        </w:rPr>
        <w:t xml:space="preserve"> </w:t>
      </w:r>
      <w:r>
        <w:t>se</w:t>
      </w:r>
      <w:r>
        <w:rPr>
          <w:spacing w:val="-6"/>
        </w:rPr>
        <w:t xml:space="preserve"> </w:t>
      </w:r>
      <w:r>
        <w:t>říká</w:t>
      </w:r>
      <w:r>
        <w:rPr>
          <w:spacing w:val="-6"/>
        </w:rPr>
        <w:t xml:space="preserve"> </w:t>
      </w:r>
      <w:r>
        <w:t>šlikr</w:t>
      </w:r>
      <w:r>
        <w:rPr>
          <w:spacing w:val="-6"/>
        </w:rPr>
        <w:t xml:space="preserve"> </w:t>
      </w:r>
      <w:r>
        <w:t>neboli</w:t>
      </w:r>
      <w:r>
        <w:rPr>
          <w:spacing w:val="-6"/>
        </w:rPr>
        <w:t xml:space="preserve"> </w:t>
      </w:r>
      <w:r>
        <w:t>lepidlo</w:t>
      </w:r>
      <w:r>
        <w:rPr>
          <w:spacing w:val="-6"/>
        </w:rPr>
        <w:t xml:space="preserve"> </w:t>
      </w:r>
      <w:r>
        <w:t>na</w:t>
      </w:r>
      <w:r>
        <w:rPr>
          <w:spacing w:val="-6"/>
        </w:rPr>
        <w:t xml:space="preserve"> </w:t>
      </w:r>
      <w:r>
        <w:t>keramiku)</w:t>
      </w:r>
      <w:r>
        <w:rPr>
          <w:spacing w:val="-6"/>
        </w:rPr>
        <w:t xml:space="preserve"> </w:t>
      </w:r>
      <w:r>
        <w:t>na</w:t>
      </w:r>
      <w:r>
        <w:rPr>
          <w:spacing w:val="-5"/>
        </w:rPr>
        <w:t xml:space="preserve"> </w:t>
      </w:r>
      <w:r>
        <w:t>pošra- fované místa a spojíme tak, aby nám z toho vznikla stojící špička. Poté si děti volí velikost čepičky tak, že začnou vrch špičky muchlat do různého tvaru (dozadu, doleva, doprava) podle jejich fantazie, jak se jim to líbí.</w:t>
      </w:r>
    </w:p>
    <w:p w14:paraId="223BD3A0" w14:textId="77777777" w:rsidR="000035EA" w:rsidRDefault="009D4181">
      <w:pPr>
        <w:pStyle w:val="Zkladntext"/>
        <w:spacing w:before="175" w:line="235" w:lineRule="auto"/>
        <w:ind w:left="790" w:right="168"/>
        <w:jc w:val="both"/>
      </w:pPr>
      <w:r>
        <w:t>V</w:t>
      </w:r>
      <w:r>
        <w:rPr>
          <w:spacing w:val="-11"/>
        </w:rPr>
        <w:t xml:space="preserve"> </w:t>
      </w:r>
      <w:r>
        <w:t>druhé</w:t>
      </w:r>
      <w:r>
        <w:rPr>
          <w:spacing w:val="-11"/>
        </w:rPr>
        <w:t xml:space="preserve"> </w:t>
      </w:r>
      <w:r>
        <w:t>hodině</w:t>
      </w:r>
      <w:r>
        <w:rPr>
          <w:spacing w:val="-11"/>
        </w:rPr>
        <w:t xml:space="preserve"> </w:t>
      </w:r>
      <w:r>
        <w:t>budeme</w:t>
      </w:r>
      <w:r>
        <w:rPr>
          <w:spacing w:val="-11"/>
        </w:rPr>
        <w:t xml:space="preserve"> </w:t>
      </w:r>
      <w:r>
        <w:t>pokračovat</w:t>
      </w:r>
      <w:r>
        <w:rPr>
          <w:spacing w:val="-11"/>
        </w:rPr>
        <w:t xml:space="preserve"> </w:t>
      </w:r>
      <w:r>
        <w:t>ve</w:t>
      </w:r>
      <w:r>
        <w:rPr>
          <w:spacing w:val="-11"/>
        </w:rPr>
        <w:t xml:space="preserve"> </w:t>
      </w:r>
      <w:r>
        <w:t>vyrábění.</w:t>
      </w:r>
      <w:r>
        <w:rPr>
          <w:spacing w:val="-11"/>
        </w:rPr>
        <w:t xml:space="preserve"> </w:t>
      </w:r>
      <w:r>
        <w:t>a</w:t>
      </w:r>
      <w:r>
        <w:rPr>
          <w:spacing w:val="-9"/>
        </w:rPr>
        <w:t xml:space="preserve"> </w:t>
      </w:r>
      <w:r>
        <w:t>začneme</w:t>
      </w:r>
      <w:r>
        <w:rPr>
          <w:spacing w:val="-11"/>
        </w:rPr>
        <w:t xml:space="preserve"> </w:t>
      </w:r>
      <w:r>
        <w:t>tam,</w:t>
      </w:r>
      <w:r>
        <w:rPr>
          <w:spacing w:val="-11"/>
        </w:rPr>
        <w:t xml:space="preserve"> </w:t>
      </w:r>
      <w:r>
        <w:t>kde</w:t>
      </w:r>
      <w:r>
        <w:rPr>
          <w:spacing w:val="-11"/>
        </w:rPr>
        <w:t xml:space="preserve"> </w:t>
      </w:r>
      <w:r>
        <w:t>jsme</w:t>
      </w:r>
      <w:r>
        <w:rPr>
          <w:spacing w:val="-11"/>
        </w:rPr>
        <w:t xml:space="preserve"> </w:t>
      </w:r>
      <w:r>
        <w:t>skončili.</w:t>
      </w:r>
      <w:r>
        <w:rPr>
          <w:spacing w:val="-11"/>
        </w:rPr>
        <w:t xml:space="preserve"> </w:t>
      </w:r>
      <w:r>
        <w:t>Čepičku</w:t>
      </w:r>
      <w:r>
        <w:rPr>
          <w:spacing w:val="-11"/>
        </w:rPr>
        <w:t xml:space="preserve"> </w:t>
      </w:r>
      <w:r>
        <w:t>oddělíme</w:t>
      </w:r>
      <w:r>
        <w:rPr>
          <w:spacing w:val="-11"/>
        </w:rPr>
        <w:t xml:space="preserve"> </w:t>
      </w:r>
      <w:r>
        <w:t>od</w:t>
      </w:r>
      <w:r>
        <w:rPr>
          <w:spacing w:val="-11"/>
        </w:rPr>
        <w:t xml:space="preserve"> </w:t>
      </w:r>
      <w:r>
        <w:t>zbytku</w:t>
      </w:r>
      <w:r>
        <w:rPr>
          <w:spacing w:val="-11"/>
        </w:rPr>
        <w:t xml:space="preserve"> </w:t>
      </w:r>
      <w:r>
        <w:t>hlavič- ky proužkem hlíny, který opět pošrafujeme a natřeme šlikrem tak, aby nám proužek na čepičce držel (menším dětem můžeme</w:t>
      </w:r>
      <w:r>
        <w:rPr>
          <w:spacing w:val="-2"/>
        </w:rPr>
        <w:t xml:space="preserve"> </w:t>
      </w:r>
      <w:r>
        <w:t>proužek</w:t>
      </w:r>
      <w:r>
        <w:rPr>
          <w:spacing w:val="-2"/>
        </w:rPr>
        <w:t xml:space="preserve"> </w:t>
      </w:r>
      <w:r>
        <w:t>předpřipravit,</w:t>
      </w:r>
      <w:r>
        <w:rPr>
          <w:spacing w:val="-2"/>
        </w:rPr>
        <w:t xml:space="preserve"> </w:t>
      </w:r>
      <w:r>
        <w:t>starší</w:t>
      </w:r>
      <w:r>
        <w:rPr>
          <w:spacing w:val="-2"/>
        </w:rPr>
        <w:t xml:space="preserve"> </w:t>
      </w:r>
      <w:r>
        <w:t>děti,</w:t>
      </w:r>
      <w:r>
        <w:rPr>
          <w:spacing w:val="-2"/>
        </w:rPr>
        <w:t xml:space="preserve"> </w:t>
      </w:r>
      <w:r>
        <w:t>co</w:t>
      </w:r>
      <w:r>
        <w:rPr>
          <w:spacing w:val="-2"/>
        </w:rPr>
        <w:t xml:space="preserve"> </w:t>
      </w:r>
      <w:r>
        <w:t>mají</w:t>
      </w:r>
      <w:r>
        <w:rPr>
          <w:spacing w:val="-2"/>
        </w:rPr>
        <w:t xml:space="preserve"> </w:t>
      </w:r>
      <w:r>
        <w:t>zkušenost</w:t>
      </w:r>
      <w:r>
        <w:rPr>
          <w:spacing w:val="-2"/>
        </w:rPr>
        <w:t xml:space="preserve"> </w:t>
      </w:r>
      <w:r>
        <w:t>s</w:t>
      </w:r>
      <w:r>
        <w:rPr>
          <w:spacing w:val="-3"/>
        </w:rPr>
        <w:t xml:space="preserve"> </w:t>
      </w:r>
      <w:r>
        <w:t>keramikou,</w:t>
      </w:r>
      <w:r>
        <w:rPr>
          <w:spacing w:val="-2"/>
        </w:rPr>
        <w:t xml:space="preserve"> </w:t>
      </w:r>
      <w:r>
        <w:t>jistě</w:t>
      </w:r>
      <w:r>
        <w:rPr>
          <w:spacing w:val="-2"/>
        </w:rPr>
        <w:t xml:space="preserve"> </w:t>
      </w:r>
      <w:r>
        <w:t>zvládnou</w:t>
      </w:r>
      <w:r>
        <w:rPr>
          <w:spacing w:val="-2"/>
        </w:rPr>
        <w:t xml:space="preserve"> </w:t>
      </w:r>
      <w:r>
        <w:t>z</w:t>
      </w:r>
      <w:r>
        <w:rPr>
          <w:spacing w:val="-3"/>
        </w:rPr>
        <w:t xml:space="preserve"> </w:t>
      </w:r>
      <w:r>
        <w:t>keramického</w:t>
      </w:r>
      <w:r>
        <w:rPr>
          <w:spacing w:val="-2"/>
        </w:rPr>
        <w:t xml:space="preserve"> </w:t>
      </w:r>
      <w:r>
        <w:t>plátu</w:t>
      </w:r>
      <w:r>
        <w:rPr>
          <w:spacing w:val="-2"/>
        </w:rPr>
        <w:t xml:space="preserve"> </w:t>
      </w:r>
      <w:r>
        <w:t>pomocí keramického nožíku uříznout sami). Přilepíme stejným postupem připravený nos a uši, oči si děti z hlíny vytvoří sami tak, že budou v rukou válet kousek hlíny, dokud nevznikne kulička, namalují pusinku špejlí (musí ale dávat pozor, aby trpaslíky</w:t>
      </w:r>
      <w:r>
        <w:rPr>
          <w:spacing w:val="-12"/>
        </w:rPr>
        <w:t xml:space="preserve"> </w:t>
      </w:r>
      <w:r>
        <w:t>nepropíchly,</w:t>
      </w:r>
      <w:r>
        <w:rPr>
          <w:spacing w:val="-11"/>
        </w:rPr>
        <w:t xml:space="preserve"> </w:t>
      </w:r>
      <w:r>
        <w:t>pouze</w:t>
      </w:r>
      <w:r>
        <w:rPr>
          <w:spacing w:val="-11"/>
        </w:rPr>
        <w:t xml:space="preserve"> </w:t>
      </w:r>
      <w:r>
        <w:t>jemně</w:t>
      </w:r>
      <w:r>
        <w:rPr>
          <w:spacing w:val="-12"/>
        </w:rPr>
        <w:t xml:space="preserve"> </w:t>
      </w:r>
      <w:r>
        <w:t>pusu</w:t>
      </w:r>
      <w:r>
        <w:rPr>
          <w:spacing w:val="-11"/>
        </w:rPr>
        <w:t xml:space="preserve"> </w:t>
      </w:r>
      <w:r>
        <w:t>nakreslit),</w:t>
      </w:r>
      <w:r>
        <w:rPr>
          <w:spacing w:val="-11"/>
        </w:rPr>
        <w:t xml:space="preserve"> </w:t>
      </w:r>
      <w:r>
        <w:t>ozdobí</w:t>
      </w:r>
      <w:r>
        <w:rPr>
          <w:spacing w:val="-12"/>
        </w:rPr>
        <w:t xml:space="preserve"> </w:t>
      </w:r>
      <w:r>
        <w:t>si</w:t>
      </w:r>
      <w:r>
        <w:rPr>
          <w:spacing w:val="-11"/>
        </w:rPr>
        <w:t xml:space="preserve"> </w:t>
      </w:r>
      <w:r>
        <w:t>čepičku</w:t>
      </w:r>
      <w:r>
        <w:rPr>
          <w:spacing w:val="-11"/>
        </w:rPr>
        <w:t xml:space="preserve"> </w:t>
      </w:r>
      <w:r>
        <w:t>a</w:t>
      </w:r>
      <w:r>
        <w:rPr>
          <w:spacing w:val="-12"/>
        </w:rPr>
        <w:t xml:space="preserve"> </w:t>
      </w:r>
      <w:r>
        <w:t>trpaslíček</w:t>
      </w:r>
      <w:r>
        <w:rPr>
          <w:spacing w:val="-11"/>
        </w:rPr>
        <w:t xml:space="preserve"> </w:t>
      </w:r>
      <w:r>
        <w:t>je</w:t>
      </w:r>
      <w:r>
        <w:rPr>
          <w:spacing w:val="-11"/>
        </w:rPr>
        <w:t xml:space="preserve"> </w:t>
      </w:r>
      <w:r>
        <w:t>skoro</w:t>
      </w:r>
      <w:r>
        <w:rPr>
          <w:spacing w:val="-11"/>
        </w:rPr>
        <w:t xml:space="preserve"> </w:t>
      </w:r>
      <w:r>
        <w:t>hotový.</w:t>
      </w:r>
      <w:r>
        <w:rPr>
          <w:spacing w:val="-12"/>
        </w:rPr>
        <w:t xml:space="preserve"> </w:t>
      </w:r>
      <w:r>
        <w:t>Počkáme</w:t>
      </w:r>
      <w:r>
        <w:rPr>
          <w:spacing w:val="-11"/>
        </w:rPr>
        <w:t xml:space="preserve"> </w:t>
      </w:r>
      <w:r>
        <w:t>teď</w:t>
      </w:r>
      <w:r>
        <w:rPr>
          <w:spacing w:val="-11"/>
        </w:rPr>
        <w:t xml:space="preserve"> </w:t>
      </w:r>
      <w:r>
        <w:t>pár</w:t>
      </w:r>
      <w:r>
        <w:rPr>
          <w:spacing w:val="-12"/>
        </w:rPr>
        <w:t xml:space="preserve"> </w:t>
      </w:r>
      <w:r>
        <w:t>dnů, dokud hlína nevyschne, pak dáme do pece a po vypálení mohou děti i trpaslíka nabarvit, to nás čeká v následujícím týdnu.</w:t>
      </w:r>
      <w:r>
        <w:rPr>
          <w:spacing w:val="-3"/>
        </w:rPr>
        <w:t xml:space="preserve"> </w:t>
      </w:r>
      <w:r>
        <w:t>Poté</w:t>
      </w:r>
      <w:r>
        <w:rPr>
          <w:spacing w:val="-2"/>
        </w:rPr>
        <w:t xml:space="preserve"> </w:t>
      </w:r>
      <w:r>
        <w:t>si</w:t>
      </w:r>
      <w:r>
        <w:rPr>
          <w:spacing w:val="-3"/>
        </w:rPr>
        <w:t xml:space="preserve"> </w:t>
      </w:r>
      <w:r>
        <w:t>sedneme</w:t>
      </w:r>
      <w:r>
        <w:rPr>
          <w:spacing w:val="-3"/>
        </w:rPr>
        <w:t xml:space="preserve"> </w:t>
      </w:r>
      <w:r>
        <w:t>opět</w:t>
      </w:r>
      <w:r>
        <w:rPr>
          <w:spacing w:val="-2"/>
        </w:rPr>
        <w:t xml:space="preserve"> </w:t>
      </w:r>
      <w:r>
        <w:t>do</w:t>
      </w:r>
      <w:r>
        <w:rPr>
          <w:spacing w:val="-3"/>
        </w:rPr>
        <w:t xml:space="preserve"> </w:t>
      </w:r>
      <w:r>
        <w:t>kroužku,</w:t>
      </w:r>
      <w:r>
        <w:rPr>
          <w:spacing w:val="-3"/>
        </w:rPr>
        <w:t xml:space="preserve"> </w:t>
      </w:r>
      <w:r>
        <w:t>kde</w:t>
      </w:r>
      <w:r>
        <w:rPr>
          <w:spacing w:val="-3"/>
        </w:rPr>
        <w:t xml:space="preserve"> </w:t>
      </w:r>
      <w:r>
        <w:t>se</w:t>
      </w:r>
      <w:r>
        <w:rPr>
          <w:spacing w:val="-3"/>
        </w:rPr>
        <w:t xml:space="preserve"> </w:t>
      </w:r>
      <w:r>
        <w:t>děti</w:t>
      </w:r>
      <w:r>
        <w:rPr>
          <w:spacing w:val="-3"/>
        </w:rPr>
        <w:t xml:space="preserve"> </w:t>
      </w:r>
      <w:r>
        <w:t>zamyslí</w:t>
      </w:r>
      <w:r>
        <w:rPr>
          <w:spacing w:val="-3"/>
        </w:rPr>
        <w:t xml:space="preserve"> </w:t>
      </w:r>
      <w:r>
        <w:t>nad</w:t>
      </w:r>
      <w:r>
        <w:rPr>
          <w:spacing w:val="-3"/>
        </w:rPr>
        <w:t xml:space="preserve"> </w:t>
      </w:r>
      <w:r>
        <w:t>jménem</w:t>
      </w:r>
      <w:r>
        <w:rPr>
          <w:spacing w:val="-3"/>
        </w:rPr>
        <w:t xml:space="preserve"> </w:t>
      </w:r>
      <w:r>
        <w:t>trpaslíčka</w:t>
      </w:r>
      <w:r>
        <w:rPr>
          <w:spacing w:val="-3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řeknou,</w:t>
      </w:r>
      <w:r>
        <w:rPr>
          <w:spacing w:val="-2"/>
        </w:rPr>
        <w:t xml:space="preserve"> </w:t>
      </w:r>
      <w:r>
        <w:t>co</w:t>
      </w:r>
      <w:r>
        <w:rPr>
          <w:spacing w:val="-3"/>
        </w:rPr>
        <w:t xml:space="preserve"> </w:t>
      </w:r>
      <w:r>
        <w:t>umí</w:t>
      </w:r>
      <w:r>
        <w:rPr>
          <w:spacing w:val="-3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čím</w:t>
      </w:r>
      <w:r>
        <w:rPr>
          <w:spacing w:val="-2"/>
        </w:rPr>
        <w:t xml:space="preserve"> </w:t>
      </w:r>
      <w:r>
        <w:t>se</w:t>
      </w:r>
      <w:r>
        <w:rPr>
          <w:spacing w:val="-3"/>
        </w:rPr>
        <w:t xml:space="preserve"> </w:t>
      </w:r>
      <w:r>
        <w:t>zabývá.</w:t>
      </w:r>
    </w:p>
    <w:p w14:paraId="6C326B00" w14:textId="77777777" w:rsidR="000035EA" w:rsidRDefault="000035EA">
      <w:pPr>
        <w:pStyle w:val="Zkladntext"/>
        <w:rPr>
          <w:sz w:val="28"/>
        </w:rPr>
      </w:pPr>
    </w:p>
    <w:p w14:paraId="653FE2F2" w14:textId="77777777" w:rsidR="000035EA" w:rsidRDefault="009D4181">
      <w:pPr>
        <w:pStyle w:val="Nadpis5"/>
      </w:pPr>
      <w:r>
        <w:t>Organizační</w:t>
      </w:r>
      <w:r>
        <w:rPr>
          <w:spacing w:val="-11"/>
        </w:rPr>
        <w:t xml:space="preserve"> </w:t>
      </w:r>
      <w:r>
        <w:rPr>
          <w:spacing w:val="-4"/>
        </w:rPr>
        <w:t>formy</w:t>
      </w:r>
    </w:p>
    <w:p w14:paraId="5EF2592B" w14:textId="77777777" w:rsidR="000035EA" w:rsidRDefault="009D4181">
      <w:pPr>
        <w:pStyle w:val="Odstavecseseznamem"/>
        <w:numPr>
          <w:ilvl w:val="0"/>
          <w:numId w:val="3"/>
        </w:numPr>
        <w:tabs>
          <w:tab w:val="left" w:pos="1075"/>
        </w:tabs>
        <w:ind w:hanging="285"/>
        <w:rPr>
          <w:sz w:val="20"/>
        </w:rPr>
      </w:pPr>
      <w:r>
        <w:rPr>
          <w:sz w:val="20"/>
        </w:rPr>
        <w:t>hodina</w:t>
      </w:r>
      <w:r>
        <w:rPr>
          <w:spacing w:val="-5"/>
          <w:sz w:val="20"/>
        </w:rPr>
        <w:t xml:space="preserve"> </w:t>
      </w:r>
      <w:r>
        <w:rPr>
          <w:sz w:val="20"/>
        </w:rPr>
        <w:t>–</w:t>
      </w:r>
      <w:r>
        <w:rPr>
          <w:spacing w:val="-4"/>
          <w:sz w:val="20"/>
        </w:rPr>
        <w:t xml:space="preserve"> </w:t>
      </w:r>
      <w:r>
        <w:rPr>
          <w:sz w:val="20"/>
        </w:rPr>
        <w:t>děti</w:t>
      </w:r>
      <w:r>
        <w:rPr>
          <w:spacing w:val="-4"/>
          <w:sz w:val="20"/>
        </w:rPr>
        <w:t xml:space="preserve"> </w:t>
      </w:r>
      <w:r>
        <w:rPr>
          <w:sz w:val="20"/>
        </w:rPr>
        <w:t>sedí</w:t>
      </w:r>
      <w:r>
        <w:rPr>
          <w:spacing w:val="-4"/>
          <w:sz w:val="20"/>
        </w:rPr>
        <w:t xml:space="preserve"> </w:t>
      </w:r>
      <w:r>
        <w:rPr>
          <w:sz w:val="20"/>
        </w:rPr>
        <w:t>v</w:t>
      </w:r>
      <w:r>
        <w:rPr>
          <w:spacing w:val="-4"/>
          <w:sz w:val="20"/>
        </w:rPr>
        <w:t xml:space="preserve"> </w:t>
      </w:r>
      <w:r>
        <w:rPr>
          <w:sz w:val="20"/>
        </w:rPr>
        <w:t>kroužku,</w:t>
      </w:r>
      <w:r>
        <w:rPr>
          <w:spacing w:val="-4"/>
          <w:sz w:val="20"/>
        </w:rPr>
        <w:t xml:space="preserve"> </w:t>
      </w:r>
      <w:r>
        <w:rPr>
          <w:sz w:val="20"/>
        </w:rPr>
        <w:t>při</w:t>
      </w:r>
      <w:r>
        <w:rPr>
          <w:spacing w:val="-4"/>
          <w:sz w:val="20"/>
        </w:rPr>
        <w:t xml:space="preserve"> </w:t>
      </w:r>
      <w:r>
        <w:rPr>
          <w:sz w:val="20"/>
        </w:rPr>
        <w:t>vyrábění</w:t>
      </w:r>
      <w:r>
        <w:rPr>
          <w:spacing w:val="-5"/>
          <w:sz w:val="20"/>
        </w:rPr>
        <w:t xml:space="preserve"> </w:t>
      </w:r>
      <w:r>
        <w:rPr>
          <w:sz w:val="20"/>
        </w:rPr>
        <w:t>u</w:t>
      </w:r>
      <w:r>
        <w:rPr>
          <w:spacing w:val="-4"/>
          <w:sz w:val="20"/>
        </w:rPr>
        <w:t xml:space="preserve"> </w:t>
      </w:r>
      <w:r>
        <w:rPr>
          <w:spacing w:val="-2"/>
          <w:sz w:val="20"/>
        </w:rPr>
        <w:t>stolečku.</w:t>
      </w:r>
    </w:p>
    <w:p w14:paraId="1253BF1C" w14:textId="77777777" w:rsidR="000035EA" w:rsidRDefault="009D4181">
      <w:pPr>
        <w:pStyle w:val="Odstavecseseznamem"/>
        <w:numPr>
          <w:ilvl w:val="0"/>
          <w:numId w:val="3"/>
        </w:numPr>
        <w:tabs>
          <w:tab w:val="left" w:pos="1075"/>
        </w:tabs>
        <w:ind w:hanging="285"/>
        <w:rPr>
          <w:sz w:val="20"/>
        </w:rPr>
      </w:pPr>
      <w:r>
        <w:rPr>
          <w:sz w:val="20"/>
        </w:rPr>
        <w:t>hodina</w:t>
      </w:r>
      <w:r>
        <w:rPr>
          <w:spacing w:val="-5"/>
          <w:sz w:val="20"/>
        </w:rPr>
        <w:t xml:space="preserve"> </w:t>
      </w:r>
      <w:r>
        <w:rPr>
          <w:sz w:val="20"/>
        </w:rPr>
        <w:t>–</w:t>
      </w:r>
      <w:r>
        <w:rPr>
          <w:spacing w:val="-5"/>
          <w:sz w:val="20"/>
        </w:rPr>
        <w:t xml:space="preserve"> </w:t>
      </w:r>
      <w:r>
        <w:rPr>
          <w:sz w:val="20"/>
        </w:rPr>
        <w:t>všechny</w:t>
      </w:r>
      <w:r>
        <w:rPr>
          <w:spacing w:val="-4"/>
          <w:sz w:val="20"/>
        </w:rPr>
        <w:t xml:space="preserve"> </w:t>
      </w:r>
      <w:r>
        <w:rPr>
          <w:sz w:val="20"/>
        </w:rPr>
        <w:t>dětí</w:t>
      </w:r>
      <w:r>
        <w:rPr>
          <w:spacing w:val="-4"/>
          <w:sz w:val="20"/>
        </w:rPr>
        <w:t xml:space="preserve"> </w:t>
      </w:r>
      <w:r>
        <w:rPr>
          <w:sz w:val="20"/>
        </w:rPr>
        <w:t>sedí</w:t>
      </w:r>
      <w:r>
        <w:rPr>
          <w:spacing w:val="-5"/>
          <w:sz w:val="20"/>
        </w:rPr>
        <w:t xml:space="preserve"> </w:t>
      </w:r>
      <w:r>
        <w:rPr>
          <w:sz w:val="20"/>
        </w:rPr>
        <w:t>u</w:t>
      </w:r>
      <w:r>
        <w:rPr>
          <w:spacing w:val="-5"/>
          <w:sz w:val="20"/>
        </w:rPr>
        <w:t xml:space="preserve"> </w:t>
      </w:r>
      <w:r>
        <w:rPr>
          <w:spacing w:val="-2"/>
          <w:sz w:val="20"/>
        </w:rPr>
        <w:t>stolečku.</w:t>
      </w:r>
    </w:p>
    <w:p w14:paraId="31D74BA5" w14:textId="77777777" w:rsidR="000035EA" w:rsidRDefault="000035EA">
      <w:pPr>
        <w:pStyle w:val="Zkladntext"/>
        <w:spacing w:before="6"/>
        <w:rPr>
          <w:sz w:val="27"/>
        </w:rPr>
      </w:pPr>
    </w:p>
    <w:p w14:paraId="2B7DD4CE" w14:textId="77777777" w:rsidR="000035EA" w:rsidRDefault="009D4181">
      <w:pPr>
        <w:pStyle w:val="Nadpis5"/>
      </w:pPr>
      <w:r>
        <w:rPr>
          <w:spacing w:val="-2"/>
        </w:rPr>
        <w:t>Výukové</w:t>
      </w:r>
      <w:r>
        <w:rPr>
          <w:spacing w:val="1"/>
        </w:rPr>
        <w:t xml:space="preserve"> </w:t>
      </w:r>
      <w:r>
        <w:rPr>
          <w:spacing w:val="-2"/>
        </w:rPr>
        <w:t>metody</w:t>
      </w:r>
    </w:p>
    <w:p w14:paraId="1559B0D7" w14:textId="77777777" w:rsidR="000035EA" w:rsidRDefault="009D4181">
      <w:pPr>
        <w:pStyle w:val="Odstavecseseznamem"/>
        <w:numPr>
          <w:ilvl w:val="0"/>
          <w:numId w:val="17"/>
        </w:numPr>
        <w:tabs>
          <w:tab w:val="left" w:pos="1075"/>
        </w:tabs>
        <w:ind w:hanging="285"/>
        <w:rPr>
          <w:sz w:val="20"/>
        </w:rPr>
      </w:pPr>
      <w:r>
        <w:rPr>
          <w:sz w:val="20"/>
        </w:rPr>
        <w:t>hodina</w:t>
      </w:r>
      <w:r>
        <w:rPr>
          <w:spacing w:val="-8"/>
          <w:sz w:val="20"/>
        </w:rPr>
        <w:t xml:space="preserve"> </w:t>
      </w:r>
      <w:r>
        <w:rPr>
          <w:sz w:val="20"/>
        </w:rPr>
        <w:t>–</w:t>
      </w:r>
      <w:r>
        <w:rPr>
          <w:spacing w:val="-5"/>
          <w:sz w:val="20"/>
        </w:rPr>
        <w:t xml:space="preserve"> </w:t>
      </w:r>
      <w:r>
        <w:rPr>
          <w:sz w:val="20"/>
        </w:rPr>
        <w:t>metoda</w:t>
      </w:r>
      <w:r>
        <w:rPr>
          <w:spacing w:val="-6"/>
          <w:sz w:val="20"/>
        </w:rPr>
        <w:t xml:space="preserve"> </w:t>
      </w:r>
      <w:r>
        <w:rPr>
          <w:sz w:val="20"/>
        </w:rPr>
        <w:t>řízeného</w:t>
      </w:r>
      <w:r>
        <w:rPr>
          <w:spacing w:val="-5"/>
          <w:sz w:val="20"/>
        </w:rPr>
        <w:t xml:space="preserve"> </w:t>
      </w:r>
      <w:r>
        <w:rPr>
          <w:sz w:val="20"/>
        </w:rPr>
        <w:t>rozhovoru</w:t>
      </w:r>
      <w:r>
        <w:rPr>
          <w:spacing w:val="-5"/>
          <w:sz w:val="20"/>
        </w:rPr>
        <w:t xml:space="preserve"> </w:t>
      </w:r>
      <w:r>
        <w:rPr>
          <w:sz w:val="20"/>
        </w:rPr>
        <w:t>a</w:t>
      </w:r>
      <w:r>
        <w:rPr>
          <w:spacing w:val="-5"/>
          <w:sz w:val="20"/>
        </w:rPr>
        <w:t xml:space="preserve"> </w:t>
      </w:r>
      <w:r>
        <w:rPr>
          <w:spacing w:val="-2"/>
          <w:sz w:val="20"/>
        </w:rPr>
        <w:t>diskuse</w:t>
      </w:r>
    </w:p>
    <w:p w14:paraId="2CE1DEF4" w14:textId="77777777" w:rsidR="000035EA" w:rsidRDefault="009D4181">
      <w:pPr>
        <w:pStyle w:val="Odstavecseseznamem"/>
        <w:numPr>
          <w:ilvl w:val="0"/>
          <w:numId w:val="17"/>
        </w:numPr>
        <w:tabs>
          <w:tab w:val="left" w:pos="1075"/>
        </w:tabs>
        <w:ind w:hanging="285"/>
        <w:rPr>
          <w:sz w:val="20"/>
        </w:rPr>
      </w:pPr>
      <w:r>
        <w:rPr>
          <w:sz w:val="20"/>
        </w:rPr>
        <w:t>hodina</w:t>
      </w:r>
      <w:r>
        <w:rPr>
          <w:spacing w:val="-10"/>
          <w:sz w:val="20"/>
        </w:rPr>
        <w:t xml:space="preserve"> </w:t>
      </w:r>
      <w:r>
        <w:rPr>
          <w:sz w:val="20"/>
        </w:rPr>
        <w:t>–</w:t>
      </w:r>
      <w:r>
        <w:rPr>
          <w:spacing w:val="-10"/>
          <w:sz w:val="20"/>
        </w:rPr>
        <w:t xml:space="preserve"> </w:t>
      </w:r>
      <w:r>
        <w:rPr>
          <w:sz w:val="20"/>
        </w:rPr>
        <w:t>dovednostně-praktická</w:t>
      </w:r>
      <w:r>
        <w:rPr>
          <w:spacing w:val="-10"/>
          <w:sz w:val="20"/>
        </w:rPr>
        <w:t xml:space="preserve"> </w:t>
      </w:r>
      <w:r>
        <w:rPr>
          <w:sz w:val="20"/>
        </w:rPr>
        <w:t>metoda,</w:t>
      </w:r>
      <w:r>
        <w:rPr>
          <w:spacing w:val="-10"/>
          <w:sz w:val="20"/>
        </w:rPr>
        <w:t xml:space="preserve"> </w:t>
      </w:r>
      <w:r>
        <w:rPr>
          <w:sz w:val="20"/>
        </w:rPr>
        <w:t>samostatná</w:t>
      </w:r>
      <w:r>
        <w:rPr>
          <w:spacing w:val="-9"/>
          <w:sz w:val="20"/>
        </w:rPr>
        <w:t xml:space="preserve"> </w:t>
      </w:r>
      <w:r>
        <w:rPr>
          <w:sz w:val="20"/>
        </w:rPr>
        <w:t>práce</w:t>
      </w:r>
      <w:r>
        <w:rPr>
          <w:spacing w:val="-9"/>
          <w:sz w:val="20"/>
        </w:rPr>
        <w:t xml:space="preserve"> </w:t>
      </w:r>
      <w:r>
        <w:rPr>
          <w:spacing w:val="-4"/>
          <w:sz w:val="20"/>
        </w:rPr>
        <w:t>dětí</w:t>
      </w:r>
    </w:p>
    <w:p w14:paraId="70330EFA" w14:textId="77777777" w:rsidR="000035EA" w:rsidRDefault="000035EA">
      <w:pPr>
        <w:pStyle w:val="Zkladntext"/>
        <w:spacing w:before="6"/>
        <w:rPr>
          <w:sz w:val="27"/>
        </w:rPr>
      </w:pPr>
    </w:p>
    <w:p w14:paraId="71D292F0" w14:textId="77777777" w:rsidR="000035EA" w:rsidRDefault="009D4181">
      <w:pPr>
        <w:pStyle w:val="Nadpis5"/>
        <w:spacing w:before="1"/>
      </w:pPr>
      <w:r>
        <w:t>Vyučovací</w:t>
      </w:r>
      <w:r>
        <w:rPr>
          <w:spacing w:val="-8"/>
        </w:rPr>
        <w:t xml:space="preserve"> </w:t>
      </w:r>
      <w:r>
        <w:rPr>
          <w:spacing w:val="-4"/>
        </w:rPr>
        <w:t>cíle</w:t>
      </w:r>
    </w:p>
    <w:p w14:paraId="365C06C9" w14:textId="77777777" w:rsidR="000035EA" w:rsidRDefault="009D4181">
      <w:pPr>
        <w:pStyle w:val="Zkladntext"/>
        <w:spacing w:before="169" w:line="235" w:lineRule="auto"/>
        <w:ind w:left="790" w:right="168"/>
        <w:jc w:val="both"/>
      </w:pPr>
      <w:r>
        <w:t>Děti</w:t>
      </w:r>
      <w:r>
        <w:rPr>
          <w:spacing w:val="-6"/>
        </w:rPr>
        <w:t xml:space="preserve"> </w:t>
      </w:r>
      <w:r>
        <w:t>nevyrušují</w:t>
      </w:r>
      <w:r>
        <w:rPr>
          <w:spacing w:val="-6"/>
        </w:rPr>
        <w:t xml:space="preserve"> </w:t>
      </w:r>
      <w:r>
        <w:t>při</w:t>
      </w:r>
      <w:r>
        <w:rPr>
          <w:spacing w:val="-6"/>
        </w:rPr>
        <w:t xml:space="preserve"> </w:t>
      </w:r>
      <w:r>
        <w:t>výkladu</w:t>
      </w:r>
      <w:r>
        <w:rPr>
          <w:spacing w:val="-6"/>
        </w:rPr>
        <w:t xml:space="preserve"> </w:t>
      </w:r>
      <w:r>
        <w:t>a</w:t>
      </w:r>
      <w:r>
        <w:rPr>
          <w:spacing w:val="-6"/>
        </w:rPr>
        <w:t xml:space="preserve"> </w:t>
      </w:r>
      <w:r>
        <w:t>diskusi</w:t>
      </w:r>
      <w:r>
        <w:rPr>
          <w:spacing w:val="-6"/>
        </w:rPr>
        <w:t xml:space="preserve"> </w:t>
      </w:r>
      <w:r>
        <w:t>ostatní,</w:t>
      </w:r>
      <w:r>
        <w:rPr>
          <w:spacing w:val="-6"/>
        </w:rPr>
        <w:t xml:space="preserve"> </w:t>
      </w:r>
      <w:r>
        <w:t>dokáží</w:t>
      </w:r>
      <w:r>
        <w:rPr>
          <w:spacing w:val="-6"/>
        </w:rPr>
        <w:t xml:space="preserve"> </w:t>
      </w:r>
      <w:r>
        <w:t>reagovat</w:t>
      </w:r>
      <w:r>
        <w:rPr>
          <w:spacing w:val="-6"/>
        </w:rPr>
        <w:t xml:space="preserve"> </w:t>
      </w:r>
      <w:r>
        <w:t>na</w:t>
      </w:r>
      <w:r>
        <w:rPr>
          <w:spacing w:val="-6"/>
        </w:rPr>
        <w:t xml:space="preserve"> </w:t>
      </w:r>
      <w:r>
        <w:t>otázky.</w:t>
      </w:r>
      <w:r>
        <w:rPr>
          <w:spacing w:val="-6"/>
        </w:rPr>
        <w:t xml:space="preserve"> </w:t>
      </w:r>
      <w:r>
        <w:t>Děti</w:t>
      </w:r>
      <w:r>
        <w:rPr>
          <w:spacing w:val="-6"/>
        </w:rPr>
        <w:t xml:space="preserve"> </w:t>
      </w:r>
      <w:r>
        <w:t>se</w:t>
      </w:r>
      <w:r>
        <w:rPr>
          <w:spacing w:val="-6"/>
        </w:rPr>
        <w:t xml:space="preserve"> </w:t>
      </w:r>
      <w:r>
        <w:t>aktivně</w:t>
      </w:r>
      <w:r>
        <w:rPr>
          <w:spacing w:val="-6"/>
        </w:rPr>
        <w:t xml:space="preserve"> </w:t>
      </w:r>
      <w:r>
        <w:t>účastní</w:t>
      </w:r>
      <w:r>
        <w:rPr>
          <w:spacing w:val="-6"/>
        </w:rPr>
        <w:t xml:space="preserve"> </w:t>
      </w:r>
      <w:r>
        <w:t>výtvarného</w:t>
      </w:r>
      <w:r>
        <w:rPr>
          <w:spacing w:val="-6"/>
        </w:rPr>
        <w:t xml:space="preserve"> </w:t>
      </w:r>
      <w:r>
        <w:t>úkolu,</w:t>
      </w:r>
      <w:r>
        <w:rPr>
          <w:spacing w:val="-6"/>
        </w:rPr>
        <w:t xml:space="preserve"> </w:t>
      </w:r>
      <w:r>
        <w:t>který je pro všechny připraven. Respektují se navzájem a umí spolupracovat a navzájem si pomáhat.</w:t>
      </w:r>
    </w:p>
    <w:p w14:paraId="037D21C4" w14:textId="77777777" w:rsidR="000035EA" w:rsidRDefault="000035EA">
      <w:pPr>
        <w:pStyle w:val="Zkladntext"/>
        <w:spacing w:before="8"/>
        <w:rPr>
          <w:sz w:val="27"/>
        </w:rPr>
      </w:pPr>
    </w:p>
    <w:p w14:paraId="72852063" w14:textId="77777777" w:rsidR="000035EA" w:rsidRDefault="009D4181">
      <w:pPr>
        <w:pStyle w:val="Nadpis5"/>
        <w:spacing w:before="1"/>
      </w:pPr>
      <w:r>
        <w:t>Klíčové</w:t>
      </w:r>
      <w:r>
        <w:rPr>
          <w:spacing w:val="-6"/>
        </w:rPr>
        <w:t xml:space="preserve"> </w:t>
      </w:r>
      <w:r>
        <w:rPr>
          <w:spacing w:val="-2"/>
        </w:rPr>
        <w:t>kompetence</w:t>
      </w:r>
    </w:p>
    <w:p w14:paraId="78385B0A" w14:textId="77777777" w:rsidR="000035EA" w:rsidRDefault="009D4181">
      <w:pPr>
        <w:pStyle w:val="Odstavecseseznamem"/>
        <w:numPr>
          <w:ilvl w:val="1"/>
          <w:numId w:val="17"/>
        </w:numPr>
        <w:tabs>
          <w:tab w:val="left" w:pos="1075"/>
        </w:tabs>
        <w:spacing w:before="169" w:line="235" w:lineRule="auto"/>
        <w:ind w:right="165"/>
        <w:jc w:val="both"/>
        <w:rPr>
          <w:sz w:val="20"/>
        </w:rPr>
      </w:pPr>
      <w:r>
        <w:rPr>
          <w:b/>
          <w:sz w:val="20"/>
        </w:rPr>
        <w:t>komunikativní</w:t>
      </w:r>
      <w:r>
        <w:rPr>
          <w:b/>
          <w:spacing w:val="-5"/>
          <w:sz w:val="20"/>
        </w:rPr>
        <w:t xml:space="preserve"> </w:t>
      </w:r>
      <w:r>
        <w:rPr>
          <w:sz w:val="20"/>
        </w:rPr>
        <w:t>–</w:t>
      </w:r>
      <w:r>
        <w:rPr>
          <w:spacing w:val="-5"/>
          <w:sz w:val="20"/>
        </w:rPr>
        <w:t xml:space="preserve"> </w:t>
      </w:r>
      <w:r>
        <w:rPr>
          <w:sz w:val="20"/>
        </w:rPr>
        <w:t>ovládá</w:t>
      </w:r>
      <w:r>
        <w:rPr>
          <w:spacing w:val="-5"/>
          <w:sz w:val="20"/>
        </w:rPr>
        <w:t xml:space="preserve"> </w:t>
      </w:r>
      <w:r>
        <w:rPr>
          <w:sz w:val="20"/>
        </w:rPr>
        <w:t>řeč,</w:t>
      </w:r>
      <w:r>
        <w:rPr>
          <w:spacing w:val="-5"/>
          <w:sz w:val="20"/>
        </w:rPr>
        <w:t xml:space="preserve"> </w:t>
      </w:r>
      <w:r>
        <w:rPr>
          <w:sz w:val="20"/>
        </w:rPr>
        <w:t>hovoří</w:t>
      </w:r>
      <w:r>
        <w:rPr>
          <w:spacing w:val="-5"/>
          <w:sz w:val="20"/>
        </w:rPr>
        <w:t xml:space="preserve"> </w:t>
      </w:r>
      <w:r>
        <w:rPr>
          <w:sz w:val="20"/>
        </w:rPr>
        <w:t>ve</w:t>
      </w:r>
      <w:r>
        <w:rPr>
          <w:spacing w:val="-5"/>
          <w:sz w:val="20"/>
        </w:rPr>
        <w:t xml:space="preserve"> </w:t>
      </w:r>
      <w:r>
        <w:rPr>
          <w:sz w:val="20"/>
        </w:rPr>
        <w:t>vhodně</w:t>
      </w:r>
      <w:r>
        <w:rPr>
          <w:spacing w:val="-5"/>
          <w:sz w:val="20"/>
        </w:rPr>
        <w:t xml:space="preserve"> </w:t>
      </w:r>
      <w:r>
        <w:rPr>
          <w:sz w:val="20"/>
        </w:rPr>
        <w:t>formulovaných</w:t>
      </w:r>
      <w:r>
        <w:rPr>
          <w:spacing w:val="-5"/>
          <w:sz w:val="20"/>
        </w:rPr>
        <w:t xml:space="preserve"> </w:t>
      </w:r>
      <w:r>
        <w:rPr>
          <w:sz w:val="20"/>
        </w:rPr>
        <w:t>větách,</w:t>
      </w:r>
      <w:r>
        <w:rPr>
          <w:spacing w:val="-5"/>
          <w:sz w:val="20"/>
        </w:rPr>
        <w:t xml:space="preserve"> </w:t>
      </w:r>
      <w:r>
        <w:rPr>
          <w:sz w:val="20"/>
        </w:rPr>
        <w:t>samostatně</w:t>
      </w:r>
      <w:r>
        <w:rPr>
          <w:spacing w:val="-5"/>
          <w:sz w:val="20"/>
        </w:rPr>
        <w:t xml:space="preserve"> </w:t>
      </w:r>
      <w:r>
        <w:rPr>
          <w:sz w:val="20"/>
        </w:rPr>
        <w:t>vyjadřuje</w:t>
      </w:r>
      <w:r>
        <w:rPr>
          <w:spacing w:val="-5"/>
          <w:sz w:val="20"/>
        </w:rPr>
        <w:t xml:space="preserve"> </w:t>
      </w:r>
      <w:r>
        <w:rPr>
          <w:sz w:val="20"/>
        </w:rPr>
        <w:t>své</w:t>
      </w:r>
      <w:r>
        <w:rPr>
          <w:spacing w:val="-5"/>
          <w:sz w:val="20"/>
        </w:rPr>
        <w:t xml:space="preserve"> </w:t>
      </w:r>
      <w:r>
        <w:rPr>
          <w:sz w:val="20"/>
        </w:rPr>
        <w:t>myšlenky,</w:t>
      </w:r>
      <w:r>
        <w:rPr>
          <w:spacing w:val="-5"/>
          <w:sz w:val="20"/>
        </w:rPr>
        <w:t xml:space="preserve"> </w:t>
      </w:r>
      <w:r>
        <w:rPr>
          <w:sz w:val="20"/>
        </w:rPr>
        <w:t>sdělení, otázky i odpovědi, rozumí slyšenému, slovně reaguje a vede smysluplný dialog</w:t>
      </w:r>
    </w:p>
    <w:p w14:paraId="25099030" w14:textId="77777777" w:rsidR="000035EA" w:rsidRDefault="009D4181">
      <w:pPr>
        <w:pStyle w:val="Odstavecseseznamem"/>
        <w:numPr>
          <w:ilvl w:val="1"/>
          <w:numId w:val="17"/>
        </w:numPr>
        <w:tabs>
          <w:tab w:val="left" w:pos="1075"/>
        </w:tabs>
        <w:spacing w:before="168"/>
        <w:ind w:hanging="285"/>
        <w:rPr>
          <w:sz w:val="20"/>
        </w:rPr>
      </w:pPr>
      <w:r>
        <w:rPr>
          <w:b/>
          <w:sz w:val="20"/>
        </w:rPr>
        <w:t>sociální</w:t>
      </w:r>
      <w:r>
        <w:rPr>
          <w:b/>
          <w:spacing w:val="-5"/>
          <w:sz w:val="20"/>
        </w:rPr>
        <w:t xml:space="preserve"> </w:t>
      </w:r>
      <w:r>
        <w:rPr>
          <w:b/>
          <w:sz w:val="20"/>
        </w:rPr>
        <w:t>a</w:t>
      </w:r>
      <w:r>
        <w:rPr>
          <w:b/>
          <w:spacing w:val="-3"/>
          <w:sz w:val="20"/>
        </w:rPr>
        <w:t xml:space="preserve"> </w:t>
      </w:r>
      <w:r>
        <w:rPr>
          <w:b/>
          <w:sz w:val="20"/>
        </w:rPr>
        <w:t>personální</w:t>
      </w:r>
      <w:r>
        <w:rPr>
          <w:b/>
          <w:spacing w:val="-4"/>
          <w:sz w:val="20"/>
        </w:rPr>
        <w:t xml:space="preserve"> </w:t>
      </w:r>
      <w:r>
        <w:rPr>
          <w:sz w:val="20"/>
        </w:rPr>
        <w:t>–</w:t>
      </w:r>
      <w:r>
        <w:rPr>
          <w:spacing w:val="-4"/>
          <w:sz w:val="20"/>
        </w:rPr>
        <w:t xml:space="preserve"> </w:t>
      </w:r>
      <w:r>
        <w:rPr>
          <w:sz w:val="20"/>
        </w:rPr>
        <w:t>projevuje</w:t>
      </w:r>
      <w:r>
        <w:rPr>
          <w:spacing w:val="-3"/>
          <w:sz w:val="20"/>
        </w:rPr>
        <w:t xml:space="preserve"> </w:t>
      </w:r>
      <w:r>
        <w:rPr>
          <w:sz w:val="20"/>
        </w:rPr>
        <w:t>dětským</w:t>
      </w:r>
      <w:r>
        <w:rPr>
          <w:spacing w:val="-3"/>
          <w:sz w:val="20"/>
        </w:rPr>
        <w:t xml:space="preserve"> </w:t>
      </w:r>
      <w:r>
        <w:rPr>
          <w:sz w:val="20"/>
        </w:rPr>
        <w:t>způsobem</w:t>
      </w:r>
      <w:r>
        <w:rPr>
          <w:spacing w:val="-4"/>
          <w:sz w:val="20"/>
        </w:rPr>
        <w:t xml:space="preserve"> </w:t>
      </w:r>
      <w:r>
        <w:rPr>
          <w:sz w:val="20"/>
        </w:rPr>
        <w:t>citlivost</w:t>
      </w:r>
      <w:r>
        <w:rPr>
          <w:spacing w:val="-3"/>
          <w:sz w:val="20"/>
        </w:rPr>
        <w:t xml:space="preserve"> </w:t>
      </w:r>
      <w:r>
        <w:rPr>
          <w:sz w:val="20"/>
        </w:rPr>
        <w:t>a</w:t>
      </w:r>
      <w:r>
        <w:rPr>
          <w:spacing w:val="-4"/>
          <w:sz w:val="20"/>
        </w:rPr>
        <w:t xml:space="preserve"> </w:t>
      </w:r>
      <w:r>
        <w:rPr>
          <w:sz w:val="20"/>
        </w:rPr>
        <w:t>ohleduplnost</w:t>
      </w:r>
      <w:r>
        <w:rPr>
          <w:spacing w:val="-3"/>
          <w:sz w:val="20"/>
        </w:rPr>
        <w:t xml:space="preserve"> </w:t>
      </w:r>
      <w:r>
        <w:rPr>
          <w:sz w:val="20"/>
        </w:rPr>
        <w:t>k</w:t>
      </w:r>
      <w:r>
        <w:rPr>
          <w:spacing w:val="-2"/>
          <w:sz w:val="20"/>
        </w:rPr>
        <w:t xml:space="preserve"> druhým</w:t>
      </w:r>
    </w:p>
    <w:p w14:paraId="7AED3728" w14:textId="77777777" w:rsidR="000035EA" w:rsidRDefault="009D4181">
      <w:pPr>
        <w:pStyle w:val="Odstavecseseznamem"/>
        <w:numPr>
          <w:ilvl w:val="1"/>
          <w:numId w:val="17"/>
        </w:numPr>
        <w:tabs>
          <w:tab w:val="left" w:pos="1075"/>
        </w:tabs>
        <w:spacing w:before="170" w:line="235" w:lineRule="auto"/>
        <w:ind w:right="168"/>
        <w:jc w:val="both"/>
        <w:rPr>
          <w:sz w:val="20"/>
        </w:rPr>
      </w:pPr>
      <w:r>
        <w:rPr>
          <w:b/>
          <w:sz w:val="20"/>
        </w:rPr>
        <w:t xml:space="preserve">k učení </w:t>
      </w:r>
      <w:r>
        <w:rPr>
          <w:sz w:val="20"/>
        </w:rPr>
        <w:t>– se učí nejen spontánně, ale i vědomě, vyvine úsilí, soustředí se na činnost a záměrně si zapamatuje; při zadané</w:t>
      </w:r>
      <w:r>
        <w:rPr>
          <w:spacing w:val="-6"/>
          <w:sz w:val="20"/>
        </w:rPr>
        <w:t xml:space="preserve"> </w:t>
      </w:r>
      <w:r>
        <w:rPr>
          <w:sz w:val="20"/>
        </w:rPr>
        <w:t>práci</w:t>
      </w:r>
      <w:r>
        <w:rPr>
          <w:spacing w:val="-6"/>
          <w:sz w:val="20"/>
        </w:rPr>
        <w:t xml:space="preserve"> </w:t>
      </w:r>
      <w:r>
        <w:rPr>
          <w:sz w:val="20"/>
        </w:rPr>
        <w:t>dokončí,</w:t>
      </w:r>
      <w:r>
        <w:rPr>
          <w:spacing w:val="-6"/>
          <w:sz w:val="20"/>
        </w:rPr>
        <w:t xml:space="preserve"> </w:t>
      </w:r>
      <w:r>
        <w:rPr>
          <w:sz w:val="20"/>
        </w:rPr>
        <w:t>co</w:t>
      </w:r>
      <w:r>
        <w:rPr>
          <w:spacing w:val="-6"/>
          <w:sz w:val="20"/>
        </w:rPr>
        <w:t xml:space="preserve"> </w:t>
      </w:r>
      <w:r>
        <w:rPr>
          <w:sz w:val="20"/>
        </w:rPr>
        <w:t>započalo;</w:t>
      </w:r>
      <w:r>
        <w:rPr>
          <w:spacing w:val="-6"/>
          <w:sz w:val="20"/>
        </w:rPr>
        <w:t xml:space="preserve"> </w:t>
      </w:r>
      <w:r>
        <w:rPr>
          <w:sz w:val="20"/>
        </w:rPr>
        <w:t>dovede</w:t>
      </w:r>
      <w:r>
        <w:rPr>
          <w:spacing w:val="-6"/>
          <w:sz w:val="20"/>
        </w:rPr>
        <w:t xml:space="preserve"> </w:t>
      </w:r>
      <w:r>
        <w:rPr>
          <w:sz w:val="20"/>
        </w:rPr>
        <w:t>postupovat</w:t>
      </w:r>
      <w:r>
        <w:rPr>
          <w:spacing w:val="-6"/>
          <w:sz w:val="20"/>
        </w:rPr>
        <w:t xml:space="preserve"> </w:t>
      </w:r>
      <w:r>
        <w:rPr>
          <w:sz w:val="20"/>
        </w:rPr>
        <w:t>podle</w:t>
      </w:r>
      <w:r>
        <w:rPr>
          <w:spacing w:val="-6"/>
          <w:sz w:val="20"/>
        </w:rPr>
        <w:t xml:space="preserve"> </w:t>
      </w:r>
      <w:r>
        <w:rPr>
          <w:sz w:val="20"/>
        </w:rPr>
        <w:t>instrukcí</w:t>
      </w:r>
      <w:r>
        <w:rPr>
          <w:spacing w:val="-6"/>
          <w:sz w:val="20"/>
        </w:rPr>
        <w:t xml:space="preserve"> </w:t>
      </w:r>
      <w:r>
        <w:rPr>
          <w:sz w:val="20"/>
        </w:rPr>
        <w:t>a</w:t>
      </w:r>
      <w:r>
        <w:rPr>
          <w:spacing w:val="-6"/>
          <w:sz w:val="20"/>
        </w:rPr>
        <w:t xml:space="preserve"> </w:t>
      </w:r>
      <w:r>
        <w:rPr>
          <w:sz w:val="20"/>
        </w:rPr>
        <w:t>pokynů,</w:t>
      </w:r>
      <w:r>
        <w:rPr>
          <w:spacing w:val="-6"/>
          <w:sz w:val="20"/>
        </w:rPr>
        <w:t xml:space="preserve"> </w:t>
      </w:r>
      <w:r>
        <w:rPr>
          <w:sz w:val="20"/>
        </w:rPr>
        <w:t>je</w:t>
      </w:r>
      <w:r>
        <w:rPr>
          <w:spacing w:val="-6"/>
          <w:sz w:val="20"/>
        </w:rPr>
        <w:t xml:space="preserve"> </w:t>
      </w:r>
      <w:r>
        <w:rPr>
          <w:sz w:val="20"/>
        </w:rPr>
        <w:t>schopno</w:t>
      </w:r>
      <w:r>
        <w:rPr>
          <w:spacing w:val="-6"/>
          <w:sz w:val="20"/>
        </w:rPr>
        <w:t xml:space="preserve"> </w:t>
      </w:r>
      <w:r>
        <w:rPr>
          <w:sz w:val="20"/>
        </w:rPr>
        <w:t>dobrat</w:t>
      </w:r>
      <w:r>
        <w:rPr>
          <w:spacing w:val="-6"/>
          <w:sz w:val="20"/>
        </w:rPr>
        <w:t xml:space="preserve"> </w:t>
      </w:r>
      <w:r>
        <w:rPr>
          <w:sz w:val="20"/>
        </w:rPr>
        <w:t>se</w:t>
      </w:r>
      <w:r>
        <w:rPr>
          <w:spacing w:val="-6"/>
          <w:sz w:val="20"/>
        </w:rPr>
        <w:t xml:space="preserve"> </w:t>
      </w:r>
      <w:r>
        <w:rPr>
          <w:sz w:val="20"/>
        </w:rPr>
        <w:t>ke</w:t>
      </w:r>
      <w:r>
        <w:rPr>
          <w:spacing w:val="-6"/>
          <w:sz w:val="20"/>
        </w:rPr>
        <w:t xml:space="preserve"> </w:t>
      </w:r>
      <w:r>
        <w:rPr>
          <w:sz w:val="20"/>
        </w:rPr>
        <w:t>konečné- mu výtvoru</w:t>
      </w:r>
    </w:p>
    <w:p w14:paraId="796A02CC" w14:textId="77777777" w:rsidR="000035EA" w:rsidRDefault="000035EA">
      <w:pPr>
        <w:pStyle w:val="Zkladntext"/>
        <w:spacing w:before="8"/>
        <w:rPr>
          <w:sz w:val="27"/>
        </w:rPr>
      </w:pPr>
    </w:p>
    <w:p w14:paraId="72FA4351" w14:textId="77777777" w:rsidR="000035EA" w:rsidRDefault="009D4181">
      <w:pPr>
        <w:pStyle w:val="Nadpis5"/>
        <w:spacing w:before="1"/>
        <w:ind w:left="791"/>
      </w:pPr>
      <w:r>
        <w:rPr>
          <w:spacing w:val="-2"/>
        </w:rPr>
        <w:t>Pomůcky</w:t>
      </w:r>
    </w:p>
    <w:p w14:paraId="05F57A55" w14:textId="77777777" w:rsidR="000035EA" w:rsidRDefault="009D4181">
      <w:pPr>
        <w:pStyle w:val="Odstavecseseznamem"/>
        <w:numPr>
          <w:ilvl w:val="0"/>
          <w:numId w:val="16"/>
        </w:numPr>
        <w:tabs>
          <w:tab w:val="left" w:pos="977"/>
        </w:tabs>
        <w:spacing w:before="169" w:line="235" w:lineRule="auto"/>
        <w:ind w:right="170" w:firstLine="0"/>
        <w:jc w:val="both"/>
        <w:rPr>
          <w:sz w:val="20"/>
        </w:rPr>
      </w:pPr>
      <w:r>
        <w:rPr>
          <w:spacing w:val="-4"/>
          <w:sz w:val="20"/>
        </w:rPr>
        <w:t>hodina</w:t>
      </w:r>
      <w:r>
        <w:rPr>
          <w:spacing w:val="-8"/>
          <w:sz w:val="20"/>
        </w:rPr>
        <w:t xml:space="preserve"> </w:t>
      </w:r>
      <w:r>
        <w:rPr>
          <w:spacing w:val="-4"/>
          <w:sz w:val="20"/>
        </w:rPr>
        <w:t>–</w:t>
      </w:r>
      <w:r>
        <w:rPr>
          <w:spacing w:val="-7"/>
          <w:sz w:val="20"/>
        </w:rPr>
        <w:t xml:space="preserve"> </w:t>
      </w:r>
      <w:r>
        <w:rPr>
          <w:spacing w:val="-4"/>
          <w:sz w:val="20"/>
        </w:rPr>
        <w:t>BLÁHOVÁ,</w:t>
      </w:r>
      <w:r>
        <w:rPr>
          <w:spacing w:val="-7"/>
          <w:sz w:val="20"/>
        </w:rPr>
        <w:t xml:space="preserve"> </w:t>
      </w:r>
      <w:r>
        <w:rPr>
          <w:spacing w:val="-4"/>
          <w:sz w:val="20"/>
        </w:rPr>
        <w:t>Pavla.</w:t>
      </w:r>
      <w:r>
        <w:rPr>
          <w:spacing w:val="-8"/>
          <w:sz w:val="20"/>
        </w:rPr>
        <w:t xml:space="preserve"> </w:t>
      </w:r>
      <w:r>
        <w:rPr>
          <w:spacing w:val="-4"/>
          <w:sz w:val="20"/>
        </w:rPr>
        <w:t>Keramika</w:t>
      </w:r>
      <w:r>
        <w:rPr>
          <w:spacing w:val="-7"/>
          <w:sz w:val="20"/>
        </w:rPr>
        <w:t xml:space="preserve"> </w:t>
      </w:r>
      <w:r>
        <w:rPr>
          <w:spacing w:val="-4"/>
          <w:sz w:val="20"/>
        </w:rPr>
        <w:t>pro</w:t>
      </w:r>
      <w:r>
        <w:rPr>
          <w:spacing w:val="-7"/>
          <w:sz w:val="20"/>
        </w:rPr>
        <w:t xml:space="preserve"> </w:t>
      </w:r>
      <w:r>
        <w:rPr>
          <w:spacing w:val="-4"/>
          <w:sz w:val="20"/>
        </w:rPr>
        <w:t>začátečníky:</w:t>
      </w:r>
      <w:r>
        <w:rPr>
          <w:spacing w:val="-8"/>
          <w:sz w:val="20"/>
        </w:rPr>
        <w:t xml:space="preserve"> </w:t>
      </w:r>
      <w:r>
        <w:rPr>
          <w:spacing w:val="-4"/>
          <w:sz w:val="20"/>
        </w:rPr>
        <w:t>jednoduše</w:t>
      </w:r>
      <w:r>
        <w:rPr>
          <w:spacing w:val="-7"/>
          <w:sz w:val="20"/>
        </w:rPr>
        <w:t xml:space="preserve"> </w:t>
      </w:r>
      <w:r>
        <w:rPr>
          <w:spacing w:val="-4"/>
          <w:sz w:val="20"/>
        </w:rPr>
        <w:t>a</w:t>
      </w:r>
      <w:r>
        <w:rPr>
          <w:spacing w:val="-7"/>
          <w:sz w:val="20"/>
        </w:rPr>
        <w:t xml:space="preserve"> </w:t>
      </w:r>
      <w:r>
        <w:rPr>
          <w:spacing w:val="-4"/>
          <w:sz w:val="20"/>
        </w:rPr>
        <w:t>bez</w:t>
      </w:r>
      <w:r>
        <w:rPr>
          <w:spacing w:val="-8"/>
          <w:sz w:val="20"/>
        </w:rPr>
        <w:t xml:space="preserve"> </w:t>
      </w:r>
      <w:r>
        <w:rPr>
          <w:spacing w:val="-4"/>
          <w:sz w:val="20"/>
        </w:rPr>
        <w:t>kruhu.</w:t>
      </w:r>
      <w:r>
        <w:rPr>
          <w:spacing w:val="-7"/>
          <w:sz w:val="20"/>
        </w:rPr>
        <w:t xml:space="preserve"> </w:t>
      </w:r>
      <w:r>
        <w:rPr>
          <w:spacing w:val="-4"/>
          <w:sz w:val="20"/>
        </w:rPr>
        <w:t>V</w:t>
      </w:r>
      <w:r>
        <w:rPr>
          <w:spacing w:val="-7"/>
          <w:sz w:val="20"/>
        </w:rPr>
        <w:t xml:space="preserve"> </w:t>
      </w:r>
      <w:r>
        <w:rPr>
          <w:spacing w:val="-4"/>
          <w:sz w:val="20"/>
        </w:rPr>
        <w:t>Brně:</w:t>
      </w:r>
      <w:r>
        <w:rPr>
          <w:spacing w:val="-7"/>
          <w:sz w:val="20"/>
        </w:rPr>
        <w:t xml:space="preserve"> </w:t>
      </w:r>
      <w:r>
        <w:rPr>
          <w:spacing w:val="-4"/>
          <w:sz w:val="20"/>
        </w:rPr>
        <w:t>CPress,</w:t>
      </w:r>
      <w:r>
        <w:rPr>
          <w:spacing w:val="-8"/>
          <w:sz w:val="20"/>
        </w:rPr>
        <w:t xml:space="preserve"> </w:t>
      </w:r>
      <w:r>
        <w:rPr>
          <w:spacing w:val="-4"/>
          <w:sz w:val="20"/>
        </w:rPr>
        <w:t>2017.</w:t>
      </w:r>
      <w:r>
        <w:rPr>
          <w:spacing w:val="-7"/>
          <w:sz w:val="20"/>
        </w:rPr>
        <w:t xml:space="preserve"> </w:t>
      </w:r>
      <w:r>
        <w:rPr>
          <w:spacing w:val="-4"/>
          <w:sz w:val="20"/>
        </w:rPr>
        <w:t>ISBN</w:t>
      </w:r>
      <w:r>
        <w:rPr>
          <w:spacing w:val="-7"/>
          <w:sz w:val="20"/>
        </w:rPr>
        <w:t xml:space="preserve"> </w:t>
      </w:r>
      <w:r>
        <w:rPr>
          <w:spacing w:val="-4"/>
          <w:sz w:val="20"/>
        </w:rPr>
        <w:t xml:space="preserve">9788026413899. </w:t>
      </w:r>
      <w:r>
        <w:rPr>
          <w:spacing w:val="-6"/>
          <w:sz w:val="20"/>
        </w:rPr>
        <w:t>keramická</w:t>
      </w:r>
      <w:r>
        <w:rPr>
          <w:sz w:val="20"/>
        </w:rPr>
        <w:t xml:space="preserve"> </w:t>
      </w:r>
      <w:r>
        <w:rPr>
          <w:spacing w:val="-6"/>
          <w:sz w:val="20"/>
        </w:rPr>
        <w:t>hlína,</w:t>
      </w:r>
      <w:r>
        <w:rPr>
          <w:sz w:val="20"/>
        </w:rPr>
        <w:t xml:space="preserve"> </w:t>
      </w:r>
      <w:r>
        <w:rPr>
          <w:spacing w:val="-6"/>
          <w:sz w:val="20"/>
        </w:rPr>
        <w:t>keramický</w:t>
      </w:r>
      <w:r>
        <w:rPr>
          <w:sz w:val="20"/>
        </w:rPr>
        <w:t xml:space="preserve"> </w:t>
      </w:r>
      <w:r>
        <w:rPr>
          <w:spacing w:val="-6"/>
          <w:sz w:val="20"/>
        </w:rPr>
        <w:t>nůž,</w:t>
      </w:r>
      <w:r>
        <w:rPr>
          <w:sz w:val="20"/>
        </w:rPr>
        <w:t xml:space="preserve"> </w:t>
      </w:r>
      <w:r>
        <w:rPr>
          <w:spacing w:val="-6"/>
          <w:sz w:val="20"/>
        </w:rPr>
        <w:t>špejle,</w:t>
      </w:r>
      <w:r>
        <w:rPr>
          <w:sz w:val="20"/>
        </w:rPr>
        <w:t xml:space="preserve"> </w:t>
      </w:r>
      <w:r>
        <w:rPr>
          <w:spacing w:val="-6"/>
          <w:sz w:val="20"/>
        </w:rPr>
        <w:t>hřebínek</w:t>
      </w:r>
      <w:r>
        <w:rPr>
          <w:sz w:val="20"/>
        </w:rPr>
        <w:t xml:space="preserve"> </w:t>
      </w:r>
      <w:r>
        <w:rPr>
          <w:spacing w:val="-6"/>
          <w:sz w:val="20"/>
        </w:rPr>
        <w:t>na</w:t>
      </w:r>
      <w:r>
        <w:rPr>
          <w:sz w:val="20"/>
        </w:rPr>
        <w:t xml:space="preserve"> </w:t>
      </w:r>
      <w:r>
        <w:rPr>
          <w:spacing w:val="-6"/>
          <w:sz w:val="20"/>
        </w:rPr>
        <w:t>šrafování</w:t>
      </w:r>
      <w:r>
        <w:rPr>
          <w:sz w:val="20"/>
        </w:rPr>
        <w:t xml:space="preserve"> </w:t>
      </w:r>
      <w:r>
        <w:rPr>
          <w:spacing w:val="-6"/>
          <w:sz w:val="20"/>
        </w:rPr>
        <w:t>nebo</w:t>
      </w:r>
      <w:r>
        <w:rPr>
          <w:sz w:val="20"/>
        </w:rPr>
        <w:t xml:space="preserve"> </w:t>
      </w:r>
      <w:r>
        <w:rPr>
          <w:spacing w:val="-6"/>
          <w:sz w:val="20"/>
        </w:rPr>
        <w:t>plastová</w:t>
      </w:r>
      <w:r>
        <w:rPr>
          <w:sz w:val="20"/>
        </w:rPr>
        <w:t xml:space="preserve"> </w:t>
      </w:r>
      <w:r>
        <w:rPr>
          <w:spacing w:val="-6"/>
          <w:sz w:val="20"/>
        </w:rPr>
        <w:t>vidlička,</w:t>
      </w:r>
      <w:r>
        <w:rPr>
          <w:sz w:val="20"/>
        </w:rPr>
        <w:t xml:space="preserve"> </w:t>
      </w:r>
      <w:r>
        <w:rPr>
          <w:spacing w:val="-6"/>
          <w:sz w:val="20"/>
        </w:rPr>
        <w:t>šlikr,</w:t>
      </w:r>
      <w:r>
        <w:rPr>
          <w:sz w:val="20"/>
        </w:rPr>
        <w:t xml:space="preserve"> </w:t>
      </w:r>
      <w:r>
        <w:rPr>
          <w:spacing w:val="-6"/>
          <w:sz w:val="20"/>
        </w:rPr>
        <w:t>štětec</w:t>
      </w:r>
      <w:r>
        <w:rPr>
          <w:sz w:val="20"/>
        </w:rPr>
        <w:t xml:space="preserve"> </w:t>
      </w:r>
      <w:r>
        <w:rPr>
          <w:spacing w:val="-6"/>
          <w:sz w:val="20"/>
        </w:rPr>
        <w:t>na</w:t>
      </w:r>
      <w:r>
        <w:rPr>
          <w:sz w:val="20"/>
        </w:rPr>
        <w:t xml:space="preserve"> </w:t>
      </w:r>
      <w:r>
        <w:rPr>
          <w:spacing w:val="-6"/>
          <w:sz w:val="20"/>
        </w:rPr>
        <w:t>potírání</w:t>
      </w:r>
      <w:r>
        <w:rPr>
          <w:sz w:val="20"/>
        </w:rPr>
        <w:t xml:space="preserve"> </w:t>
      </w:r>
      <w:r>
        <w:rPr>
          <w:spacing w:val="-6"/>
          <w:sz w:val="20"/>
        </w:rPr>
        <w:t>šlikrem,</w:t>
      </w:r>
      <w:r>
        <w:rPr>
          <w:sz w:val="20"/>
        </w:rPr>
        <w:t xml:space="preserve"> </w:t>
      </w:r>
      <w:r>
        <w:rPr>
          <w:spacing w:val="-6"/>
          <w:sz w:val="20"/>
        </w:rPr>
        <w:t>stolečky</w:t>
      </w:r>
      <w:r>
        <w:rPr>
          <w:sz w:val="20"/>
        </w:rPr>
        <w:t xml:space="preserve"> a</w:t>
      </w:r>
      <w:r>
        <w:rPr>
          <w:spacing w:val="-12"/>
          <w:sz w:val="20"/>
        </w:rPr>
        <w:t xml:space="preserve"> </w:t>
      </w:r>
      <w:r>
        <w:rPr>
          <w:sz w:val="20"/>
        </w:rPr>
        <w:t>židličky</w:t>
      </w:r>
    </w:p>
    <w:p w14:paraId="3562C4C1" w14:textId="77777777" w:rsidR="000035EA" w:rsidRDefault="009D4181">
      <w:pPr>
        <w:pStyle w:val="Odstavecseseznamem"/>
        <w:numPr>
          <w:ilvl w:val="0"/>
          <w:numId w:val="16"/>
        </w:numPr>
        <w:tabs>
          <w:tab w:val="left" w:pos="985"/>
        </w:tabs>
        <w:spacing w:before="172" w:line="235" w:lineRule="auto"/>
        <w:ind w:right="172" w:firstLine="0"/>
        <w:jc w:val="both"/>
        <w:rPr>
          <w:sz w:val="20"/>
        </w:rPr>
      </w:pPr>
      <w:r>
        <w:rPr>
          <w:spacing w:val="-4"/>
          <w:sz w:val="20"/>
        </w:rPr>
        <w:t xml:space="preserve">hodina – keramická hlína, keramický nůž, špejle, hřebínek na šrafování nebo plastová vidlička, šlikr, štětec na potírání šli- </w:t>
      </w:r>
      <w:r>
        <w:rPr>
          <w:sz w:val="20"/>
        </w:rPr>
        <w:t>krem, stolečky a židličky</w:t>
      </w:r>
    </w:p>
    <w:p w14:paraId="2922EA98" w14:textId="77777777" w:rsidR="000035EA" w:rsidRDefault="000035EA">
      <w:pPr>
        <w:pStyle w:val="Zkladntext"/>
        <w:spacing w:before="9"/>
        <w:rPr>
          <w:sz w:val="27"/>
        </w:rPr>
      </w:pPr>
    </w:p>
    <w:p w14:paraId="3B8E91D3" w14:textId="77777777" w:rsidR="000035EA" w:rsidRDefault="009D4181">
      <w:pPr>
        <w:pStyle w:val="Nadpis5"/>
        <w:ind w:left="791"/>
      </w:pPr>
      <w:r>
        <w:t>Použitá</w:t>
      </w:r>
      <w:r>
        <w:rPr>
          <w:spacing w:val="-9"/>
        </w:rPr>
        <w:t xml:space="preserve"> </w:t>
      </w:r>
      <w:r>
        <w:rPr>
          <w:spacing w:val="-2"/>
        </w:rPr>
        <w:t>literatura:</w:t>
      </w:r>
    </w:p>
    <w:p w14:paraId="677D25DD" w14:textId="77777777" w:rsidR="000035EA" w:rsidRDefault="009D4181">
      <w:pPr>
        <w:pStyle w:val="Zkladntext"/>
        <w:spacing w:before="166"/>
        <w:ind w:left="791"/>
      </w:pPr>
      <w:r>
        <w:rPr>
          <w:spacing w:val="-6"/>
        </w:rPr>
        <w:t>BLÁHOVÁ,</w:t>
      </w:r>
      <w:r>
        <w:rPr>
          <w:spacing w:val="-2"/>
        </w:rPr>
        <w:t xml:space="preserve"> </w:t>
      </w:r>
      <w:r>
        <w:rPr>
          <w:spacing w:val="-6"/>
        </w:rPr>
        <w:t>Pavla.</w:t>
      </w:r>
      <w:r>
        <w:rPr>
          <w:spacing w:val="2"/>
        </w:rPr>
        <w:t xml:space="preserve"> </w:t>
      </w:r>
      <w:r>
        <w:rPr>
          <w:spacing w:val="-6"/>
        </w:rPr>
        <w:t>Keramika</w:t>
      </w:r>
      <w:r>
        <w:rPr>
          <w:spacing w:val="1"/>
        </w:rPr>
        <w:t xml:space="preserve"> </w:t>
      </w:r>
      <w:r>
        <w:rPr>
          <w:spacing w:val="-6"/>
        </w:rPr>
        <w:t>pro</w:t>
      </w:r>
      <w:r>
        <w:rPr>
          <w:spacing w:val="1"/>
        </w:rPr>
        <w:t xml:space="preserve"> </w:t>
      </w:r>
      <w:r>
        <w:rPr>
          <w:spacing w:val="-6"/>
        </w:rPr>
        <w:t>začátečníky:</w:t>
      </w:r>
      <w:r>
        <w:rPr>
          <w:spacing w:val="2"/>
        </w:rPr>
        <w:t xml:space="preserve"> </w:t>
      </w:r>
      <w:r>
        <w:rPr>
          <w:spacing w:val="-6"/>
        </w:rPr>
        <w:t>jednoduše</w:t>
      </w:r>
      <w:r>
        <w:rPr>
          <w:spacing w:val="1"/>
        </w:rPr>
        <w:t xml:space="preserve"> </w:t>
      </w:r>
      <w:r>
        <w:rPr>
          <w:spacing w:val="-6"/>
        </w:rPr>
        <w:t>a</w:t>
      </w:r>
      <w:r>
        <w:rPr>
          <w:spacing w:val="1"/>
        </w:rPr>
        <w:t xml:space="preserve"> </w:t>
      </w:r>
      <w:r>
        <w:rPr>
          <w:spacing w:val="-6"/>
        </w:rPr>
        <w:t>bez</w:t>
      </w:r>
      <w:r>
        <w:rPr>
          <w:spacing w:val="1"/>
        </w:rPr>
        <w:t xml:space="preserve"> </w:t>
      </w:r>
      <w:r>
        <w:rPr>
          <w:spacing w:val="-6"/>
        </w:rPr>
        <w:t>kruhu.</w:t>
      </w:r>
      <w:r>
        <w:rPr>
          <w:spacing w:val="2"/>
        </w:rPr>
        <w:t xml:space="preserve"> </w:t>
      </w:r>
      <w:r>
        <w:rPr>
          <w:spacing w:val="-6"/>
        </w:rPr>
        <w:t>V</w:t>
      </w:r>
      <w:r>
        <w:rPr>
          <w:spacing w:val="1"/>
        </w:rPr>
        <w:t xml:space="preserve"> </w:t>
      </w:r>
      <w:r>
        <w:rPr>
          <w:spacing w:val="-6"/>
        </w:rPr>
        <w:t>Brně:</w:t>
      </w:r>
      <w:r>
        <w:rPr>
          <w:spacing w:val="2"/>
        </w:rPr>
        <w:t xml:space="preserve"> </w:t>
      </w:r>
      <w:r>
        <w:rPr>
          <w:spacing w:val="-6"/>
        </w:rPr>
        <w:t>CPress,</w:t>
      </w:r>
      <w:r>
        <w:rPr>
          <w:spacing w:val="1"/>
        </w:rPr>
        <w:t xml:space="preserve"> </w:t>
      </w:r>
      <w:r>
        <w:rPr>
          <w:spacing w:val="-6"/>
        </w:rPr>
        <w:t>2017.</w:t>
      </w:r>
      <w:r>
        <w:rPr>
          <w:spacing w:val="2"/>
        </w:rPr>
        <w:t xml:space="preserve"> </w:t>
      </w:r>
      <w:r>
        <w:rPr>
          <w:spacing w:val="-6"/>
        </w:rPr>
        <w:t>ISBN</w:t>
      </w:r>
      <w:r>
        <w:rPr>
          <w:spacing w:val="1"/>
        </w:rPr>
        <w:t xml:space="preserve"> </w:t>
      </w:r>
      <w:r>
        <w:rPr>
          <w:spacing w:val="-6"/>
        </w:rPr>
        <w:t>9788026413899.</w:t>
      </w:r>
    </w:p>
    <w:p w14:paraId="472283CC" w14:textId="77777777" w:rsidR="000035EA" w:rsidRDefault="000035EA">
      <w:pPr>
        <w:sectPr w:rsidR="000035EA">
          <w:pgSz w:w="11910" w:h="16840"/>
          <w:pgMar w:top="1140" w:right="680" w:bottom="1500" w:left="740" w:header="411" w:footer="1196" w:gutter="0"/>
          <w:cols w:space="708"/>
        </w:sectPr>
      </w:pPr>
    </w:p>
    <w:p w14:paraId="12271443" w14:textId="77777777" w:rsidR="000035EA" w:rsidRDefault="009D4181">
      <w:pPr>
        <w:pStyle w:val="Nadpis3"/>
        <w:numPr>
          <w:ilvl w:val="1"/>
          <w:numId w:val="30"/>
        </w:numPr>
        <w:tabs>
          <w:tab w:val="left" w:pos="790"/>
          <w:tab w:val="left" w:pos="791"/>
        </w:tabs>
        <w:spacing w:before="93"/>
      </w:pPr>
      <w:bookmarkStart w:id="28" w:name="_TOC_250004"/>
      <w:r>
        <w:lastRenderedPageBreak/>
        <w:t>METODICKÝ</w:t>
      </w:r>
      <w:r>
        <w:rPr>
          <w:spacing w:val="29"/>
        </w:rPr>
        <w:t xml:space="preserve"> </w:t>
      </w:r>
      <w:r>
        <w:t>BLOK</w:t>
      </w:r>
      <w:r>
        <w:rPr>
          <w:spacing w:val="33"/>
        </w:rPr>
        <w:t xml:space="preserve"> </w:t>
      </w:r>
      <w:r>
        <w:t>Č.</w:t>
      </w:r>
      <w:r>
        <w:rPr>
          <w:spacing w:val="18"/>
        </w:rPr>
        <w:t xml:space="preserve"> </w:t>
      </w:r>
      <w:r>
        <w:t>2</w:t>
      </w:r>
      <w:r>
        <w:rPr>
          <w:spacing w:val="19"/>
        </w:rPr>
        <w:t xml:space="preserve"> </w:t>
      </w:r>
      <w:r>
        <w:t>(CESTA</w:t>
      </w:r>
      <w:r>
        <w:rPr>
          <w:spacing w:val="33"/>
        </w:rPr>
        <w:t xml:space="preserve"> </w:t>
      </w:r>
      <w:r>
        <w:t>ZA</w:t>
      </w:r>
      <w:r>
        <w:rPr>
          <w:spacing w:val="33"/>
        </w:rPr>
        <w:t xml:space="preserve"> </w:t>
      </w:r>
      <w:bookmarkEnd w:id="28"/>
      <w:r>
        <w:rPr>
          <w:spacing w:val="-2"/>
        </w:rPr>
        <w:t>POKLADEM)</w:t>
      </w:r>
    </w:p>
    <w:p w14:paraId="0040F814" w14:textId="77777777" w:rsidR="000035EA" w:rsidRDefault="009D4181">
      <w:pPr>
        <w:pStyle w:val="Zkladntext"/>
        <w:spacing w:before="154" w:line="235" w:lineRule="auto"/>
        <w:ind w:left="790" w:right="168"/>
        <w:jc w:val="both"/>
      </w:pPr>
      <w:r>
        <w:t>V tomto týdnu už děti pracují se získanými znalostmi z předchozího týdne, prohlubují povědomí o Mariánské skále, trpaslících a těžbě kamenů a diamantů. Vydají se hledat poklad k Mariánské skále, kde se naučí spolupracovat, pro- sazovat své názory a postupy při řešení problémů. Jsou využity formy skupinové a individuální výuky. Frontální výuka probíhá</w:t>
      </w:r>
      <w:r>
        <w:rPr>
          <w:spacing w:val="-3"/>
        </w:rPr>
        <w:t xml:space="preserve"> </w:t>
      </w:r>
      <w:r>
        <w:t>minimálně,</w:t>
      </w:r>
      <w:r>
        <w:rPr>
          <w:spacing w:val="-3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především</w:t>
      </w:r>
      <w:r>
        <w:rPr>
          <w:spacing w:val="-3"/>
        </w:rPr>
        <w:t xml:space="preserve"> </w:t>
      </w:r>
      <w:r>
        <w:t>v</w:t>
      </w:r>
      <w:r>
        <w:rPr>
          <w:spacing w:val="-3"/>
        </w:rPr>
        <w:t xml:space="preserve"> </w:t>
      </w:r>
      <w:r>
        <w:t>komunitních</w:t>
      </w:r>
      <w:r>
        <w:rPr>
          <w:spacing w:val="-3"/>
        </w:rPr>
        <w:t xml:space="preserve"> </w:t>
      </w:r>
      <w:r>
        <w:t>kruzích.</w:t>
      </w:r>
      <w:r>
        <w:rPr>
          <w:spacing w:val="-3"/>
        </w:rPr>
        <w:t xml:space="preserve"> </w:t>
      </w:r>
      <w:r>
        <w:t>k</w:t>
      </w:r>
      <w:r>
        <w:rPr>
          <w:spacing w:val="-3"/>
        </w:rPr>
        <w:t xml:space="preserve"> </w:t>
      </w:r>
      <w:r>
        <w:t>utužování</w:t>
      </w:r>
      <w:r>
        <w:rPr>
          <w:spacing w:val="-3"/>
        </w:rPr>
        <w:t xml:space="preserve"> </w:t>
      </w:r>
      <w:r>
        <w:t>vztahů</w:t>
      </w:r>
      <w:r>
        <w:rPr>
          <w:spacing w:val="-3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spolupráce</w:t>
      </w:r>
      <w:r>
        <w:rPr>
          <w:spacing w:val="-3"/>
        </w:rPr>
        <w:t xml:space="preserve"> </w:t>
      </w:r>
      <w:r>
        <w:t>mezi</w:t>
      </w:r>
      <w:r>
        <w:rPr>
          <w:spacing w:val="-3"/>
        </w:rPr>
        <w:t xml:space="preserve"> </w:t>
      </w:r>
      <w:r>
        <w:t>dětmi</w:t>
      </w:r>
      <w:r>
        <w:rPr>
          <w:spacing w:val="-3"/>
        </w:rPr>
        <w:t xml:space="preserve"> </w:t>
      </w:r>
      <w:r>
        <w:t>nám</w:t>
      </w:r>
      <w:r>
        <w:rPr>
          <w:spacing w:val="-3"/>
        </w:rPr>
        <w:t xml:space="preserve"> </w:t>
      </w:r>
      <w:r>
        <w:t>pomáhají kooperativní činnosti, které jsou obsaženy v každém dnu.</w:t>
      </w:r>
    </w:p>
    <w:p w14:paraId="5779D169" w14:textId="77777777" w:rsidR="000035EA" w:rsidRDefault="000035EA">
      <w:pPr>
        <w:pStyle w:val="Zkladntext"/>
        <w:spacing w:before="4"/>
        <w:rPr>
          <w:sz w:val="27"/>
        </w:rPr>
      </w:pPr>
    </w:p>
    <w:p w14:paraId="7763812F" w14:textId="77777777" w:rsidR="000035EA" w:rsidRDefault="009D4181">
      <w:pPr>
        <w:pStyle w:val="Nadpis4"/>
        <w:numPr>
          <w:ilvl w:val="2"/>
          <w:numId w:val="30"/>
        </w:numPr>
        <w:tabs>
          <w:tab w:val="left" w:pos="790"/>
          <w:tab w:val="left" w:pos="791"/>
        </w:tabs>
      </w:pPr>
      <w:r>
        <w:t>Téma</w:t>
      </w:r>
      <w:r>
        <w:rPr>
          <w:spacing w:val="-8"/>
        </w:rPr>
        <w:t xml:space="preserve"> </w:t>
      </w:r>
      <w:r>
        <w:t>č.</w:t>
      </w:r>
      <w:r>
        <w:rPr>
          <w:spacing w:val="-5"/>
        </w:rPr>
        <w:t xml:space="preserve"> </w:t>
      </w:r>
      <w:r>
        <w:t>1</w:t>
      </w:r>
      <w:r>
        <w:rPr>
          <w:spacing w:val="-4"/>
        </w:rPr>
        <w:t xml:space="preserve"> </w:t>
      </w:r>
      <w:r>
        <w:t>(Minulost</w:t>
      </w:r>
      <w:r>
        <w:rPr>
          <w:spacing w:val="-4"/>
        </w:rPr>
        <w:t xml:space="preserve"> </w:t>
      </w:r>
      <w:r>
        <w:t>vs.</w:t>
      </w:r>
      <w:r>
        <w:rPr>
          <w:spacing w:val="-4"/>
        </w:rPr>
        <w:t xml:space="preserve"> </w:t>
      </w:r>
      <w:r>
        <w:t>přítomnost)</w:t>
      </w:r>
      <w:r>
        <w:rPr>
          <w:spacing w:val="-4"/>
        </w:rPr>
        <w:t xml:space="preserve"> </w:t>
      </w:r>
      <w:r>
        <w:t>–</w:t>
      </w:r>
      <w:r>
        <w:rPr>
          <w:spacing w:val="-5"/>
        </w:rPr>
        <w:t xml:space="preserve"> </w:t>
      </w:r>
      <w:r>
        <w:t>1</w:t>
      </w:r>
      <w:r>
        <w:rPr>
          <w:spacing w:val="-4"/>
        </w:rPr>
        <w:t xml:space="preserve"> </w:t>
      </w:r>
      <w:r>
        <w:rPr>
          <w:spacing w:val="-2"/>
        </w:rPr>
        <w:t>hodina</w:t>
      </w:r>
    </w:p>
    <w:p w14:paraId="3F5FE0B6" w14:textId="77777777" w:rsidR="000035EA" w:rsidRDefault="009D4181">
      <w:pPr>
        <w:pStyle w:val="Zkladntext"/>
        <w:spacing w:before="161"/>
        <w:ind w:left="790"/>
      </w:pPr>
      <w:r>
        <w:t>Téma</w:t>
      </w:r>
      <w:r>
        <w:rPr>
          <w:spacing w:val="-10"/>
        </w:rPr>
        <w:t xml:space="preserve"> </w:t>
      </w:r>
      <w:r>
        <w:t>časově</w:t>
      </w:r>
      <w:r>
        <w:rPr>
          <w:spacing w:val="-7"/>
        </w:rPr>
        <w:t xml:space="preserve"> </w:t>
      </w:r>
      <w:r>
        <w:t>odpovídá</w:t>
      </w:r>
      <w:r>
        <w:rPr>
          <w:spacing w:val="-7"/>
        </w:rPr>
        <w:t xml:space="preserve"> </w:t>
      </w:r>
      <w:r>
        <w:t>jedné</w:t>
      </w:r>
      <w:r>
        <w:rPr>
          <w:spacing w:val="-8"/>
        </w:rPr>
        <w:t xml:space="preserve"> </w:t>
      </w:r>
      <w:r>
        <w:t>vyučovací</w:t>
      </w:r>
      <w:r>
        <w:rPr>
          <w:spacing w:val="-9"/>
        </w:rPr>
        <w:t xml:space="preserve"> </w:t>
      </w:r>
      <w:r>
        <w:t>hodině.</w:t>
      </w:r>
      <w:r>
        <w:rPr>
          <w:spacing w:val="-8"/>
        </w:rPr>
        <w:t xml:space="preserve"> </w:t>
      </w:r>
      <w:r>
        <w:t>Téma</w:t>
      </w:r>
      <w:r>
        <w:rPr>
          <w:spacing w:val="-7"/>
        </w:rPr>
        <w:t xml:space="preserve"> </w:t>
      </w:r>
      <w:r>
        <w:t>je</w:t>
      </w:r>
      <w:r>
        <w:rPr>
          <w:spacing w:val="-8"/>
        </w:rPr>
        <w:t xml:space="preserve"> </w:t>
      </w:r>
      <w:r>
        <w:t>rozděleno</w:t>
      </w:r>
      <w:r>
        <w:rPr>
          <w:spacing w:val="-8"/>
        </w:rPr>
        <w:t xml:space="preserve"> </w:t>
      </w:r>
      <w:r>
        <w:t>na</w:t>
      </w:r>
      <w:r>
        <w:rPr>
          <w:spacing w:val="-8"/>
        </w:rPr>
        <w:t xml:space="preserve"> </w:t>
      </w:r>
      <w:r>
        <w:t>2</w:t>
      </w:r>
      <w:r>
        <w:rPr>
          <w:spacing w:val="-7"/>
        </w:rPr>
        <w:t xml:space="preserve"> </w:t>
      </w:r>
      <w:r>
        <w:rPr>
          <w:spacing w:val="-2"/>
        </w:rPr>
        <w:t>části.</w:t>
      </w:r>
    </w:p>
    <w:p w14:paraId="5C3C6AAD" w14:textId="77777777" w:rsidR="000035EA" w:rsidRDefault="009D4181">
      <w:pPr>
        <w:pStyle w:val="Zkladntext"/>
        <w:spacing w:before="170" w:line="235" w:lineRule="auto"/>
        <w:ind w:left="790" w:right="169"/>
        <w:jc w:val="both"/>
      </w:pPr>
      <w:r>
        <w:t>V první části s dětmi hrajeme pohybovou hru „když trpaslík čaruje”. Děti se postaví do hloučku na jednu stranu třídy, jednoho trpaslíčka (dítě) si vezme stranou a trpaslíček čaruje:</w:t>
      </w:r>
    </w:p>
    <w:p w14:paraId="14D55068" w14:textId="77777777" w:rsidR="000035EA" w:rsidRDefault="009D4181">
      <w:pPr>
        <w:pStyle w:val="Zkladntext"/>
        <w:spacing w:before="167"/>
        <w:ind w:left="790"/>
      </w:pPr>
      <w:r>
        <w:t>Čáry</w:t>
      </w:r>
      <w:r>
        <w:rPr>
          <w:spacing w:val="-6"/>
        </w:rPr>
        <w:t xml:space="preserve"> </w:t>
      </w:r>
      <w:r>
        <w:t>máry</w:t>
      </w:r>
      <w:r>
        <w:rPr>
          <w:spacing w:val="-5"/>
        </w:rPr>
        <w:t xml:space="preserve"> </w:t>
      </w:r>
      <w:r>
        <w:t>pod</w:t>
      </w:r>
      <w:r>
        <w:rPr>
          <w:spacing w:val="-7"/>
        </w:rPr>
        <w:t xml:space="preserve"> </w:t>
      </w:r>
      <w:r>
        <w:t>kočáry,</w:t>
      </w:r>
      <w:r>
        <w:rPr>
          <w:spacing w:val="-5"/>
        </w:rPr>
        <w:t xml:space="preserve"> </w:t>
      </w:r>
      <w:r>
        <w:t>ať</w:t>
      </w:r>
      <w:r>
        <w:rPr>
          <w:spacing w:val="-5"/>
        </w:rPr>
        <w:t xml:space="preserve"> </w:t>
      </w:r>
      <w:r>
        <w:t>jsou</w:t>
      </w:r>
      <w:r>
        <w:rPr>
          <w:spacing w:val="-7"/>
        </w:rPr>
        <w:t xml:space="preserve"> </w:t>
      </w:r>
      <w:r>
        <w:t>tady</w:t>
      </w:r>
      <w:r>
        <w:rPr>
          <w:spacing w:val="-6"/>
        </w:rPr>
        <w:t xml:space="preserve"> </w:t>
      </w:r>
      <w:r>
        <w:t>…</w:t>
      </w:r>
      <w:r>
        <w:rPr>
          <w:spacing w:val="-6"/>
        </w:rPr>
        <w:t xml:space="preserve"> </w:t>
      </w:r>
      <w:r>
        <w:t>a</w:t>
      </w:r>
      <w:r>
        <w:rPr>
          <w:spacing w:val="-7"/>
        </w:rPr>
        <w:t xml:space="preserve"> </w:t>
      </w:r>
      <w:r>
        <w:t>vymyslí</w:t>
      </w:r>
      <w:r>
        <w:rPr>
          <w:spacing w:val="-6"/>
        </w:rPr>
        <w:t xml:space="preserve"> </w:t>
      </w:r>
      <w:r>
        <w:t>si</w:t>
      </w:r>
      <w:r>
        <w:rPr>
          <w:spacing w:val="-6"/>
        </w:rPr>
        <w:t xml:space="preserve"> </w:t>
      </w:r>
      <w:r>
        <w:t>jakékoliv</w:t>
      </w:r>
      <w:r>
        <w:rPr>
          <w:spacing w:val="-6"/>
        </w:rPr>
        <w:t xml:space="preserve"> </w:t>
      </w:r>
      <w:r>
        <w:rPr>
          <w:spacing w:val="-2"/>
        </w:rPr>
        <w:t>zvířátko.</w:t>
      </w:r>
    </w:p>
    <w:p w14:paraId="567A6C4A" w14:textId="77777777" w:rsidR="000035EA" w:rsidRDefault="009D4181">
      <w:pPr>
        <w:pStyle w:val="Zkladntext"/>
        <w:spacing w:before="170" w:line="235" w:lineRule="auto"/>
        <w:ind w:left="790"/>
      </w:pPr>
      <w:r>
        <w:t>Děti musí od začátku třídy předvádět až na konec třídy začarované zvířátko. Hra je koncipována na procvičení celého těla, poslouchání rozkazu a procvičení zvuků a pohybuju zvířátek.</w:t>
      </w:r>
    </w:p>
    <w:p w14:paraId="319929CD" w14:textId="77777777" w:rsidR="000035EA" w:rsidRDefault="009D4181">
      <w:pPr>
        <w:pStyle w:val="Zkladntext"/>
        <w:spacing w:before="168" w:line="403" w:lineRule="auto"/>
        <w:ind w:left="790" w:right="285"/>
      </w:pPr>
      <w:r>
        <w:t>Po</w:t>
      </w:r>
      <w:r>
        <w:rPr>
          <w:spacing w:val="-5"/>
        </w:rPr>
        <w:t xml:space="preserve"> </w:t>
      </w:r>
      <w:r>
        <w:t>protažení</w:t>
      </w:r>
      <w:r>
        <w:rPr>
          <w:spacing w:val="-4"/>
        </w:rPr>
        <w:t xml:space="preserve"> </w:t>
      </w:r>
      <w:r>
        <w:t>celého</w:t>
      </w:r>
      <w:r>
        <w:rPr>
          <w:spacing w:val="-4"/>
        </w:rPr>
        <w:t xml:space="preserve"> </w:t>
      </w:r>
      <w:r>
        <w:t>těla</w:t>
      </w:r>
      <w:r>
        <w:rPr>
          <w:spacing w:val="-4"/>
        </w:rPr>
        <w:t xml:space="preserve"> </w:t>
      </w:r>
      <w:r>
        <w:t>si</w:t>
      </w:r>
      <w:r>
        <w:rPr>
          <w:spacing w:val="-5"/>
        </w:rPr>
        <w:t xml:space="preserve"> </w:t>
      </w:r>
      <w:r>
        <w:t>opět</w:t>
      </w:r>
      <w:r>
        <w:rPr>
          <w:spacing w:val="-4"/>
        </w:rPr>
        <w:t xml:space="preserve"> </w:t>
      </w:r>
      <w:r>
        <w:t>děti</w:t>
      </w:r>
      <w:r>
        <w:rPr>
          <w:spacing w:val="-5"/>
        </w:rPr>
        <w:t xml:space="preserve"> </w:t>
      </w:r>
      <w:r>
        <w:t>sednou</w:t>
      </w:r>
      <w:r>
        <w:rPr>
          <w:spacing w:val="-5"/>
        </w:rPr>
        <w:t xml:space="preserve"> </w:t>
      </w:r>
      <w:r>
        <w:t>do</w:t>
      </w:r>
      <w:r>
        <w:rPr>
          <w:spacing w:val="-5"/>
        </w:rPr>
        <w:t xml:space="preserve"> </w:t>
      </w:r>
      <w:r>
        <w:t>kroužku,</w:t>
      </w:r>
      <w:r>
        <w:rPr>
          <w:spacing w:val="-5"/>
        </w:rPr>
        <w:t xml:space="preserve"> </w:t>
      </w:r>
      <w:r>
        <w:t>kde</w:t>
      </w:r>
      <w:r>
        <w:rPr>
          <w:spacing w:val="-5"/>
        </w:rPr>
        <w:t xml:space="preserve"> </w:t>
      </w:r>
      <w:r>
        <w:t>si</w:t>
      </w:r>
      <w:r>
        <w:rPr>
          <w:spacing w:val="-5"/>
        </w:rPr>
        <w:t xml:space="preserve"> </w:t>
      </w:r>
      <w:r>
        <w:t>zopakujeme</w:t>
      </w:r>
      <w:r>
        <w:rPr>
          <w:spacing w:val="-5"/>
        </w:rPr>
        <w:t xml:space="preserve"> </w:t>
      </w:r>
      <w:r>
        <w:t>pověst</w:t>
      </w:r>
      <w:r>
        <w:rPr>
          <w:spacing w:val="-4"/>
        </w:rPr>
        <w:t xml:space="preserve"> </w:t>
      </w:r>
      <w:r>
        <w:t>a</w:t>
      </w:r>
      <w:r>
        <w:rPr>
          <w:spacing w:val="-5"/>
        </w:rPr>
        <w:t xml:space="preserve"> </w:t>
      </w:r>
      <w:r>
        <w:t>vše</w:t>
      </w:r>
      <w:r>
        <w:rPr>
          <w:spacing w:val="-5"/>
        </w:rPr>
        <w:t xml:space="preserve"> </w:t>
      </w:r>
      <w:r>
        <w:t>co</w:t>
      </w:r>
      <w:r>
        <w:rPr>
          <w:spacing w:val="-5"/>
        </w:rPr>
        <w:t xml:space="preserve"> </w:t>
      </w:r>
      <w:r>
        <w:t>jsme</w:t>
      </w:r>
      <w:r>
        <w:rPr>
          <w:spacing w:val="-5"/>
        </w:rPr>
        <w:t xml:space="preserve"> </w:t>
      </w:r>
      <w:r>
        <w:t>se</w:t>
      </w:r>
      <w:r>
        <w:rPr>
          <w:spacing w:val="-5"/>
        </w:rPr>
        <w:t xml:space="preserve"> </w:t>
      </w:r>
      <w:r>
        <w:t>doposud</w:t>
      </w:r>
      <w:r>
        <w:rPr>
          <w:spacing w:val="-5"/>
        </w:rPr>
        <w:t xml:space="preserve"> </w:t>
      </w:r>
      <w:r>
        <w:t>naučili. V druhé části hodiny si děti vyberou z nabízených aktivit, které je nutno splnit:</w:t>
      </w:r>
    </w:p>
    <w:p w14:paraId="5BE56BEC" w14:textId="77777777" w:rsidR="000035EA" w:rsidRDefault="009D4181">
      <w:pPr>
        <w:pStyle w:val="Nadpis5"/>
        <w:spacing w:before="169"/>
      </w:pPr>
      <w:r>
        <w:t>Znaky</w:t>
      </w:r>
      <w:r>
        <w:rPr>
          <w:spacing w:val="-3"/>
        </w:rPr>
        <w:t xml:space="preserve"> </w:t>
      </w:r>
      <w:r>
        <w:t>na</w:t>
      </w:r>
      <w:r>
        <w:rPr>
          <w:spacing w:val="-2"/>
        </w:rPr>
        <w:t xml:space="preserve"> kamenech</w:t>
      </w:r>
    </w:p>
    <w:p w14:paraId="0B6A1D65" w14:textId="77777777" w:rsidR="000035EA" w:rsidRDefault="009D4181">
      <w:pPr>
        <w:pStyle w:val="Zkladntext"/>
        <w:spacing w:before="170" w:line="235" w:lineRule="auto"/>
        <w:ind w:left="790" w:right="168"/>
        <w:jc w:val="both"/>
      </w:pPr>
      <w:r>
        <w:t>Na zhruba 10</w:t>
      </w:r>
      <w:r>
        <w:rPr>
          <w:spacing w:val="-1"/>
        </w:rPr>
        <w:t xml:space="preserve"> </w:t>
      </w:r>
      <w:r>
        <w:t>kamínků vymyslíme</w:t>
      </w:r>
      <w:r>
        <w:rPr>
          <w:spacing w:val="-1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nakreslíme znaky</w:t>
      </w:r>
      <w:r>
        <w:rPr>
          <w:spacing w:val="-1"/>
        </w:rPr>
        <w:t xml:space="preserve"> </w:t>
      </w:r>
      <w:r>
        <w:t>z</w:t>
      </w:r>
      <w:r>
        <w:rPr>
          <w:spacing w:val="-1"/>
        </w:rPr>
        <w:t xml:space="preserve"> </w:t>
      </w:r>
      <w:r>
        <w:t>pověsti</w:t>
      </w:r>
      <w:r>
        <w:rPr>
          <w:spacing w:val="-1"/>
        </w:rPr>
        <w:t xml:space="preserve"> </w:t>
      </w:r>
      <w:r>
        <w:t>„Poklad</w:t>
      </w:r>
      <w:r>
        <w:rPr>
          <w:spacing w:val="-1"/>
        </w:rPr>
        <w:t xml:space="preserve"> </w:t>
      </w:r>
      <w:r>
        <w:t>od</w:t>
      </w:r>
      <w:r>
        <w:rPr>
          <w:spacing w:val="-1"/>
        </w:rPr>
        <w:t xml:space="preserve"> </w:t>
      </w:r>
      <w:r>
        <w:t>Mariánské skály”.</w:t>
      </w:r>
      <w:r>
        <w:rPr>
          <w:spacing w:val="-1"/>
        </w:rPr>
        <w:t xml:space="preserve"> </w:t>
      </w:r>
      <w:r>
        <w:t>Děti</w:t>
      </w:r>
      <w:r>
        <w:rPr>
          <w:spacing w:val="-1"/>
        </w:rPr>
        <w:t xml:space="preserve"> </w:t>
      </w:r>
      <w:r>
        <w:t>budou muset</w:t>
      </w:r>
      <w:r>
        <w:rPr>
          <w:spacing w:val="-1"/>
        </w:rPr>
        <w:t xml:space="preserve"> </w:t>
      </w:r>
      <w:r>
        <w:t>podle toho,</w:t>
      </w:r>
      <w:r>
        <w:rPr>
          <w:spacing w:val="-1"/>
        </w:rPr>
        <w:t xml:space="preserve"> </w:t>
      </w:r>
      <w:r>
        <w:t>jak</w:t>
      </w:r>
      <w:r>
        <w:rPr>
          <w:spacing w:val="-2"/>
        </w:rPr>
        <w:t xml:space="preserve"> </w:t>
      </w:r>
      <w:r>
        <w:t>si</w:t>
      </w:r>
      <w:r>
        <w:rPr>
          <w:spacing w:val="-1"/>
        </w:rPr>
        <w:t xml:space="preserve"> </w:t>
      </w:r>
      <w:r>
        <w:t>pověst</w:t>
      </w:r>
      <w:r>
        <w:rPr>
          <w:spacing w:val="-1"/>
        </w:rPr>
        <w:t xml:space="preserve"> </w:t>
      </w:r>
      <w:r>
        <w:t>pamatují</w:t>
      </w:r>
      <w:r>
        <w:rPr>
          <w:spacing w:val="-1"/>
        </w:rPr>
        <w:t xml:space="preserve"> </w:t>
      </w:r>
      <w:r>
        <w:t>poskládat</w:t>
      </w:r>
      <w:r>
        <w:rPr>
          <w:spacing w:val="-1"/>
        </w:rPr>
        <w:t xml:space="preserve"> </w:t>
      </w:r>
      <w:r>
        <w:t>kamínky</w:t>
      </w:r>
      <w:r>
        <w:rPr>
          <w:spacing w:val="-1"/>
        </w:rPr>
        <w:t xml:space="preserve"> </w:t>
      </w:r>
      <w:r>
        <w:t>za</w:t>
      </w:r>
      <w:r>
        <w:rPr>
          <w:spacing w:val="-1"/>
        </w:rPr>
        <w:t xml:space="preserve"> </w:t>
      </w:r>
      <w:r>
        <w:t>sebou</w:t>
      </w:r>
      <w:r>
        <w:rPr>
          <w:spacing w:val="-1"/>
        </w:rPr>
        <w:t xml:space="preserve"> </w:t>
      </w:r>
      <w:r>
        <w:t>tak,</w:t>
      </w:r>
      <w:r>
        <w:rPr>
          <w:spacing w:val="-2"/>
        </w:rPr>
        <w:t xml:space="preserve"> </w:t>
      </w:r>
      <w:r>
        <w:t>aby</w:t>
      </w:r>
      <w:r>
        <w:rPr>
          <w:spacing w:val="-1"/>
        </w:rPr>
        <w:t xml:space="preserve"> </w:t>
      </w:r>
      <w:r>
        <w:t>pověst</w:t>
      </w:r>
      <w:r>
        <w:rPr>
          <w:spacing w:val="-1"/>
        </w:rPr>
        <w:t xml:space="preserve"> </w:t>
      </w:r>
      <w:r>
        <w:t>dávala</w:t>
      </w:r>
      <w:r>
        <w:rPr>
          <w:spacing w:val="-1"/>
        </w:rPr>
        <w:t xml:space="preserve"> </w:t>
      </w:r>
      <w:r>
        <w:t>smysl.</w:t>
      </w:r>
      <w:r>
        <w:rPr>
          <w:spacing w:val="-1"/>
        </w:rPr>
        <w:t xml:space="preserve"> </w:t>
      </w:r>
      <w:r>
        <w:t>Své</w:t>
      </w:r>
      <w:r>
        <w:rPr>
          <w:spacing w:val="-1"/>
        </w:rPr>
        <w:t xml:space="preserve"> </w:t>
      </w:r>
      <w:r>
        <w:t>myšlenkové</w:t>
      </w:r>
      <w:r>
        <w:rPr>
          <w:spacing w:val="-1"/>
        </w:rPr>
        <w:t xml:space="preserve"> </w:t>
      </w:r>
      <w:r>
        <w:t>pochody,</w:t>
      </w:r>
      <w:r>
        <w:rPr>
          <w:spacing w:val="-1"/>
        </w:rPr>
        <w:t xml:space="preserve"> </w:t>
      </w:r>
      <w:r>
        <w:t>proč kamínky umístily, tak jak umístily, budou muset slovně ohodnotit.</w:t>
      </w:r>
    </w:p>
    <w:p w14:paraId="00F66B4F" w14:textId="77777777" w:rsidR="000035EA" w:rsidRDefault="000035EA">
      <w:pPr>
        <w:pStyle w:val="Zkladntext"/>
        <w:spacing w:before="9"/>
        <w:rPr>
          <w:sz w:val="27"/>
        </w:rPr>
      </w:pPr>
    </w:p>
    <w:p w14:paraId="087F7159" w14:textId="77777777" w:rsidR="000035EA" w:rsidRDefault="009D4181">
      <w:pPr>
        <w:pStyle w:val="Nadpis5"/>
      </w:pPr>
      <w:r>
        <w:t>Stavění</w:t>
      </w:r>
      <w:r>
        <w:rPr>
          <w:spacing w:val="-9"/>
        </w:rPr>
        <w:t xml:space="preserve"> </w:t>
      </w:r>
      <w:r>
        <w:t>Mariánské</w:t>
      </w:r>
      <w:r>
        <w:rPr>
          <w:spacing w:val="-9"/>
        </w:rPr>
        <w:t xml:space="preserve"> </w:t>
      </w:r>
      <w:r>
        <w:rPr>
          <w:spacing w:val="-4"/>
        </w:rPr>
        <w:t>skály</w:t>
      </w:r>
    </w:p>
    <w:p w14:paraId="1C2C06ED" w14:textId="77777777" w:rsidR="000035EA" w:rsidRDefault="009D4181">
      <w:pPr>
        <w:pStyle w:val="Zkladntext"/>
        <w:spacing w:before="170" w:line="235" w:lineRule="auto"/>
        <w:ind w:left="790"/>
      </w:pPr>
      <w:r>
        <w:t>Děti se budou snažit postavit z dostupných kamenů Mariánskou skálu. Tato činnost je zaměřena na procvičení jemné motoriky a rovnováhu předmětů, trpělivost a soustředěnost dětí. Také si procvičí práci v týmu a komunikaci.</w:t>
      </w:r>
    </w:p>
    <w:p w14:paraId="60127BCA" w14:textId="77777777" w:rsidR="000035EA" w:rsidRDefault="000035EA">
      <w:pPr>
        <w:pStyle w:val="Zkladntext"/>
        <w:spacing w:before="8"/>
        <w:rPr>
          <w:sz w:val="27"/>
        </w:rPr>
      </w:pPr>
    </w:p>
    <w:p w14:paraId="4023D3BB" w14:textId="77777777" w:rsidR="000035EA" w:rsidRDefault="009D4181">
      <w:pPr>
        <w:pStyle w:val="Nadpis5"/>
      </w:pPr>
      <w:r>
        <w:t>Menší</w:t>
      </w:r>
      <w:r>
        <w:rPr>
          <w:spacing w:val="-1"/>
        </w:rPr>
        <w:t xml:space="preserve"> </w:t>
      </w:r>
      <w:r>
        <w:t>x</w:t>
      </w:r>
      <w:r>
        <w:rPr>
          <w:spacing w:val="-1"/>
        </w:rPr>
        <w:t xml:space="preserve"> </w:t>
      </w:r>
      <w:r>
        <w:rPr>
          <w:spacing w:val="-2"/>
        </w:rPr>
        <w:t>větší</w:t>
      </w:r>
    </w:p>
    <w:p w14:paraId="397E78E9" w14:textId="77777777" w:rsidR="000035EA" w:rsidRDefault="009D4181">
      <w:pPr>
        <w:pStyle w:val="Zkladntext"/>
        <w:spacing w:before="170" w:line="235" w:lineRule="auto"/>
        <w:ind w:left="790" w:right="168"/>
        <w:jc w:val="both"/>
      </w:pPr>
      <w:r>
        <w:t>Děti dostanou pracovní list se šesti různě velkými trpaslíky. Jejich úkolem bude trpaslíky vystříhat a na barevný papír poskládat správně od nejmenšího po největší nebo od největšího po nejmenší. Necháme to na náladě a rozhodnutí dětí. Tento úkol je zaměřený na zrakové vnímání.</w:t>
      </w:r>
    </w:p>
    <w:p w14:paraId="43F16387" w14:textId="77777777" w:rsidR="000035EA" w:rsidRDefault="000035EA">
      <w:pPr>
        <w:pStyle w:val="Zkladntext"/>
        <w:spacing w:before="9"/>
        <w:rPr>
          <w:sz w:val="27"/>
        </w:rPr>
      </w:pPr>
    </w:p>
    <w:p w14:paraId="1E840690" w14:textId="77777777" w:rsidR="000035EA" w:rsidRDefault="009D4181">
      <w:pPr>
        <w:pStyle w:val="Nadpis5"/>
      </w:pPr>
      <w:r>
        <w:t>Organizační</w:t>
      </w:r>
      <w:r>
        <w:rPr>
          <w:spacing w:val="-11"/>
        </w:rPr>
        <w:t xml:space="preserve"> </w:t>
      </w:r>
      <w:r>
        <w:rPr>
          <w:spacing w:val="-4"/>
        </w:rPr>
        <w:t>formy</w:t>
      </w:r>
    </w:p>
    <w:p w14:paraId="49FC97F5" w14:textId="77777777" w:rsidR="000035EA" w:rsidRDefault="009D4181">
      <w:pPr>
        <w:pStyle w:val="Odstavecseseznamem"/>
        <w:numPr>
          <w:ilvl w:val="0"/>
          <w:numId w:val="2"/>
        </w:numPr>
        <w:tabs>
          <w:tab w:val="left" w:pos="1075"/>
        </w:tabs>
        <w:ind w:hanging="285"/>
        <w:rPr>
          <w:sz w:val="20"/>
        </w:rPr>
      </w:pPr>
      <w:r>
        <w:rPr>
          <w:spacing w:val="-2"/>
          <w:sz w:val="20"/>
        </w:rPr>
        <w:t>části</w:t>
      </w:r>
      <w:r>
        <w:rPr>
          <w:spacing w:val="-9"/>
          <w:sz w:val="20"/>
        </w:rPr>
        <w:t xml:space="preserve"> </w:t>
      </w:r>
      <w:r>
        <w:rPr>
          <w:spacing w:val="-2"/>
          <w:sz w:val="20"/>
        </w:rPr>
        <w:t>–</w:t>
      </w:r>
      <w:r>
        <w:rPr>
          <w:spacing w:val="-9"/>
          <w:sz w:val="20"/>
        </w:rPr>
        <w:t xml:space="preserve"> </w:t>
      </w:r>
      <w:r>
        <w:rPr>
          <w:spacing w:val="-2"/>
          <w:sz w:val="20"/>
        </w:rPr>
        <w:t>děti</w:t>
      </w:r>
      <w:r>
        <w:rPr>
          <w:spacing w:val="-8"/>
          <w:sz w:val="20"/>
        </w:rPr>
        <w:t xml:space="preserve"> </w:t>
      </w:r>
      <w:r>
        <w:rPr>
          <w:spacing w:val="-2"/>
          <w:sz w:val="20"/>
        </w:rPr>
        <w:t>jsou</w:t>
      </w:r>
      <w:r>
        <w:rPr>
          <w:spacing w:val="-9"/>
          <w:sz w:val="20"/>
        </w:rPr>
        <w:t xml:space="preserve"> </w:t>
      </w:r>
      <w:r>
        <w:rPr>
          <w:spacing w:val="-2"/>
          <w:sz w:val="20"/>
        </w:rPr>
        <w:t>rozmístěny</w:t>
      </w:r>
      <w:r>
        <w:rPr>
          <w:spacing w:val="-7"/>
          <w:sz w:val="20"/>
        </w:rPr>
        <w:t xml:space="preserve"> </w:t>
      </w:r>
      <w:r>
        <w:rPr>
          <w:spacing w:val="-2"/>
          <w:sz w:val="20"/>
        </w:rPr>
        <w:t>po</w:t>
      </w:r>
      <w:r>
        <w:rPr>
          <w:spacing w:val="-9"/>
          <w:sz w:val="20"/>
        </w:rPr>
        <w:t xml:space="preserve"> </w:t>
      </w:r>
      <w:r>
        <w:rPr>
          <w:spacing w:val="-2"/>
          <w:sz w:val="20"/>
        </w:rPr>
        <w:t>vyhrazené</w:t>
      </w:r>
      <w:r>
        <w:rPr>
          <w:spacing w:val="-7"/>
          <w:sz w:val="20"/>
        </w:rPr>
        <w:t xml:space="preserve"> </w:t>
      </w:r>
      <w:r>
        <w:rPr>
          <w:spacing w:val="-2"/>
          <w:sz w:val="20"/>
        </w:rPr>
        <w:t>části</w:t>
      </w:r>
      <w:r>
        <w:rPr>
          <w:spacing w:val="-9"/>
          <w:sz w:val="20"/>
        </w:rPr>
        <w:t xml:space="preserve"> </w:t>
      </w:r>
      <w:r>
        <w:rPr>
          <w:spacing w:val="-2"/>
          <w:sz w:val="20"/>
        </w:rPr>
        <w:t>zahrady,</w:t>
      </w:r>
      <w:r>
        <w:rPr>
          <w:spacing w:val="-9"/>
          <w:sz w:val="20"/>
        </w:rPr>
        <w:t xml:space="preserve"> </w:t>
      </w:r>
      <w:r>
        <w:rPr>
          <w:spacing w:val="-2"/>
          <w:sz w:val="20"/>
        </w:rPr>
        <w:t>sedí</w:t>
      </w:r>
      <w:r>
        <w:rPr>
          <w:spacing w:val="-8"/>
          <w:sz w:val="20"/>
        </w:rPr>
        <w:t xml:space="preserve"> </w:t>
      </w:r>
      <w:r>
        <w:rPr>
          <w:spacing w:val="-2"/>
          <w:sz w:val="20"/>
        </w:rPr>
        <w:t>v</w:t>
      </w:r>
      <w:r>
        <w:rPr>
          <w:spacing w:val="-8"/>
          <w:sz w:val="20"/>
        </w:rPr>
        <w:t xml:space="preserve"> </w:t>
      </w:r>
      <w:r>
        <w:rPr>
          <w:spacing w:val="-2"/>
          <w:sz w:val="20"/>
        </w:rPr>
        <w:t>kroužku</w:t>
      </w:r>
      <w:r>
        <w:rPr>
          <w:spacing w:val="-8"/>
          <w:sz w:val="20"/>
        </w:rPr>
        <w:t xml:space="preserve"> </w:t>
      </w:r>
      <w:r>
        <w:rPr>
          <w:spacing w:val="-2"/>
          <w:sz w:val="20"/>
        </w:rPr>
        <w:t>na</w:t>
      </w:r>
      <w:r>
        <w:rPr>
          <w:spacing w:val="-9"/>
          <w:sz w:val="20"/>
        </w:rPr>
        <w:t xml:space="preserve"> </w:t>
      </w:r>
      <w:r>
        <w:rPr>
          <w:spacing w:val="-2"/>
          <w:sz w:val="20"/>
        </w:rPr>
        <w:t>podložkách</w:t>
      </w:r>
      <w:r>
        <w:rPr>
          <w:spacing w:val="-8"/>
          <w:sz w:val="20"/>
        </w:rPr>
        <w:t xml:space="preserve"> </w:t>
      </w:r>
      <w:r>
        <w:rPr>
          <w:spacing w:val="-2"/>
          <w:sz w:val="20"/>
        </w:rPr>
        <w:t>tak,</w:t>
      </w:r>
      <w:r>
        <w:rPr>
          <w:spacing w:val="-9"/>
          <w:sz w:val="20"/>
        </w:rPr>
        <w:t xml:space="preserve"> </w:t>
      </w:r>
      <w:r>
        <w:rPr>
          <w:spacing w:val="-2"/>
          <w:sz w:val="20"/>
        </w:rPr>
        <w:t>aby</w:t>
      </w:r>
      <w:r>
        <w:rPr>
          <w:spacing w:val="-8"/>
          <w:sz w:val="20"/>
        </w:rPr>
        <w:t xml:space="preserve"> </w:t>
      </w:r>
      <w:r>
        <w:rPr>
          <w:spacing w:val="-2"/>
          <w:sz w:val="20"/>
        </w:rPr>
        <w:t>na</w:t>
      </w:r>
      <w:r>
        <w:rPr>
          <w:spacing w:val="-8"/>
          <w:sz w:val="20"/>
        </w:rPr>
        <w:t xml:space="preserve"> </w:t>
      </w:r>
      <w:r>
        <w:rPr>
          <w:spacing w:val="-2"/>
          <w:sz w:val="20"/>
        </w:rPr>
        <w:t>sebe</w:t>
      </w:r>
      <w:r>
        <w:rPr>
          <w:spacing w:val="-9"/>
          <w:sz w:val="20"/>
        </w:rPr>
        <w:t xml:space="preserve"> </w:t>
      </w:r>
      <w:r>
        <w:rPr>
          <w:spacing w:val="-2"/>
          <w:sz w:val="20"/>
        </w:rPr>
        <w:t>všechny</w:t>
      </w:r>
      <w:r>
        <w:rPr>
          <w:spacing w:val="-7"/>
          <w:sz w:val="20"/>
        </w:rPr>
        <w:t xml:space="preserve"> </w:t>
      </w:r>
      <w:r>
        <w:rPr>
          <w:spacing w:val="-2"/>
          <w:sz w:val="20"/>
        </w:rPr>
        <w:t>viděly.</w:t>
      </w:r>
    </w:p>
    <w:p w14:paraId="7A5E5D14" w14:textId="77777777" w:rsidR="000035EA" w:rsidRDefault="009D4181">
      <w:pPr>
        <w:pStyle w:val="Odstavecseseznamem"/>
        <w:numPr>
          <w:ilvl w:val="0"/>
          <w:numId w:val="2"/>
        </w:numPr>
        <w:tabs>
          <w:tab w:val="left" w:pos="1075"/>
        </w:tabs>
        <w:ind w:hanging="285"/>
        <w:rPr>
          <w:sz w:val="20"/>
        </w:rPr>
      </w:pPr>
      <w:r>
        <w:rPr>
          <w:sz w:val="20"/>
        </w:rPr>
        <w:t>části</w:t>
      </w:r>
      <w:r>
        <w:rPr>
          <w:spacing w:val="-5"/>
          <w:sz w:val="20"/>
        </w:rPr>
        <w:t xml:space="preserve"> </w:t>
      </w:r>
      <w:r>
        <w:rPr>
          <w:sz w:val="20"/>
        </w:rPr>
        <w:t>–</w:t>
      </w:r>
      <w:r>
        <w:rPr>
          <w:spacing w:val="-5"/>
          <w:sz w:val="20"/>
        </w:rPr>
        <w:t xml:space="preserve"> </w:t>
      </w:r>
      <w:r>
        <w:rPr>
          <w:sz w:val="20"/>
        </w:rPr>
        <w:t>děti</w:t>
      </w:r>
      <w:r>
        <w:rPr>
          <w:spacing w:val="-5"/>
          <w:sz w:val="20"/>
        </w:rPr>
        <w:t xml:space="preserve"> </w:t>
      </w:r>
      <w:r>
        <w:rPr>
          <w:sz w:val="20"/>
        </w:rPr>
        <w:t>jsou</w:t>
      </w:r>
      <w:r>
        <w:rPr>
          <w:spacing w:val="-5"/>
          <w:sz w:val="20"/>
        </w:rPr>
        <w:t xml:space="preserve"> </w:t>
      </w:r>
      <w:r>
        <w:rPr>
          <w:sz w:val="20"/>
        </w:rPr>
        <w:t>v</w:t>
      </w:r>
      <w:r>
        <w:rPr>
          <w:spacing w:val="-4"/>
          <w:sz w:val="20"/>
        </w:rPr>
        <w:t xml:space="preserve"> </w:t>
      </w:r>
      <w:r>
        <w:rPr>
          <w:sz w:val="20"/>
        </w:rPr>
        <w:t>různých</w:t>
      </w:r>
      <w:r>
        <w:rPr>
          <w:spacing w:val="-4"/>
          <w:sz w:val="20"/>
        </w:rPr>
        <w:t xml:space="preserve"> </w:t>
      </w:r>
      <w:r>
        <w:rPr>
          <w:sz w:val="20"/>
        </w:rPr>
        <w:t>částech</w:t>
      </w:r>
      <w:r>
        <w:rPr>
          <w:spacing w:val="-4"/>
          <w:sz w:val="20"/>
        </w:rPr>
        <w:t xml:space="preserve"> </w:t>
      </w:r>
      <w:r>
        <w:rPr>
          <w:sz w:val="20"/>
        </w:rPr>
        <w:t>zahrady</w:t>
      </w:r>
      <w:r>
        <w:rPr>
          <w:spacing w:val="-5"/>
          <w:sz w:val="20"/>
        </w:rPr>
        <w:t xml:space="preserve"> </w:t>
      </w:r>
      <w:r>
        <w:rPr>
          <w:sz w:val="20"/>
        </w:rPr>
        <w:t>(pokud</w:t>
      </w:r>
      <w:r>
        <w:rPr>
          <w:spacing w:val="-5"/>
          <w:sz w:val="20"/>
        </w:rPr>
        <w:t xml:space="preserve"> </w:t>
      </w:r>
      <w:r>
        <w:rPr>
          <w:sz w:val="20"/>
        </w:rPr>
        <w:t>je</w:t>
      </w:r>
      <w:r>
        <w:rPr>
          <w:spacing w:val="-5"/>
          <w:sz w:val="20"/>
        </w:rPr>
        <w:t xml:space="preserve"> </w:t>
      </w:r>
      <w:r>
        <w:rPr>
          <w:sz w:val="20"/>
        </w:rPr>
        <w:t>nepříznivé</w:t>
      </w:r>
      <w:r>
        <w:rPr>
          <w:spacing w:val="-4"/>
          <w:sz w:val="20"/>
        </w:rPr>
        <w:t xml:space="preserve"> </w:t>
      </w:r>
      <w:r>
        <w:rPr>
          <w:sz w:val="20"/>
        </w:rPr>
        <w:t>počasí,</w:t>
      </w:r>
      <w:r>
        <w:rPr>
          <w:spacing w:val="-5"/>
          <w:sz w:val="20"/>
        </w:rPr>
        <w:t xml:space="preserve"> </w:t>
      </w:r>
      <w:r>
        <w:rPr>
          <w:sz w:val="20"/>
        </w:rPr>
        <w:t>tak</w:t>
      </w:r>
      <w:r>
        <w:rPr>
          <w:spacing w:val="-5"/>
          <w:sz w:val="20"/>
        </w:rPr>
        <w:t xml:space="preserve"> </w:t>
      </w:r>
      <w:r>
        <w:rPr>
          <w:sz w:val="20"/>
        </w:rPr>
        <w:t>ve</w:t>
      </w:r>
      <w:r>
        <w:rPr>
          <w:spacing w:val="-4"/>
          <w:sz w:val="20"/>
        </w:rPr>
        <w:t xml:space="preserve"> </w:t>
      </w:r>
      <w:r>
        <w:rPr>
          <w:sz w:val="20"/>
        </w:rPr>
        <w:t>třídě)</w:t>
      </w:r>
      <w:r>
        <w:rPr>
          <w:spacing w:val="-4"/>
          <w:sz w:val="20"/>
        </w:rPr>
        <w:t xml:space="preserve"> </w:t>
      </w:r>
      <w:r>
        <w:rPr>
          <w:sz w:val="20"/>
        </w:rPr>
        <w:t>a</w:t>
      </w:r>
      <w:r>
        <w:rPr>
          <w:spacing w:val="-5"/>
          <w:sz w:val="20"/>
        </w:rPr>
        <w:t xml:space="preserve"> </w:t>
      </w:r>
      <w:r>
        <w:rPr>
          <w:sz w:val="20"/>
        </w:rPr>
        <w:t>u</w:t>
      </w:r>
      <w:r>
        <w:rPr>
          <w:spacing w:val="-5"/>
          <w:sz w:val="20"/>
        </w:rPr>
        <w:t xml:space="preserve"> </w:t>
      </w:r>
      <w:r>
        <w:rPr>
          <w:spacing w:val="-2"/>
          <w:sz w:val="20"/>
        </w:rPr>
        <w:t>stolečku</w:t>
      </w:r>
    </w:p>
    <w:p w14:paraId="1125C89F" w14:textId="77777777" w:rsidR="000035EA" w:rsidRDefault="000035EA">
      <w:pPr>
        <w:pStyle w:val="Zkladntext"/>
        <w:spacing w:before="6"/>
        <w:rPr>
          <w:sz w:val="27"/>
        </w:rPr>
      </w:pPr>
    </w:p>
    <w:p w14:paraId="718E3514" w14:textId="77777777" w:rsidR="000035EA" w:rsidRDefault="009D4181">
      <w:pPr>
        <w:pStyle w:val="Nadpis5"/>
      </w:pPr>
      <w:r>
        <w:rPr>
          <w:spacing w:val="-2"/>
        </w:rPr>
        <w:t>Výukové</w:t>
      </w:r>
      <w:r>
        <w:rPr>
          <w:spacing w:val="1"/>
        </w:rPr>
        <w:t xml:space="preserve"> </w:t>
      </w:r>
      <w:r>
        <w:rPr>
          <w:spacing w:val="-2"/>
        </w:rPr>
        <w:t>metody</w:t>
      </w:r>
    </w:p>
    <w:p w14:paraId="77973EBE" w14:textId="77777777" w:rsidR="000035EA" w:rsidRDefault="009D4181">
      <w:pPr>
        <w:pStyle w:val="Odstavecseseznamem"/>
        <w:numPr>
          <w:ilvl w:val="0"/>
          <w:numId w:val="15"/>
        </w:numPr>
        <w:tabs>
          <w:tab w:val="left" w:pos="1075"/>
        </w:tabs>
        <w:ind w:hanging="285"/>
        <w:rPr>
          <w:sz w:val="20"/>
        </w:rPr>
      </w:pPr>
      <w:r>
        <w:rPr>
          <w:sz w:val="20"/>
        </w:rPr>
        <w:t>část</w:t>
      </w:r>
      <w:r>
        <w:rPr>
          <w:spacing w:val="-9"/>
          <w:sz w:val="20"/>
        </w:rPr>
        <w:t xml:space="preserve"> </w:t>
      </w:r>
      <w:r>
        <w:rPr>
          <w:sz w:val="20"/>
        </w:rPr>
        <w:t>–</w:t>
      </w:r>
      <w:r>
        <w:rPr>
          <w:spacing w:val="-8"/>
          <w:sz w:val="20"/>
        </w:rPr>
        <w:t xml:space="preserve"> </w:t>
      </w:r>
      <w:r>
        <w:rPr>
          <w:sz w:val="20"/>
        </w:rPr>
        <w:t>dovednostně-pohybová</w:t>
      </w:r>
      <w:r>
        <w:rPr>
          <w:spacing w:val="-8"/>
          <w:sz w:val="20"/>
        </w:rPr>
        <w:t xml:space="preserve"> </w:t>
      </w:r>
      <w:r>
        <w:rPr>
          <w:sz w:val="20"/>
        </w:rPr>
        <w:t>metoda,</w:t>
      </w:r>
      <w:r>
        <w:rPr>
          <w:spacing w:val="-8"/>
          <w:sz w:val="20"/>
        </w:rPr>
        <w:t xml:space="preserve"> </w:t>
      </w:r>
      <w:r>
        <w:rPr>
          <w:sz w:val="20"/>
        </w:rPr>
        <w:t>metoda</w:t>
      </w:r>
      <w:r>
        <w:rPr>
          <w:spacing w:val="-8"/>
          <w:sz w:val="20"/>
        </w:rPr>
        <w:t xml:space="preserve"> </w:t>
      </w:r>
      <w:r>
        <w:rPr>
          <w:sz w:val="20"/>
        </w:rPr>
        <w:t>řízeného</w:t>
      </w:r>
      <w:r>
        <w:rPr>
          <w:spacing w:val="-7"/>
          <w:sz w:val="20"/>
        </w:rPr>
        <w:t xml:space="preserve"> </w:t>
      </w:r>
      <w:r>
        <w:rPr>
          <w:sz w:val="20"/>
        </w:rPr>
        <w:t>rozhovoru</w:t>
      </w:r>
      <w:r>
        <w:rPr>
          <w:spacing w:val="-8"/>
          <w:sz w:val="20"/>
        </w:rPr>
        <w:t xml:space="preserve"> </w:t>
      </w:r>
      <w:r>
        <w:rPr>
          <w:sz w:val="20"/>
        </w:rPr>
        <w:t>a</w:t>
      </w:r>
      <w:r>
        <w:rPr>
          <w:spacing w:val="-8"/>
          <w:sz w:val="20"/>
        </w:rPr>
        <w:t xml:space="preserve"> </w:t>
      </w:r>
      <w:r>
        <w:rPr>
          <w:sz w:val="20"/>
        </w:rPr>
        <w:t>rozvíjení</w:t>
      </w:r>
      <w:r>
        <w:rPr>
          <w:spacing w:val="-6"/>
          <w:sz w:val="20"/>
        </w:rPr>
        <w:t xml:space="preserve"> </w:t>
      </w:r>
      <w:r>
        <w:rPr>
          <w:sz w:val="20"/>
        </w:rPr>
        <w:t>získaných</w:t>
      </w:r>
      <w:r>
        <w:rPr>
          <w:spacing w:val="-7"/>
          <w:sz w:val="20"/>
        </w:rPr>
        <w:t xml:space="preserve"> </w:t>
      </w:r>
      <w:r>
        <w:rPr>
          <w:spacing w:val="-2"/>
          <w:sz w:val="20"/>
        </w:rPr>
        <w:t>vědomostí</w:t>
      </w:r>
    </w:p>
    <w:p w14:paraId="004EF03F" w14:textId="77777777" w:rsidR="000035EA" w:rsidRDefault="009D4181">
      <w:pPr>
        <w:pStyle w:val="Odstavecseseznamem"/>
        <w:numPr>
          <w:ilvl w:val="0"/>
          <w:numId w:val="15"/>
        </w:numPr>
        <w:tabs>
          <w:tab w:val="left" w:pos="1075"/>
        </w:tabs>
        <w:ind w:hanging="285"/>
        <w:rPr>
          <w:sz w:val="20"/>
        </w:rPr>
      </w:pPr>
      <w:r>
        <w:rPr>
          <w:sz w:val="20"/>
        </w:rPr>
        <w:t>část</w:t>
      </w:r>
      <w:r>
        <w:rPr>
          <w:spacing w:val="-10"/>
          <w:sz w:val="20"/>
        </w:rPr>
        <w:t xml:space="preserve"> </w:t>
      </w:r>
      <w:r>
        <w:rPr>
          <w:sz w:val="20"/>
        </w:rPr>
        <w:t>–</w:t>
      </w:r>
      <w:r>
        <w:rPr>
          <w:spacing w:val="-9"/>
          <w:sz w:val="20"/>
        </w:rPr>
        <w:t xml:space="preserve"> </w:t>
      </w:r>
      <w:r>
        <w:rPr>
          <w:sz w:val="20"/>
        </w:rPr>
        <w:t>dovednostně-praktická</w:t>
      </w:r>
      <w:r>
        <w:rPr>
          <w:spacing w:val="-10"/>
          <w:sz w:val="20"/>
        </w:rPr>
        <w:t xml:space="preserve"> </w:t>
      </w:r>
      <w:r>
        <w:rPr>
          <w:sz w:val="20"/>
        </w:rPr>
        <w:t>metoda,</w:t>
      </w:r>
      <w:r>
        <w:rPr>
          <w:spacing w:val="-10"/>
          <w:sz w:val="20"/>
        </w:rPr>
        <w:t xml:space="preserve"> </w:t>
      </w:r>
      <w:r>
        <w:rPr>
          <w:sz w:val="20"/>
        </w:rPr>
        <w:t>samostatná</w:t>
      </w:r>
      <w:r>
        <w:rPr>
          <w:spacing w:val="-9"/>
          <w:sz w:val="20"/>
        </w:rPr>
        <w:t xml:space="preserve"> </w:t>
      </w:r>
      <w:r>
        <w:rPr>
          <w:sz w:val="20"/>
        </w:rPr>
        <w:t>práce</w:t>
      </w:r>
      <w:r>
        <w:rPr>
          <w:spacing w:val="-10"/>
          <w:sz w:val="20"/>
        </w:rPr>
        <w:t xml:space="preserve"> </w:t>
      </w:r>
      <w:r>
        <w:rPr>
          <w:sz w:val="20"/>
        </w:rPr>
        <w:t>dětí,</w:t>
      </w:r>
      <w:r>
        <w:rPr>
          <w:spacing w:val="-10"/>
          <w:sz w:val="20"/>
        </w:rPr>
        <w:t xml:space="preserve"> </w:t>
      </w:r>
      <w:r>
        <w:rPr>
          <w:sz w:val="20"/>
        </w:rPr>
        <w:t>skupinová</w:t>
      </w:r>
      <w:r>
        <w:rPr>
          <w:spacing w:val="-10"/>
          <w:sz w:val="20"/>
        </w:rPr>
        <w:t xml:space="preserve"> </w:t>
      </w:r>
      <w:r>
        <w:rPr>
          <w:spacing w:val="-2"/>
          <w:sz w:val="20"/>
        </w:rPr>
        <w:t>práce</w:t>
      </w:r>
    </w:p>
    <w:p w14:paraId="6F633FAE" w14:textId="77777777" w:rsidR="000035EA" w:rsidRDefault="000035EA">
      <w:pPr>
        <w:pStyle w:val="Zkladntext"/>
        <w:spacing w:before="6"/>
        <w:rPr>
          <w:sz w:val="27"/>
        </w:rPr>
      </w:pPr>
    </w:p>
    <w:p w14:paraId="4D8EE927" w14:textId="77777777" w:rsidR="000035EA" w:rsidRDefault="009D4181">
      <w:pPr>
        <w:pStyle w:val="Nadpis5"/>
      </w:pPr>
      <w:r>
        <w:t>Vyučovací</w:t>
      </w:r>
      <w:r>
        <w:rPr>
          <w:spacing w:val="-8"/>
        </w:rPr>
        <w:t xml:space="preserve"> </w:t>
      </w:r>
      <w:r>
        <w:rPr>
          <w:spacing w:val="-4"/>
        </w:rPr>
        <w:t>cíle</w:t>
      </w:r>
    </w:p>
    <w:p w14:paraId="7E935774" w14:textId="77777777" w:rsidR="000035EA" w:rsidRDefault="009D4181">
      <w:pPr>
        <w:pStyle w:val="Zkladntext"/>
        <w:spacing w:before="170" w:line="235" w:lineRule="auto"/>
        <w:ind w:left="790" w:right="168"/>
        <w:jc w:val="both"/>
      </w:pPr>
      <w:r>
        <w:t>Děti</w:t>
      </w:r>
      <w:r>
        <w:rPr>
          <w:spacing w:val="-12"/>
        </w:rPr>
        <w:t xml:space="preserve"> </w:t>
      </w:r>
      <w:r>
        <w:t>umí</w:t>
      </w:r>
      <w:r>
        <w:rPr>
          <w:spacing w:val="-11"/>
        </w:rPr>
        <w:t xml:space="preserve"> </w:t>
      </w:r>
      <w:r>
        <w:t>reagovat</w:t>
      </w:r>
      <w:r>
        <w:rPr>
          <w:spacing w:val="-11"/>
        </w:rPr>
        <w:t xml:space="preserve"> </w:t>
      </w:r>
      <w:r>
        <w:t>na</w:t>
      </w:r>
      <w:r>
        <w:rPr>
          <w:spacing w:val="-12"/>
        </w:rPr>
        <w:t xml:space="preserve"> </w:t>
      </w:r>
      <w:r>
        <w:t>pokyny</w:t>
      </w:r>
      <w:r>
        <w:rPr>
          <w:spacing w:val="-11"/>
        </w:rPr>
        <w:t xml:space="preserve"> </w:t>
      </w:r>
      <w:r>
        <w:t>učitelky,</w:t>
      </w:r>
      <w:r>
        <w:rPr>
          <w:spacing w:val="-11"/>
        </w:rPr>
        <w:t xml:space="preserve"> </w:t>
      </w:r>
      <w:r>
        <w:t>nevyrušují</w:t>
      </w:r>
      <w:r>
        <w:rPr>
          <w:spacing w:val="-12"/>
        </w:rPr>
        <w:t xml:space="preserve"> </w:t>
      </w:r>
      <w:r>
        <w:t>při</w:t>
      </w:r>
      <w:r>
        <w:rPr>
          <w:spacing w:val="-11"/>
        </w:rPr>
        <w:t xml:space="preserve"> </w:t>
      </w:r>
      <w:r>
        <w:t>výkladu</w:t>
      </w:r>
      <w:r>
        <w:rPr>
          <w:spacing w:val="-11"/>
        </w:rPr>
        <w:t xml:space="preserve"> </w:t>
      </w:r>
      <w:r>
        <w:t>a</w:t>
      </w:r>
      <w:r>
        <w:rPr>
          <w:spacing w:val="-12"/>
        </w:rPr>
        <w:t xml:space="preserve"> </w:t>
      </w:r>
      <w:r>
        <w:t>diskusi</w:t>
      </w:r>
      <w:r>
        <w:rPr>
          <w:spacing w:val="-11"/>
        </w:rPr>
        <w:t xml:space="preserve"> </w:t>
      </w:r>
      <w:r>
        <w:t>ostatní,</w:t>
      </w:r>
      <w:r>
        <w:rPr>
          <w:spacing w:val="-11"/>
        </w:rPr>
        <w:t xml:space="preserve"> </w:t>
      </w:r>
      <w:r>
        <w:t>dokáží</w:t>
      </w:r>
      <w:r>
        <w:rPr>
          <w:spacing w:val="-11"/>
        </w:rPr>
        <w:t xml:space="preserve"> </w:t>
      </w:r>
      <w:r>
        <w:t>reagovat</w:t>
      </w:r>
      <w:r>
        <w:rPr>
          <w:spacing w:val="-12"/>
        </w:rPr>
        <w:t xml:space="preserve"> </w:t>
      </w:r>
      <w:r>
        <w:t>na</w:t>
      </w:r>
      <w:r>
        <w:rPr>
          <w:spacing w:val="-11"/>
        </w:rPr>
        <w:t xml:space="preserve"> </w:t>
      </w:r>
      <w:r>
        <w:t>otázky</w:t>
      </w:r>
      <w:r>
        <w:rPr>
          <w:spacing w:val="-11"/>
        </w:rPr>
        <w:t xml:space="preserve"> </w:t>
      </w:r>
      <w:r>
        <w:t>a</w:t>
      </w:r>
      <w:r>
        <w:rPr>
          <w:spacing w:val="-12"/>
        </w:rPr>
        <w:t xml:space="preserve"> </w:t>
      </w:r>
      <w:r>
        <w:t>úkoly</w:t>
      </w:r>
      <w:r>
        <w:rPr>
          <w:spacing w:val="-11"/>
        </w:rPr>
        <w:t xml:space="preserve"> </w:t>
      </w:r>
      <w:r>
        <w:t>a</w:t>
      </w:r>
      <w:r>
        <w:rPr>
          <w:spacing w:val="-11"/>
        </w:rPr>
        <w:t xml:space="preserve"> </w:t>
      </w:r>
      <w:r>
        <w:t>správ- ně</w:t>
      </w:r>
      <w:r>
        <w:rPr>
          <w:spacing w:val="-9"/>
        </w:rPr>
        <w:t xml:space="preserve"> </w:t>
      </w:r>
      <w:r>
        <w:t>je</w:t>
      </w:r>
      <w:r>
        <w:rPr>
          <w:spacing w:val="-9"/>
        </w:rPr>
        <w:t xml:space="preserve"> </w:t>
      </w:r>
      <w:r>
        <w:t>vyřešit.</w:t>
      </w:r>
      <w:r>
        <w:rPr>
          <w:spacing w:val="-8"/>
        </w:rPr>
        <w:t xml:space="preserve"> </w:t>
      </w:r>
      <w:r>
        <w:t>Děti</w:t>
      </w:r>
      <w:r>
        <w:rPr>
          <w:spacing w:val="-9"/>
        </w:rPr>
        <w:t xml:space="preserve"> </w:t>
      </w:r>
      <w:r>
        <w:t>se</w:t>
      </w:r>
      <w:r>
        <w:rPr>
          <w:spacing w:val="-9"/>
        </w:rPr>
        <w:t xml:space="preserve"> </w:t>
      </w:r>
      <w:r>
        <w:t>aktivně</w:t>
      </w:r>
      <w:r>
        <w:rPr>
          <w:spacing w:val="-9"/>
        </w:rPr>
        <w:t xml:space="preserve"> </w:t>
      </w:r>
      <w:r>
        <w:t>účastní</w:t>
      </w:r>
      <w:r>
        <w:rPr>
          <w:spacing w:val="-8"/>
        </w:rPr>
        <w:t xml:space="preserve"> </w:t>
      </w:r>
      <w:r>
        <w:t>všech</w:t>
      </w:r>
      <w:r>
        <w:rPr>
          <w:spacing w:val="-9"/>
        </w:rPr>
        <w:t xml:space="preserve"> </w:t>
      </w:r>
      <w:r>
        <w:t>pohybových</w:t>
      </w:r>
      <w:r>
        <w:rPr>
          <w:spacing w:val="-8"/>
        </w:rPr>
        <w:t xml:space="preserve"> </w:t>
      </w:r>
      <w:r>
        <w:t>a</w:t>
      </w:r>
      <w:r>
        <w:rPr>
          <w:spacing w:val="-9"/>
        </w:rPr>
        <w:t xml:space="preserve"> </w:t>
      </w:r>
      <w:r>
        <w:t>praktických</w:t>
      </w:r>
      <w:r>
        <w:rPr>
          <w:spacing w:val="-8"/>
        </w:rPr>
        <w:t xml:space="preserve"> </w:t>
      </w:r>
      <w:r>
        <w:t>úkolů,</w:t>
      </w:r>
      <w:r>
        <w:rPr>
          <w:spacing w:val="-9"/>
        </w:rPr>
        <w:t xml:space="preserve"> </w:t>
      </w:r>
      <w:r>
        <w:t>které</w:t>
      </w:r>
      <w:r>
        <w:rPr>
          <w:spacing w:val="-8"/>
        </w:rPr>
        <w:t xml:space="preserve"> </w:t>
      </w:r>
      <w:r>
        <w:t>si</w:t>
      </w:r>
      <w:r>
        <w:rPr>
          <w:spacing w:val="-8"/>
        </w:rPr>
        <w:t xml:space="preserve"> </w:t>
      </w:r>
      <w:r>
        <w:t>zvolí.</w:t>
      </w:r>
      <w:r>
        <w:rPr>
          <w:spacing w:val="-8"/>
        </w:rPr>
        <w:t xml:space="preserve"> </w:t>
      </w:r>
      <w:r>
        <w:t>Respektují</w:t>
      </w:r>
      <w:r>
        <w:rPr>
          <w:spacing w:val="-8"/>
        </w:rPr>
        <w:t xml:space="preserve"> </w:t>
      </w:r>
      <w:r>
        <w:t>se</w:t>
      </w:r>
      <w:r>
        <w:rPr>
          <w:spacing w:val="-9"/>
        </w:rPr>
        <w:t xml:space="preserve"> </w:t>
      </w:r>
      <w:r>
        <w:t>navzájem</w:t>
      </w:r>
      <w:r>
        <w:rPr>
          <w:spacing w:val="-9"/>
        </w:rPr>
        <w:t xml:space="preserve"> </w:t>
      </w:r>
      <w:r>
        <w:t>a</w:t>
      </w:r>
      <w:r>
        <w:rPr>
          <w:spacing w:val="-9"/>
        </w:rPr>
        <w:t xml:space="preserve"> </w:t>
      </w:r>
      <w:r>
        <w:t>umí společně spolupracovat na zadaných úkolech.</w:t>
      </w:r>
    </w:p>
    <w:p w14:paraId="758EF89F" w14:textId="77777777" w:rsidR="000035EA" w:rsidRDefault="000035EA">
      <w:pPr>
        <w:spacing w:line="235" w:lineRule="auto"/>
        <w:jc w:val="both"/>
        <w:sectPr w:rsidR="000035EA">
          <w:pgSz w:w="11910" w:h="16840"/>
          <w:pgMar w:top="1140" w:right="680" w:bottom="1500" w:left="740" w:header="411" w:footer="1196" w:gutter="0"/>
          <w:cols w:space="708"/>
        </w:sectPr>
      </w:pPr>
    </w:p>
    <w:p w14:paraId="08E4D2CB" w14:textId="77777777" w:rsidR="000035EA" w:rsidRDefault="009D4181">
      <w:pPr>
        <w:pStyle w:val="Nadpis5"/>
        <w:spacing w:before="105"/>
      </w:pPr>
      <w:r>
        <w:lastRenderedPageBreak/>
        <w:t>Klíčové</w:t>
      </w:r>
      <w:r>
        <w:rPr>
          <w:spacing w:val="-6"/>
        </w:rPr>
        <w:t xml:space="preserve"> </w:t>
      </w:r>
      <w:r>
        <w:rPr>
          <w:spacing w:val="-2"/>
        </w:rPr>
        <w:t>kompetence</w:t>
      </w:r>
    </w:p>
    <w:p w14:paraId="4D775FEE" w14:textId="77777777" w:rsidR="000035EA" w:rsidRDefault="009D4181">
      <w:pPr>
        <w:pStyle w:val="Odstavecseseznamem"/>
        <w:numPr>
          <w:ilvl w:val="1"/>
          <w:numId w:val="15"/>
        </w:numPr>
        <w:tabs>
          <w:tab w:val="left" w:pos="1075"/>
        </w:tabs>
        <w:spacing w:before="170" w:line="235" w:lineRule="auto"/>
        <w:ind w:right="165"/>
        <w:rPr>
          <w:sz w:val="20"/>
        </w:rPr>
      </w:pPr>
      <w:r>
        <w:rPr>
          <w:b/>
          <w:sz w:val="20"/>
        </w:rPr>
        <w:t>komunikativní</w:t>
      </w:r>
      <w:r>
        <w:rPr>
          <w:b/>
          <w:spacing w:val="-5"/>
          <w:sz w:val="20"/>
        </w:rPr>
        <w:t xml:space="preserve"> </w:t>
      </w:r>
      <w:r>
        <w:rPr>
          <w:sz w:val="20"/>
        </w:rPr>
        <w:t>–</w:t>
      </w:r>
      <w:r>
        <w:rPr>
          <w:spacing w:val="-5"/>
          <w:sz w:val="20"/>
        </w:rPr>
        <w:t xml:space="preserve"> </w:t>
      </w:r>
      <w:r>
        <w:rPr>
          <w:sz w:val="20"/>
        </w:rPr>
        <w:t>ovládá</w:t>
      </w:r>
      <w:r>
        <w:rPr>
          <w:spacing w:val="-5"/>
          <w:sz w:val="20"/>
        </w:rPr>
        <w:t xml:space="preserve"> </w:t>
      </w:r>
      <w:r>
        <w:rPr>
          <w:sz w:val="20"/>
        </w:rPr>
        <w:t>řeč,</w:t>
      </w:r>
      <w:r>
        <w:rPr>
          <w:spacing w:val="-5"/>
          <w:sz w:val="20"/>
        </w:rPr>
        <w:t xml:space="preserve"> </w:t>
      </w:r>
      <w:r>
        <w:rPr>
          <w:sz w:val="20"/>
        </w:rPr>
        <w:t>hovoří</w:t>
      </w:r>
      <w:r>
        <w:rPr>
          <w:spacing w:val="-5"/>
          <w:sz w:val="20"/>
        </w:rPr>
        <w:t xml:space="preserve"> </w:t>
      </w:r>
      <w:r>
        <w:rPr>
          <w:sz w:val="20"/>
        </w:rPr>
        <w:t>ve</w:t>
      </w:r>
      <w:r>
        <w:rPr>
          <w:spacing w:val="-5"/>
          <w:sz w:val="20"/>
        </w:rPr>
        <w:t xml:space="preserve"> </w:t>
      </w:r>
      <w:r>
        <w:rPr>
          <w:sz w:val="20"/>
        </w:rPr>
        <w:t>vhodně</w:t>
      </w:r>
      <w:r>
        <w:rPr>
          <w:spacing w:val="-5"/>
          <w:sz w:val="20"/>
        </w:rPr>
        <w:t xml:space="preserve"> </w:t>
      </w:r>
      <w:r>
        <w:rPr>
          <w:sz w:val="20"/>
        </w:rPr>
        <w:t>formulovaných</w:t>
      </w:r>
      <w:r>
        <w:rPr>
          <w:spacing w:val="-5"/>
          <w:sz w:val="20"/>
        </w:rPr>
        <w:t xml:space="preserve"> </w:t>
      </w:r>
      <w:r>
        <w:rPr>
          <w:sz w:val="20"/>
        </w:rPr>
        <w:t>větách,</w:t>
      </w:r>
      <w:r>
        <w:rPr>
          <w:spacing w:val="-5"/>
          <w:sz w:val="20"/>
        </w:rPr>
        <w:t xml:space="preserve"> </w:t>
      </w:r>
      <w:r>
        <w:rPr>
          <w:sz w:val="20"/>
        </w:rPr>
        <w:t>samostatně</w:t>
      </w:r>
      <w:r>
        <w:rPr>
          <w:spacing w:val="-5"/>
          <w:sz w:val="20"/>
        </w:rPr>
        <w:t xml:space="preserve"> </w:t>
      </w:r>
      <w:r>
        <w:rPr>
          <w:sz w:val="20"/>
        </w:rPr>
        <w:t>vyjadřuje</w:t>
      </w:r>
      <w:r>
        <w:rPr>
          <w:spacing w:val="-5"/>
          <w:sz w:val="20"/>
        </w:rPr>
        <w:t xml:space="preserve"> </w:t>
      </w:r>
      <w:r>
        <w:rPr>
          <w:sz w:val="20"/>
        </w:rPr>
        <w:t>své</w:t>
      </w:r>
      <w:r>
        <w:rPr>
          <w:spacing w:val="-5"/>
          <w:sz w:val="20"/>
        </w:rPr>
        <w:t xml:space="preserve"> </w:t>
      </w:r>
      <w:r>
        <w:rPr>
          <w:sz w:val="20"/>
        </w:rPr>
        <w:t>myšlenky,</w:t>
      </w:r>
      <w:r>
        <w:rPr>
          <w:spacing w:val="-5"/>
          <w:sz w:val="20"/>
        </w:rPr>
        <w:t xml:space="preserve"> </w:t>
      </w:r>
      <w:r>
        <w:rPr>
          <w:sz w:val="20"/>
        </w:rPr>
        <w:t>sdělení, otázky i odpovědi, rozumí slyšenému, slovně reaguje a vede smysluplný dialog</w:t>
      </w:r>
    </w:p>
    <w:p w14:paraId="77A8116A" w14:textId="77777777" w:rsidR="000035EA" w:rsidRDefault="009D4181">
      <w:pPr>
        <w:pStyle w:val="Odstavecseseznamem"/>
        <w:numPr>
          <w:ilvl w:val="1"/>
          <w:numId w:val="15"/>
        </w:numPr>
        <w:tabs>
          <w:tab w:val="left" w:pos="1075"/>
        </w:tabs>
        <w:spacing w:before="168"/>
        <w:ind w:hanging="285"/>
        <w:rPr>
          <w:sz w:val="20"/>
        </w:rPr>
      </w:pPr>
      <w:r>
        <w:rPr>
          <w:b/>
          <w:sz w:val="20"/>
        </w:rPr>
        <w:t>sociální</w:t>
      </w:r>
      <w:r>
        <w:rPr>
          <w:b/>
          <w:spacing w:val="-5"/>
          <w:sz w:val="20"/>
        </w:rPr>
        <w:t xml:space="preserve"> </w:t>
      </w:r>
      <w:r>
        <w:rPr>
          <w:b/>
          <w:sz w:val="20"/>
        </w:rPr>
        <w:t>a</w:t>
      </w:r>
      <w:r>
        <w:rPr>
          <w:b/>
          <w:spacing w:val="-3"/>
          <w:sz w:val="20"/>
        </w:rPr>
        <w:t xml:space="preserve"> </w:t>
      </w:r>
      <w:r>
        <w:rPr>
          <w:b/>
          <w:sz w:val="20"/>
        </w:rPr>
        <w:t>personální</w:t>
      </w:r>
      <w:r>
        <w:rPr>
          <w:b/>
          <w:spacing w:val="-4"/>
          <w:sz w:val="20"/>
        </w:rPr>
        <w:t xml:space="preserve"> </w:t>
      </w:r>
      <w:r>
        <w:rPr>
          <w:sz w:val="20"/>
        </w:rPr>
        <w:t>–</w:t>
      </w:r>
      <w:r>
        <w:rPr>
          <w:spacing w:val="-4"/>
          <w:sz w:val="20"/>
        </w:rPr>
        <w:t xml:space="preserve"> </w:t>
      </w:r>
      <w:r>
        <w:rPr>
          <w:sz w:val="20"/>
        </w:rPr>
        <w:t>projevuje</w:t>
      </w:r>
      <w:r>
        <w:rPr>
          <w:spacing w:val="-3"/>
          <w:sz w:val="20"/>
        </w:rPr>
        <w:t xml:space="preserve"> </w:t>
      </w:r>
      <w:r>
        <w:rPr>
          <w:sz w:val="20"/>
        </w:rPr>
        <w:t>dětským</w:t>
      </w:r>
      <w:r>
        <w:rPr>
          <w:spacing w:val="-3"/>
          <w:sz w:val="20"/>
        </w:rPr>
        <w:t xml:space="preserve"> </w:t>
      </w:r>
      <w:r>
        <w:rPr>
          <w:sz w:val="20"/>
        </w:rPr>
        <w:t>způsobem</w:t>
      </w:r>
      <w:r>
        <w:rPr>
          <w:spacing w:val="-4"/>
          <w:sz w:val="20"/>
        </w:rPr>
        <w:t xml:space="preserve"> </w:t>
      </w:r>
      <w:r>
        <w:rPr>
          <w:sz w:val="20"/>
        </w:rPr>
        <w:t>citlivost</w:t>
      </w:r>
      <w:r>
        <w:rPr>
          <w:spacing w:val="-3"/>
          <w:sz w:val="20"/>
        </w:rPr>
        <w:t xml:space="preserve"> </w:t>
      </w:r>
      <w:r>
        <w:rPr>
          <w:sz w:val="20"/>
        </w:rPr>
        <w:t>a</w:t>
      </w:r>
      <w:r>
        <w:rPr>
          <w:spacing w:val="-4"/>
          <w:sz w:val="20"/>
        </w:rPr>
        <w:t xml:space="preserve"> </w:t>
      </w:r>
      <w:r>
        <w:rPr>
          <w:sz w:val="20"/>
        </w:rPr>
        <w:t>ohleduplnost</w:t>
      </w:r>
      <w:r>
        <w:rPr>
          <w:spacing w:val="-3"/>
          <w:sz w:val="20"/>
        </w:rPr>
        <w:t xml:space="preserve"> </w:t>
      </w:r>
      <w:r>
        <w:rPr>
          <w:sz w:val="20"/>
        </w:rPr>
        <w:t>k</w:t>
      </w:r>
      <w:r>
        <w:rPr>
          <w:spacing w:val="-2"/>
          <w:sz w:val="20"/>
        </w:rPr>
        <w:t xml:space="preserve"> druhým</w:t>
      </w:r>
    </w:p>
    <w:p w14:paraId="05B0F530" w14:textId="77777777" w:rsidR="000035EA" w:rsidRDefault="009D4181">
      <w:pPr>
        <w:pStyle w:val="Odstavecseseznamem"/>
        <w:numPr>
          <w:ilvl w:val="1"/>
          <w:numId w:val="15"/>
        </w:numPr>
        <w:tabs>
          <w:tab w:val="left" w:pos="1075"/>
        </w:tabs>
        <w:spacing w:before="169" w:line="235" w:lineRule="auto"/>
        <w:ind w:right="168"/>
        <w:rPr>
          <w:sz w:val="20"/>
        </w:rPr>
      </w:pPr>
      <w:r>
        <w:rPr>
          <w:b/>
          <w:sz w:val="20"/>
        </w:rPr>
        <w:t>k</w:t>
      </w:r>
      <w:r>
        <w:rPr>
          <w:b/>
          <w:spacing w:val="-9"/>
          <w:sz w:val="20"/>
        </w:rPr>
        <w:t xml:space="preserve"> </w:t>
      </w:r>
      <w:r>
        <w:rPr>
          <w:b/>
          <w:sz w:val="20"/>
        </w:rPr>
        <w:t>učení</w:t>
      </w:r>
      <w:r>
        <w:rPr>
          <w:b/>
          <w:spacing w:val="-9"/>
          <w:sz w:val="20"/>
        </w:rPr>
        <w:t xml:space="preserve"> </w:t>
      </w:r>
      <w:r>
        <w:rPr>
          <w:sz w:val="20"/>
        </w:rPr>
        <w:t>–</w:t>
      </w:r>
      <w:r>
        <w:rPr>
          <w:spacing w:val="-9"/>
          <w:sz w:val="20"/>
        </w:rPr>
        <w:t xml:space="preserve"> </w:t>
      </w:r>
      <w:r>
        <w:rPr>
          <w:sz w:val="20"/>
        </w:rPr>
        <w:t>se</w:t>
      </w:r>
      <w:r>
        <w:rPr>
          <w:spacing w:val="-9"/>
          <w:sz w:val="20"/>
        </w:rPr>
        <w:t xml:space="preserve"> </w:t>
      </w:r>
      <w:r>
        <w:rPr>
          <w:sz w:val="20"/>
        </w:rPr>
        <w:t>učí</w:t>
      </w:r>
      <w:r>
        <w:rPr>
          <w:spacing w:val="-9"/>
          <w:sz w:val="20"/>
        </w:rPr>
        <w:t xml:space="preserve"> </w:t>
      </w:r>
      <w:r>
        <w:rPr>
          <w:sz w:val="20"/>
        </w:rPr>
        <w:t>nejen</w:t>
      </w:r>
      <w:r>
        <w:rPr>
          <w:spacing w:val="-9"/>
          <w:sz w:val="20"/>
        </w:rPr>
        <w:t xml:space="preserve"> </w:t>
      </w:r>
      <w:r>
        <w:rPr>
          <w:sz w:val="20"/>
        </w:rPr>
        <w:t>spontánně,</w:t>
      </w:r>
      <w:r>
        <w:rPr>
          <w:spacing w:val="-9"/>
          <w:sz w:val="20"/>
        </w:rPr>
        <w:t xml:space="preserve"> </w:t>
      </w:r>
      <w:r>
        <w:rPr>
          <w:sz w:val="20"/>
        </w:rPr>
        <w:t>ale</w:t>
      </w:r>
      <w:r>
        <w:rPr>
          <w:spacing w:val="-9"/>
          <w:sz w:val="20"/>
        </w:rPr>
        <w:t xml:space="preserve"> </w:t>
      </w:r>
      <w:r>
        <w:rPr>
          <w:sz w:val="20"/>
        </w:rPr>
        <w:t>i</w:t>
      </w:r>
      <w:r>
        <w:rPr>
          <w:spacing w:val="-8"/>
          <w:sz w:val="20"/>
        </w:rPr>
        <w:t xml:space="preserve"> </w:t>
      </w:r>
      <w:r>
        <w:rPr>
          <w:sz w:val="20"/>
        </w:rPr>
        <w:t>vědomě,</w:t>
      </w:r>
      <w:r>
        <w:rPr>
          <w:spacing w:val="-9"/>
          <w:sz w:val="20"/>
        </w:rPr>
        <w:t xml:space="preserve"> </w:t>
      </w:r>
      <w:r>
        <w:rPr>
          <w:sz w:val="20"/>
        </w:rPr>
        <w:t>vyvine</w:t>
      </w:r>
      <w:r>
        <w:rPr>
          <w:spacing w:val="-9"/>
          <w:sz w:val="20"/>
        </w:rPr>
        <w:t xml:space="preserve"> </w:t>
      </w:r>
      <w:r>
        <w:rPr>
          <w:sz w:val="20"/>
        </w:rPr>
        <w:t>úsilí,</w:t>
      </w:r>
      <w:r>
        <w:rPr>
          <w:spacing w:val="-9"/>
          <w:sz w:val="20"/>
        </w:rPr>
        <w:t xml:space="preserve"> </w:t>
      </w:r>
      <w:r>
        <w:rPr>
          <w:sz w:val="20"/>
        </w:rPr>
        <w:t>soustředí</w:t>
      </w:r>
      <w:r>
        <w:rPr>
          <w:spacing w:val="-9"/>
          <w:sz w:val="20"/>
        </w:rPr>
        <w:t xml:space="preserve"> </w:t>
      </w:r>
      <w:r>
        <w:rPr>
          <w:sz w:val="20"/>
        </w:rPr>
        <w:t>se</w:t>
      </w:r>
      <w:r>
        <w:rPr>
          <w:spacing w:val="-9"/>
          <w:sz w:val="20"/>
        </w:rPr>
        <w:t xml:space="preserve"> </w:t>
      </w:r>
      <w:r>
        <w:rPr>
          <w:sz w:val="20"/>
        </w:rPr>
        <w:t>na</w:t>
      </w:r>
      <w:r>
        <w:rPr>
          <w:spacing w:val="-9"/>
          <w:sz w:val="20"/>
        </w:rPr>
        <w:t xml:space="preserve"> </w:t>
      </w:r>
      <w:r>
        <w:rPr>
          <w:sz w:val="20"/>
        </w:rPr>
        <w:t>činnost</w:t>
      </w:r>
      <w:r>
        <w:rPr>
          <w:spacing w:val="-9"/>
          <w:sz w:val="20"/>
        </w:rPr>
        <w:t xml:space="preserve"> </w:t>
      </w:r>
      <w:r>
        <w:rPr>
          <w:sz w:val="20"/>
        </w:rPr>
        <w:t>a</w:t>
      </w:r>
      <w:r>
        <w:rPr>
          <w:spacing w:val="-11"/>
          <w:sz w:val="20"/>
        </w:rPr>
        <w:t xml:space="preserve"> </w:t>
      </w:r>
      <w:r>
        <w:rPr>
          <w:sz w:val="20"/>
        </w:rPr>
        <w:t>záměrně</w:t>
      </w:r>
      <w:r>
        <w:rPr>
          <w:spacing w:val="-9"/>
          <w:sz w:val="20"/>
        </w:rPr>
        <w:t xml:space="preserve"> </w:t>
      </w:r>
      <w:r>
        <w:rPr>
          <w:sz w:val="20"/>
        </w:rPr>
        <w:t>si</w:t>
      </w:r>
      <w:r>
        <w:rPr>
          <w:spacing w:val="-9"/>
          <w:sz w:val="20"/>
        </w:rPr>
        <w:t xml:space="preserve"> </w:t>
      </w:r>
      <w:r>
        <w:rPr>
          <w:sz w:val="20"/>
        </w:rPr>
        <w:t>zapamatuje;</w:t>
      </w:r>
      <w:r>
        <w:rPr>
          <w:spacing w:val="-9"/>
          <w:sz w:val="20"/>
        </w:rPr>
        <w:t xml:space="preserve"> </w:t>
      </w:r>
      <w:r>
        <w:rPr>
          <w:sz w:val="20"/>
        </w:rPr>
        <w:t>při</w:t>
      </w:r>
      <w:r>
        <w:rPr>
          <w:spacing w:val="-9"/>
          <w:sz w:val="20"/>
        </w:rPr>
        <w:t xml:space="preserve"> </w:t>
      </w:r>
      <w:r>
        <w:rPr>
          <w:sz w:val="20"/>
        </w:rPr>
        <w:t>za- dané práci dokončí, co započalo; dovede postupovat podle instrukcí a pokynů, je schopno dobrat se k výsledkům</w:t>
      </w:r>
    </w:p>
    <w:p w14:paraId="70BAF8A5" w14:textId="77777777" w:rsidR="000035EA" w:rsidRDefault="000035EA">
      <w:pPr>
        <w:pStyle w:val="Zkladntext"/>
        <w:spacing w:before="9"/>
        <w:rPr>
          <w:sz w:val="27"/>
        </w:rPr>
      </w:pPr>
    </w:p>
    <w:p w14:paraId="4FE1B359" w14:textId="77777777" w:rsidR="000035EA" w:rsidRDefault="009D4181">
      <w:pPr>
        <w:pStyle w:val="Nadpis5"/>
      </w:pPr>
      <w:r>
        <w:rPr>
          <w:spacing w:val="-2"/>
        </w:rPr>
        <w:t>Pomůcky</w:t>
      </w:r>
    </w:p>
    <w:p w14:paraId="20AA3C45" w14:textId="77777777" w:rsidR="000035EA" w:rsidRDefault="009D4181">
      <w:pPr>
        <w:pStyle w:val="Odstavecseseznamem"/>
        <w:numPr>
          <w:ilvl w:val="0"/>
          <w:numId w:val="14"/>
        </w:numPr>
        <w:tabs>
          <w:tab w:val="left" w:pos="1075"/>
        </w:tabs>
        <w:ind w:hanging="285"/>
        <w:rPr>
          <w:sz w:val="20"/>
        </w:rPr>
      </w:pPr>
      <w:r>
        <w:rPr>
          <w:sz w:val="20"/>
        </w:rPr>
        <w:t>část</w:t>
      </w:r>
      <w:r>
        <w:rPr>
          <w:spacing w:val="-9"/>
          <w:sz w:val="20"/>
        </w:rPr>
        <w:t xml:space="preserve"> </w:t>
      </w:r>
      <w:r>
        <w:rPr>
          <w:sz w:val="20"/>
        </w:rPr>
        <w:t>–</w:t>
      </w:r>
      <w:r>
        <w:rPr>
          <w:spacing w:val="-7"/>
          <w:sz w:val="20"/>
        </w:rPr>
        <w:t xml:space="preserve"> </w:t>
      </w:r>
      <w:r>
        <w:rPr>
          <w:sz w:val="20"/>
        </w:rPr>
        <w:t>notebook</w:t>
      </w:r>
      <w:r>
        <w:rPr>
          <w:spacing w:val="-6"/>
          <w:sz w:val="20"/>
        </w:rPr>
        <w:t xml:space="preserve"> </w:t>
      </w:r>
      <w:r>
        <w:rPr>
          <w:sz w:val="20"/>
        </w:rPr>
        <w:t>–</w:t>
      </w:r>
      <w:r>
        <w:rPr>
          <w:spacing w:val="-8"/>
          <w:sz w:val="20"/>
        </w:rPr>
        <w:t xml:space="preserve"> </w:t>
      </w:r>
      <w:r>
        <w:rPr>
          <w:sz w:val="20"/>
        </w:rPr>
        <w:t>hudba</w:t>
      </w:r>
      <w:r>
        <w:rPr>
          <w:spacing w:val="-7"/>
          <w:sz w:val="20"/>
        </w:rPr>
        <w:t xml:space="preserve"> </w:t>
      </w:r>
      <w:r>
        <w:rPr>
          <w:sz w:val="20"/>
        </w:rPr>
        <w:t>z</w:t>
      </w:r>
      <w:r>
        <w:rPr>
          <w:spacing w:val="-7"/>
          <w:sz w:val="20"/>
        </w:rPr>
        <w:t xml:space="preserve"> </w:t>
      </w:r>
      <w:hyperlink r:id="rId109">
        <w:r>
          <w:rPr>
            <w:sz w:val="20"/>
          </w:rPr>
          <w:t>www.youtube.com,</w:t>
        </w:r>
      </w:hyperlink>
      <w:r>
        <w:rPr>
          <w:spacing w:val="-7"/>
          <w:sz w:val="20"/>
        </w:rPr>
        <w:t xml:space="preserve"> </w:t>
      </w:r>
      <w:r>
        <w:rPr>
          <w:sz w:val="20"/>
        </w:rPr>
        <w:t>podložky</w:t>
      </w:r>
      <w:r>
        <w:rPr>
          <w:spacing w:val="-7"/>
          <w:sz w:val="20"/>
        </w:rPr>
        <w:t xml:space="preserve"> </w:t>
      </w:r>
      <w:r>
        <w:rPr>
          <w:sz w:val="20"/>
        </w:rPr>
        <w:t>na</w:t>
      </w:r>
      <w:r>
        <w:rPr>
          <w:spacing w:val="-7"/>
          <w:sz w:val="20"/>
        </w:rPr>
        <w:t xml:space="preserve"> </w:t>
      </w:r>
      <w:r>
        <w:rPr>
          <w:spacing w:val="-5"/>
          <w:sz w:val="20"/>
        </w:rPr>
        <w:t>zem</w:t>
      </w:r>
    </w:p>
    <w:p w14:paraId="3DD6DBDD" w14:textId="77777777" w:rsidR="000035EA" w:rsidRDefault="009D4181">
      <w:pPr>
        <w:pStyle w:val="Odstavecseseznamem"/>
        <w:numPr>
          <w:ilvl w:val="0"/>
          <w:numId w:val="14"/>
        </w:numPr>
        <w:tabs>
          <w:tab w:val="left" w:pos="1075"/>
        </w:tabs>
        <w:spacing w:before="165"/>
        <w:ind w:hanging="285"/>
        <w:rPr>
          <w:sz w:val="20"/>
        </w:rPr>
      </w:pPr>
      <w:r>
        <w:rPr>
          <w:sz w:val="20"/>
        </w:rPr>
        <w:t>část</w:t>
      </w:r>
      <w:r>
        <w:rPr>
          <w:spacing w:val="-8"/>
          <w:sz w:val="20"/>
        </w:rPr>
        <w:t xml:space="preserve"> </w:t>
      </w:r>
      <w:r>
        <w:rPr>
          <w:sz w:val="20"/>
        </w:rPr>
        <w:t>–</w:t>
      </w:r>
      <w:r>
        <w:rPr>
          <w:spacing w:val="-8"/>
          <w:sz w:val="20"/>
        </w:rPr>
        <w:t xml:space="preserve"> </w:t>
      </w:r>
      <w:r>
        <w:rPr>
          <w:sz w:val="20"/>
        </w:rPr>
        <w:t>fixy,</w:t>
      </w:r>
      <w:r>
        <w:rPr>
          <w:spacing w:val="-8"/>
          <w:sz w:val="20"/>
        </w:rPr>
        <w:t xml:space="preserve"> </w:t>
      </w:r>
      <w:r>
        <w:rPr>
          <w:sz w:val="20"/>
        </w:rPr>
        <w:t>pastelky,</w:t>
      </w:r>
      <w:r>
        <w:rPr>
          <w:spacing w:val="-7"/>
          <w:sz w:val="20"/>
        </w:rPr>
        <w:t xml:space="preserve"> </w:t>
      </w:r>
      <w:r>
        <w:rPr>
          <w:sz w:val="20"/>
        </w:rPr>
        <w:t>pracovní</w:t>
      </w:r>
      <w:r>
        <w:rPr>
          <w:spacing w:val="-7"/>
          <w:sz w:val="20"/>
        </w:rPr>
        <w:t xml:space="preserve"> </w:t>
      </w:r>
      <w:r>
        <w:rPr>
          <w:sz w:val="20"/>
        </w:rPr>
        <w:t>list</w:t>
      </w:r>
      <w:r>
        <w:rPr>
          <w:spacing w:val="-8"/>
          <w:sz w:val="20"/>
        </w:rPr>
        <w:t xml:space="preserve"> </w:t>
      </w:r>
      <w:r>
        <w:rPr>
          <w:sz w:val="20"/>
        </w:rPr>
        <w:t>–</w:t>
      </w:r>
      <w:r>
        <w:rPr>
          <w:spacing w:val="-8"/>
          <w:sz w:val="20"/>
        </w:rPr>
        <w:t xml:space="preserve"> </w:t>
      </w:r>
      <w:r>
        <w:rPr>
          <w:sz w:val="20"/>
        </w:rPr>
        <w:t>příloha</w:t>
      </w:r>
      <w:r>
        <w:rPr>
          <w:spacing w:val="-8"/>
          <w:sz w:val="20"/>
        </w:rPr>
        <w:t xml:space="preserve"> </w:t>
      </w:r>
      <w:r>
        <w:rPr>
          <w:sz w:val="20"/>
        </w:rPr>
        <w:t>č.</w:t>
      </w:r>
      <w:r>
        <w:rPr>
          <w:spacing w:val="-8"/>
          <w:sz w:val="20"/>
        </w:rPr>
        <w:t xml:space="preserve"> </w:t>
      </w:r>
      <w:r>
        <w:rPr>
          <w:sz w:val="20"/>
        </w:rPr>
        <w:t>5,</w:t>
      </w:r>
      <w:r>
        <w:rPr>
          <w:spacing w:val="-7"/>
          <w:sz w:val="20"/>
        </w:rPr>
        <w:t xml:space="preserve"> </w:t>
      </w:r>
      <w:r>
        <w:rPr>
          <w:sz w:val="20"/>
        </w:rPr>
        <w:t>kameny</w:t>
      </w:r>
      <w:r>
        <w:rPr>
          <w:spacing w:val="-7"/>
          <w:sz w:val="20"/>
        </w:rPr>
        <w:t xml:space="preserve"> </w:t>
      </w:r>
      <w:r>
        <w:rPr>
          <w:sz w:val="20"/>
        </w:rPr>
        <w:t>s</w:t>
      </w:r>
      <w:r>
        <w:rPr>
          <w:spacing w:val="-9"/>
          <w:sz w:val="20"/>
        </w:rPr>
        <w:t xml:space="preserve"> </w:t>
      </w:r>
      <w:r>
        <w:rPr>
          <w:sz w:val="20"/>
        </w:rPr>
        <w:t>obrázky,</w:t>
      </w:r>
      <w:r>
        <w:rPr>
          <w:spacing w:val="-7"/>
          <w:sz w:val="20"/>
        </w:rPr>
        <w:t xml:space="preserve"> </w:t>
      </w:r>
      <w:r>
        <w:rPr>
          <w:sz w:val="20"/>
        </w:rPr>
        <w:t>obyčejné</w:t>
      </w:r>
      <w:r>
        <w:rPr>
          <w:spacing w:val="-7"/>
          <w:sz w:val="20"/>
        </w:rPr>
        <w:t xml:space="preserve"> </w:t>
      </w:r>
      <w:r>
        <w:rPr>
          <w:spacing w:val="-2"/>
          <w:sz w:val="20"/>
        </w:rPr>
        <w:t>kameny</w:t>
      </w:r>
    </w:p>
    <w:p w14:paraId="76BD7AFC" w14:textId="77777777" w:rsidR="000035EA" w:rsidRDefault="000035EA">
      <w:pPr>
        <w:pStyle w:val="Zkladntext"/>
        <w:spacing w:before="1"/>
        <w:rPr>
          <w:sz w:val="27"/>
        </w:rPr>
      </w:pPr>
    </w:p>
    <w:p w14:paraId="5E23FD3F" w14:textId="77777777" w:rsidR="000035EA" w:rsidRDefault="009D4181">
      <w:pPr>
        <w:pStyle w:val="Nadpis4"/>
        <w:numPr>
          <w:ilvl w:val="2"/>
          <w:numId w:val="30"/>
        </w:numPr>
        <w:tabs>
          <w:tab w:val="left" w:pos="790"/>
          <w:tab w:val="left" w:pos="791"/>
        </w:tabs>
      </w:pPr>
      <w:r>
        <w:t>Téma</w:t>
      </w:r>
      <w:r>
        <w:rPr>
          <w:spacing w:val="-5"/>
        </w:rPr>
        <w:t xml:space="preserve"> </w:t>
      </w:r>
      <w:r>
        <w:t>č.</w:t>
      </w:r>
      <w:r>
        <w:rPr>
          <w:spacing w:val="-5"/>
        </w:rPr>
        <w:t xml:space="preserve"> </w:t>
      </w:r>
      <w:r>
        <w:t>2</w:t>
      </w:r>
      <w:r>
        <w:rPr>
          <w:spacing w:val="-3"/>
        </w:rPr>
        <w:t xml:space="preserve"> </w:t>
      </w:r>
      <w:r>
        <w:t>(Jaká</w:t>
      </w:r>
      <w:r>
        <w:rPr>
          <w:spacing w:val="-4"/>
        </w:rPr>
        <w:t xml:space="preserve"> </w:t>
      </w:r>
      <w:r>
        <w:t>je</w:t>
      </w:r>
      <w:r>
        <w:rPr>
          <w:spacing w:val="-4"/>
        </w:rPr>
        <w:t xml:space="preserve"> </w:t>
      </w:r>
      <w:r>
        <w:t>práce</w:t>
      </w:r>
      <w:r>
        <w:rPr>
          <w:spacing w:val="-4"/>
        </w:rPr>
        <w:t xml:space="preserve"> </w:t>
      </w:r>
      <w:r>
        <w:t>trpaslíků?)</w:t>
      </w:r>
      <w:r>
        <w:rPr>
          <w:spacing w:val="-3"/>
        </w:rPr>
        <w:t xml:space="preserve"> </w:t>
      </w:r>
      <w:r>
        <w:t>–</w:t>
      </w:r>
      <w:r>
        <w:rPr>
          <w:spacing w:val="-5"/>
        </w:rPr>
        <w:t xml:space="preserve"> </w:t>
      </w:r>
      <w:r>
        <w:t>1</w:t>
      </w:r>
      <w:r>
        <w:rPr>
          <w:spacing w:val="-3"/>
        </w:rPr>
        <w:t xml:space="preserve"> </w:t>
      </w:r>
      <w:r>
        <w:rPr>
          <w:spacing w:val="-2"/>
        </w:rPr>
        <w:t>hodina</w:t>
      </w:r>
    </w:p>
    <w:p w14:paraId="25B742B7" w14:textId="77777777" w:rsidR="000035EA" w:rsidRDefault="009D4181">
      <w:pPr>
        <w:pStyle w:val="Zkladntext"/>
        <w:spacing w:before="161"/>
        <w:ind w:left="790"/>
      </w:pPr>
      <w:r>
        <w:t>Téma</w:t>
      </w:r>
      <w:r>
        <w:rPr>
          <w:spacing w:val="-8"/>
        </w:rPr>
        <w:t xml:space="preserve"> </w:t>
      </w:r>
      <w:r>
        <w:t>časově</w:t>
      </w:r>
      <w:r>
        <w:rPr>
          <w:spacing w:val="-7"/>
        </w:rPr>
        <w:t xml:space="preserve"> </w:t>
      </w:r>
      <w:r>
        <w:t>odpovídá</w:t>
      </w:r>
      <w:r>
        <w:rPr>
          <w:spacing w:val="-7"/>
        </w:rPr>
        <w:t xml:space="preserve"> </w:t>
      </w:r>
      <w:r>
        <w:t>jedné</w:t>
      </w:r>
      <w:r>
        <w:rPr>
          <w:spacing w:val="-8"/>
        </w:rPr>
        <w:t xml:space="preserve"> </w:t>
      </w:r>
      <w:r>
        <w:t>vyučovací</w:t>
      </w:r>
      <w:r>
        <w:rPr>
          <w:spacing w:val="-8"/>
        </w:rPr>
        <w:t xml:space="preserve"> </w:t>
      </w:r>
      <w:r>
        <w:rPr>
          <w:spacing w:val="-2"/>
        </w:rPr>
        <w:t>hodině.</w:t>
      </w:r>
    </w:p>
    <w:p w14:paraId="02871E62" w14:textId="77777777" w:rsidR="000035EA" w:rsidRDefault="009D4181">
      <w:pPr>
        <w:pStyle w:val="Zkladntext"/>
        <w:spacing w:before="169" w:line="235" w:lineRule="auto"/>
        <w:ind w:left="790" w:right="166"/>
        <w:jc w:val="both"/>
      </w:pPr>
      <w:r>
        <w:t>Kresba velkoformátového trpaslíka dle fantazie – jakou má trpaslík čepičku? Jakou má asi postavu? Má vousy a velký nohy?</w:t>
      </w:r>
      <w:r>
        <w:rPr>
          <w:spacing w:val="-8"/>
        </w:rPr>
        <w:t xml:space="preserve"> </w:t>
      </w:r>
      <w:r>
        <w:t>Seznámení</w:t>
      </w:r>
      <w:r>
        <w:rPr>
          <w:spacing w:val="-8"/>
        </w:rPr>
        <w:t xml:space="preserve"> </w:t>
      </w:r>
      <w:r>
        <w:t>s</w:t>
      </w:r>
      <w:r>
        <w:rPr>
          <w:spacing w:val="-8"/>
        </w:rPr>
        <w:t xml:space="preserve"> </w:t>
      </w:r>
      <w:r>
        <w:t>polodrahokamy</w:t>
      </w:r>
      <w:r>
        <w:rPr>
          <w:spacing w:val="-8"/>
        </w:rPr>
        <w:t xml:space="preserve"> </w:t>
      </w:r>
      <w:r>
        <w:t>a</w:t>
      </w:r>
      <w:r>
        <w:rPr>
          <w:spacing w:val="-8"/>
        </w:rPr>
        <w:t xml:space="preserve"> </w:t>
      </w:r>
      <w:r>
        <w:t>třídění</w:t>
      </w:r>
      <w:r>
        <w:rPr>
          <w:spacing w:val="-8"/>
        </w:rPr>
        <w:t xml:space="preserve"> </w:t>
      </w:r>
      <w:r>
        <w:t>dle</w:t>
      </w:r>
      <w:r>
        <w:rPr>
          <w:spacing w:val="-8"/>
        </w:rPr>
        <w:t xml:space="preserve"> </w:t>
      </w:r>
      <w:r>
        <w:t>barev.</w:t>
      </w:r>
      <w:r>
        <w:rPr>
          <w:spacing w:val="-8"/>
        </w:rPr>
        <w:t xml:space="preserve"> </w:t>
      </w:r>
      <w:r>
        <w:t>Archeologická</w:t>
      </w:r>
      <w:r>
        <w:rPr>
          <w:spacing w:val="-8"/>
        </w:rPr>
        <w:t xml:space="preserve"> </w:t>
      </w:r>
      <w:r>
        <w:t>sada</w:t>
      </w:r>
      <w:r>
        <w:rPr>
          <w:spacing w:val="-8"/>
        </w:rPr>
        <w:t xml:space="preserve"> </w:t>
      </w:r>
      <w:r>
        <w:t>–vytesávání</w:t>
      </w:r>
      <w:r>
        <w:rPr>
          <w:spacing w:val="-8"/>
        </w:rPr>
        <w:t xml:space="preserve"> </w:t>
      </w:r>
      <w:r>
        <w:t>drahých</w:t>
      </w:r>
      <w:r>
        <w:rPr>
          <w:spacing w:val="-8"/>
        </w:rPr>
        <w:t xml:space="preserve"> </w:t>
      </w:r>
      <w:r>
        <w:t>kamenů</w:t>
      </w:r>
      <w:r>
        <w:rPr>
          <w:spacing w:val="-8"/>
        </w:rPr>
        <w:t xml:space="preserve"> </w:t>
      </w:r>
      <w:r>
        <w:t>s</w:t>
      </w:r>
      <w:r>
        <w:rPr>
          <w:spacing w:val="-8"/>
        </w:rPr>
        <w:t xml:space="preserve"> </w:t>
      </w:r>
      <w:r>
        <w:t>ochrannými brýlemi pomocí kladívka, dláta, štětce – zkoumání pod lupou.</w:t>
      </w:r>
    </w:p>
    <w:p w14:paraId="14A5360C" w14:textId="77777777" w:rsidR="000035EA" w:rsidRDefault="009D4181">
      <w:pPr>
        <w:pStyle w:val="Zkladntext"/>
        <w:spacing w:before="173" w:line="235" w:lineRule="auto"/>
        <w:ind w:left="790" w:right="169"/>
        <w:jc w:val="both"/>
      </w:pPr>
      <w:r>
        <w:t>Jako první si zahrajeme pohybovou hru „Barevní trpaslíci”. Děti rozdělíme podle barevných šátků na týmy. Každý tým má</w:t>
      </w:r>
      <w:r>
        <w:rPr>
          <w:spacing w:val="-4"/>
        </w:rPr>
        <w:t xml:space="preserve"> </w:t>
      </w:r>
      <w:r>
        <w:t>svůj</w:t>
      </w:r>
      <w:r>
        <w:rPr>
          <w:spacing w:val="-3"/>
        </w:rPr>
        <w:t xml:space="preserve"> </w:t>
      </w:r>
      <w:r>
        <w:t>domeček</w:t>
      </w:r>
      <w:r>
        <w:rPr>
          <w:spacing w:val="-4"/>
        </w:rPr>
        <w:t xml:space="preserve"> </w:t>
      </w:r>
      <w:r>
        <w:t>různě</w:t>
      </w:r>
      <w:r>
        <w:rPr>
          <w:spacing w:val="-4"/>
        </w:rPr>
        <w:t xml:space="preserve"> </w:t>
      </w:r>
      <w:r>
        <w:t>po</w:t>
      </w:r>
      <w:r>
        <w:rPr>
          <w:spacing w:val="-4"/>
        </w:rPr>
        <w:t xml:space="preserve"> </w:t>
      </w:r>
      <w:r>
        <w:t>herně</w:t>
      </w:r>
      <w:r>
        <w:rPr>
          <w:spacing w:val="-4"/>
        </w:rPr>
        <w:t xml:space="preserve"> </w:t>
      </w:r>
      <w:r>
        <w:t>(zahradě).</w:t>
      </w:r>
      <w:r>
        <w:rPr>
          <w:spacing w:val="-4"/>
        </w:rPr>
        <w:t xml:space="preserve"> </w:t>
      </w:r>
      <w:r>
        <w:t>Paní</w:t>
      </w:r>
      <w:r>
        <w:rPr>
          <w:spacing w:val="-4"/>
        </w:rPr>
        <w:t xml:space="preserve"> </w:t>
      </w:r>
      <w:r>
        <w:t>učitelka</w:t>
      </w:r>
      <w:r>
        <w:rPr>
          <w:spacing w:val="-4"/>
        </w:rPr>
        <w:t xml:space="preserve"> </w:t>
      </w:r>
      <w:r>
        <w:t>bude</w:t>
      </w:r>
      <w:r>
        <w:rPr>
          <w:spacing w:val="-4"/>
        </w:rPr>
        <w:t xml:space="preserve"> </w:t>
      </w:r>
      <w:r>
        <w:t>mít</w:t>
      </w:r>
      <w:r>
        <w:rPr>
          <w:spacing w:val="-4"/>
        </w:rPr>
        <w:t xml:space="preserve"> </w:t>
      </w:r>
      <w:r>
        <w:t>od</w:t>
      </w:r>
      <w:r>
        <w:rPr>
          <w:spacing w:val="-4"/>
        </w:rPr>
        <w:t xml:space="preserve"> </w:t>
      </w:r>
      <w:r>
        <w:t>každého</w:t>
      </w:r>
      <w:r>
        <w:rPr>
          <w:spacing w:val="-4"/>
        </w:rPr>
        <w:t xml:space="preserve"> </w:t>
      </w:r>
      <w:r>
        <w:t>týmu</w:t>
      </w:r>
      <w:r>
        <w:rPr>
          <w:spacing w:val="-4"/>
        </w:rPr>
        <w:t xml:space="preserve"> </w:t>
      </w:r>
      <w:r>
        <w:t>trpaslíčků</w:t>
      </w:r>
      <w:r>
        <w:rPr>
          <w:spacing w:val="-3"/>
        </w:rPr>
        <w:t xml:space="preserve"> </w:t>
      </w:r>
      <w:r>
        <w:t>také</w:t>
      </w:r>
      <w:r>
        <w:rPr>
          <w:spacing w:val="-4"/>
        </w:rPr>
        <w:t xml:space="preserve"> </w:t>
      </w:r>
      <w:r>
        <w:t>šátek.</w:t>
      </w:r>
      <w:r>
        <w:rPr>
          <w:spacing w:val="-4"/>
        </w:rPr>
        <w:t xml:space="preserve"> </w:t>
      </w:r>
      <w:r>
        <w:t>Podle</w:t>
      </w:r>
      <w:r>
        <w:rPr>
          <w:spacing w:val="-4"/>
        </w:rPr>
        <w:t xml:space="preserve"> </w:t>
      </w:r>
      <w:r>
        <w:t>toho jaký barevný šátky zvedne nad hlavu, si děti vymění své domečky. Po pohybové hře nabídneme dětem činnosti:</w:t>
      </w:r>
    </w:p>
    <w:p w14:paraId="211736CA" w14:textId="77777777" w:rsidR="000035EA" w:rsidRDefault="009D4181">
      <w:pPr>
        <w:pStyle w:val="Odstavecseseznamem"/>
        <w:numPr>
          <w:ilvl w:val="0"/>
          <w:numId w:val="13"/>
        </w:numPr>
        <w:tabs>
          <w:tab w:val="left" w:pos="1075"/>
        </w:tabs>
        <w:spacing w:before="168"/>
        <w:ind w:hanging="285"/>
        <w:rPr>
          <w:sz w:val="20"/>
        </w:rPr>
      </w:pPr>
      <w:r>
        <w:rPr>
          <w:spacing w:val="-2"/>
          <w:sz w:val="20"/>
        </w:rPr>
        <w:t>Velkoformátový trpaslík</w:t>
      </w:r>
    </w:p>
    <w:p w14:paraId="129DB85B" w14:textId="77777777" w:rsidR="000035EA" w:rsidRDefault="009D4181">
      <w:pPr>
        <w:pStyle w:val="Zkladntext"/>
        <w:spacing w:before="170" w:line="235" w:lineRule="auto"/>
        <w:ind w:left="790" w:right="168"/>
        <w:jc w:val="both"/>
      </w:pPr>
      <w:r>
        <w:t>Dětem</w:t>
      </w:r>
      <w:r>
        <w:rPr>
          <w:spacing w:val="-6"/>
        </w:rPr>
        <w:t xml:space="preserve"> </w:t>
      </w:r>
      <w:r>
        <w:t>dáme</w:t>
      </w:r>
      <w:r>
        <w:rPr>
          <w:spacing w:val="-6"/>
        </w:rPr>
        <w:t xml:space="preserve"> </w:t>
      </w:r>
      <w:r>
        <w:t>velkou</w:t>
      </w:r>
      <w:r>
        <w:rPr>
          <w:spacing w:val="-6"/>
        </w:rPr>
        <w:t xml:space="preserve"> </w:t>
      </w:r>
      <w:r>
        <w:t>A3</w:t>
      </w:r>
      <w:r>
        <w:rPr>
          <w:spacing w:val="-6"/>
        </w:rPr>
        <w:t xml:space="preserve"> </w:t>
      </w:r>
      <w:r>
        <w:t>čtvrtku,</w:t>
      </w:r>
      <w:r>
        <w:rPr>
          <w:spacing w:val="-6"/>
        </w:rPr>
        <w:t xml:space="preserve"> </w:t>
      </w:r>
      <w:r>
        <w:t>tempery</w:t>
      </w:r>
      <w:r>
        <w:rPr>
          <w:spacing w:val="-6"/>
        </w:rPr>
        <w:t xml:space="preserve"> </w:t>
      </w:r>
      <w:r>
        <w:t>a</w:t>
      </w:r>
      <w:r>
        <w:rPr>
          <w:spacing w:val="-5"/>
        </w:rPr>
        <w:t xml:space="preserve"> </w:t>
      </w:r>
      <w:r>
        <w:t>štětec</w:t>
      </w:r>
      <w:r>
        <w:rPr>
          <w:spacing w:val="-6"/>
        </w:rPr>
        <w:t xml:space="preserve"> </w:t>
      </w:r>
      <w:r>
        <w:t>a</w:t>
      </w:r>
      <w:r>
        <w:rPr>
          <w:spacing w:val="-6"/>
        </w:rPr>
        <w:t xml:space="preserve"> </w:t>
      </w:r>
      <w:r>
        <w:t>zadání</w:t>
      </w:r>
      <w:r>
        <w:rPr>
          <w:spacing w:val="-6"/>
        </w:rPr>
        <w:t xml:space="preserve"> </w:t>
      </w:r>
      <w:r>
        <w:t>bude</w:t>
      </w:r>
      <w:r>
        <w:rPr>
          <w:spacing w:val="-6"/>
        </w:rPr>
        <w:t xml:space="preserve"> </w:t>
      </w:r>
      <w:r>
        <w:t>znít:</w:t>
      </w:r>
      <w:r>
        <w:rPr>
          <w:spacing w:val="-6"/>
        </w:rPr>
        <w:t xml:space="preserve"> </w:t>
      </w:r>
      <w:r>
        <w:t>namaluj</w:t>
      </w:r>
      <w:r>
        <w:rPr>
          <w:spacing w:val="-6"/>
        </w:rPr>
        <w:t xml:space="preserve"> </w:t>
      </w:r>
      <w:r>
        <w:t>trpaslíka</w:t>
      </w:r>
      <w:r>
        <w:rPr>
          <w:spacing w:val="-6"/>
        </w:rPr>
        <w:t xml:space="preserve"> </w:t>
      </w:r>
      <w:r>
        <w:t>takového,</w:t>
      </w:r>
      <w:r>
        <w:rPr>
          <w:spacing w:val="-6"/>
        </w:rPr>
        <w:t xml:space="preserve"> </w:t>
      </w:r>
      <w:r>
        <w:t>jakého</w:t>
      </w:r>
      <w:r>
        <w:rPr>
          <w:spacing w:val="-6"/>
        </w:rPr>
        <w:t xml:space="preserve"> </w:t>
      </w:r>
      <w:r>
        <w:t>si</w:t>
      </w:r>
      <w:r>
        <w:rPr>
          <w:spacing w:val="-6"/>
        </w:rPr>
        <w:t xml:space="preserve"> </w:t>
      </w:r>
      <w:r>
        <w:t>ho</w:t>
      </w:r>
      <w:r>
        <w:rPr>
          <w:spacing w:val="-6"/>
        </w:rPr>
        <w:t xml:space="preserve"> </w:t>
      </w:r>
      <w:r>
        <w:t>předsta- vuješ ty. Děti rozvíjí fantazii, správné držení štětce a malování s ním. Záleží už na dětech, jestli namalují pouze obličej nebo celou postavu i s přírodou.</w:t>
      </w:r>
    </w:p>
    <w:p w14:paraId="47B62DC9" w14:textId="77777777" w:rsidR="000035EA" w:rsidRDefault="009D4181">
      <w:pPr>
        <w:pStyle w:val="Odstavecseseznamem"/>
        <w:numPr>
          <w:ilvl w:val="0"/>
          <w:numId w:val="13"/>
        </w:numPr>
        <w:tabs>
          <w:tab w:val="left" w:pos="1075"/>
        </w:tabs>
        <w:spacing w:before="168"/>
        <w:ind w:hanging="285"/>
        <w:rPr>
          <w:sz w:val="20"/>
        </w:rPr>
      </w:pPr>
      <w:r>
        <w:rPr>
          <w:spacing w:val="-2"/>
          <w:sz w:val="20"/>
        </w:rPr>
        <w:t>Třídění</w:t>
      </w:r>
      <w:r>
        <w:rPr>
          <w:spacing w:val="1"/>
          <w:sz w:val="20"/>
        </w:rPr>
        <w:t xml:space="preserve"> </w:t>
      </w:r>
      <w:r>
        <w:rPr>
          <w:spacing w:val="-2"/>
          <w:sz w:val="20"/>
        </w:rPr>
        <w:t>polodrahokamů</w:t>
      </w:r>
    </w:p>
    <w:p w14:paraId="330750BC" w14:textId="77777777" w:rsidR="000035EA" w:rsidRDefault="009D4181">
      <w:pPr>
        <w:pStyle w:val="Zkladntext"/>
        <w:spacing w:before="170" w:line="235" w:lineRule="auto"/>
        <w:ind w:left="790" w:right="168"/>
        <w:jc w:val="both"/>
      </w:pPr>
      <w:r>
        <w:t>Další</w:t>
      </w:r>
      <w:r>
        <w:rPr>
          <w:spacing w:val="-2"/>
        </w:rPr>
        <w:t xml:space="preserve"> </w:t>
      </w:r>
      <w:r>
        <w:t>činnost,</w:t>
      </w:r>
      <w:r>
        <w:rPr>
          <w:spacing w:val="-2"/>
        </w:rPr>
        <w:t xml:space="preserve"> </w:t>
      </w:r>
      <w:r>
        <w:t>která</w:t>
      </w:r>
      <w:r>
        <w:rPr>
          <w:spacing w:val="-2"/>
        </w:rPr>
        <w:t xml:space="preserve"> </w:t>
      </w:r>
      <w:r>
        <w:t>k</w:t>
      </w:r>
      <w:r>
        <w:rPr>
          <w:spacing w:val="-3"/>
        </w:rPr>
        <w:t xml:space="preserve"> </w:t>
      </w:r>
      <w:r>
        <w:t>naší</w:t>
      </w:r>
      <w:r>
        <w:rPr>
          <w:spacing w:val="-2"/>
        </w:rPr>
        <w:t xml:space="preserve"> </w:t>
      </w:r>
      <w:r>
        <w:t>pověsti</w:t>
      </w:r>
      <w:r>
        <w:rPr>
          <w:spacing w:val="-2"/>
        </w:rPr>
        <w:t xml:space="preserve"> </w:t>
      </w:r>
      <w:r>
        <w:t>neodmyslitelně</w:t>
      </w:r>
      <w:r>
        <w:rPr>
          <w:spacing w:val="-2"/>
        </w:rPr>
        <w:t xml:space="preserve"> </w:t>
      </w:r>
      <w:r>
        <w:t>patří,</w:t>
      </w:r>
      <w:r>
        <w:rPr>
          <w:spacing w:val="-2"/>
        </w:rPr>
        <w:t xml:space="preserve"> </w:t>
      </w:r>
      <w:r>
        <w:t>se</w:t>
      </w:r>
      <w:r>
        <w:rPr>
          <w:spacing w:val="-2"/>
        </w:rPr>
        <w:t xml:space="preserve"> </w:t>
      </w:r>
      <w:r>
        <w:t>týká</w:t>
      </w:r>
      <w:r>
        <w:rPr>
          <w:spacing w:val="-2"/>
        </w:rPr>
        <w:t xml:space="preserve"> </w:t>
      </w:r>
      <w:r>
        <w:t>drahokamů.</w:t>
      </w:r>
      <w:r>
        <w:rPr>
          <w:spacing w:val="-2"/>
        </w:rPr>
        <w:t xml:space="preserve"> </w:t>
      </w:r>
      <w:r>
        <w:t>Dětem</w:t>
      </w:r>
      <w:r>
        <w:rPr>
          <w:spacing w:val="-2"/>
        </w:rPr>
        <w:t xml:space="preserve"> </w:t>
      </w:r>
      <w:r>
        <w:t>dáme</w:t>
      </w:r>
      <w:r>
        <w:rPr>
          <w:spacing w:val="-2"/>
        </w:rPr>
        <w:t xml:space="preserve"> </w:t>
      </w:r>
      <w:r>
        <w:t>roztřídit</w:t>
      </w:r>
      <w:r>
        <w:rPr>
          <w:spacing w:val="-2"/>
        </w:rPr>
        <w:t xml:space="preserve"> </w:t>
      </w:r>
      <w:r>
        <w:t>různě</w:t>
      </w:r>
      <w:r>
        <w:rPr>
          <w:spacing w:val="-2"/>
        </w:rPr>
        <w:t xml:space="preserve"> </w:t>
      </w:r>
      <w:r>
        <w:t>barevné</w:t>
      </w:r>
      <w:r>
        <w:rPr>
          <w:spacing w:val="-2"/>
        </w:rPr>
        <w:t xml:space="preserve"> </w:t>
      </w:r>
      <w:r>
        <w:t xml:space="preserve">(my, </w:t>
      </w:r>
      <w:r>
        <w:rPr>
          <w:spacing w:val="-2"/>
        </w:rPr>
        <w:t>protože</w:t>
      </w:r>
      <w:r>
        <w:rPr>
          <w:spacing w:val="-4"/>
        </w:rPr>
        <w:t xml:space="preserve"> </w:t>
      </w:r>
      <w:r>
        <w:rPr>
          <w:spacing w:val="-2"/>
        </w:rPr>
        <w:t>máme</w:t>
      </w:r>
      <w:r>
        <w:rPr>
          <w:spacing w:val="-4"/>
        </w:rPr>
        <w:t xml:space="preserve"> </w:t>
      </w:r>
      <w:r>
        <w:rPr>
          <w:spacing w:val="-2"/>
        </w:rPr>
        <w:t>děti</w:t>
      </w:r>
      <w:r>
        <w:rPr>
          <w:spacing w:val="-4"/>
        </w:rPr>
        <w:t xml:space="preserve"> </w:t>
      </w:r>
      <w:r>
        <w:rPr>
          <w:spacing w:val="-2"/>
        </w:rPr>
        <w:t>už</w:t>
      </w:r>
      <w:r>
        <w:rPr>
          <w:spacing w:val="-4"/>
        </w:rPr>
        <w:t xml:space="preserve"> </w:t>
      </w:r>
      <w:r>
        <w:rPr>
          <w:spacing w:val="-2"/>
        </w:rPr>
        <w:t>starší,</w:t>
      </w:r>
      <w:r>
        <w:rPr>
          <w:spacing w:val="-4"/>
        </w:rPr>
        <w:t xml:space="preserve"> </w:t>
      </w:r>
      <w:r>
        <w:rPr>
          <w:spacing w:val="-2"/>
        </w:rPr>
        <w:t>jsme</w:t>
      </w:r>
      <w:r>
        <w:rPr>
          <w:spacing w:val="-4"/>
        </w:rPr>
        <w:t xml:space="preserve"> </w:t>
      </w:r>
      <w:r>
        <w:rPr>
          <w:spacing w:val="-2"/>
        </w:rPr>
        <w:t>zvolili</w:t>
      </w:r>
      <w:r>
        <w:rPr>
          <w:spacing w:val="-4"/>
        </w:rPr>
        <w:t xml:space="preserve"> </w:t>
      </w:r>
      <w:r>
        <w:rPr>
          <w:spacing w:val="-2"/>
        </w:rPr>
        <w:t>pouze</w:t>
      </w:r>
      <w:r>
        <w:rPr>
          <w:spacing w:val="-4"/>
        </w:rPr>
        <w:t xml:space="preserve"> </w:t>
      </w:r>
      <w:r>
        <w:rPr>
          <w:spacing w:val="-2"/>
        </w:rPr>
        <w:t>světle</w:t>
      </w:r>
      <w:r>
        <w:rPr>
          <w:spacing w:val="-4"/>
        </w:rPr>
        <w:t xml:space="preserve"> </w:t>
      </w:r>
      <w:r>
        <w:rPr>
          <w:spacing w:val="-2"/>
        </w:rPr>
        <w:t>a</w:t>
      </w:r>
      <w:r>
        <w:rPr>
          <w:spacing w:val="-3"/>
        </w:rPr>
        <w:t xml:space="preserve"> </w:t>
      </w:r>
      <w:r>
        <w:rPr>
          <w:spacing w:val="-2"/>
        </w:rPr>
        <w:t>tmavě</w:t>
      </w:r>
      <w:r>
        <w:rPr>
          <w:spacing w:val="-4"/>
        </w:rPr>
        <w:t xml:space="preserve"> </w:t>
      </w:r>
      <w:r>
        <w:rPr>
          <w:spacing w:val="-2"/>
        </w:rPr>
        <w:t>modré)</w:t>
      </w:r>
      <w:r>
        <w:rPr>
          <w:spacing w:val="-4"/>
        </w:rPr>
        <w:t xml:space="preserve"> </w:t>
      </w:r>
      <w:r>
        <w:rPr>
          <w:spacing w:val="-2"/>
        </w:rPr>
        <w:t>drahokamy.</w:t>
      </w:r>
      <w:r>
        <w:rPr>
          <w:spacing w:val="-4"/>
        </w:rPr>
        <w:t xml:space="preserve"> </w:t>
      </w:r>
      <w:r>
        <w:rPr>
          <w:spacing w:val="-2"/>
        </w:rPr>
        <w:t>Úkolem</w:t>
      </w:r>
      <w:r>
        <w:rPr>
          <w:spacing w:val="-4"/>
        </w:rPr>
        <w:t xml:space="preserve"> </w:t>
      </w:r>
      <w:r>
        <w:rPr>
          <w:spacing w:val="-2"/>
        </w:rPr>
        <w:t>dětí</w:t>
      </w:r>
      <w:r>
        <w:rPr>
          <w:spacing w:val="-4"/>
        </w:rPr>
        <w:t xml:space="preserve"> </w:t>
      </w:r>
      <w:r>
        <w:rPr>
          <w:spacing w:val="-2"/>
        </w:rPr>
        <w:t>bude</w:t>
      </w:r>
      <w:r>
        <w:rPr>
          <w:spacing w:val="-4"/>
        </w:rPr>
        <w:t xml:space="preserve"> </w:t>
      </w:r>
      <w:r>
        <w:rPr>
          <w:spacing w:val="-2"/>
        </w:rPr>
        <w:t>je</w:t>
      </w:r>
      <w:r>
        <w:rPr>
          <w:spacing w:val="-4"/>
        </w:rPr>
        <w:t xml:space="preserve"> </w:t>
      </w:r>
      <w:r>
        <w:rPr>
          <w:spacing w:val="-2"/>
        </w:rPr>
        <w:t>správně</w:t>
      </w:r>
      <w:r>
        <w:rPr>
          <w:spacing w:val="-4"/>
        </w:rPr>
        <w:t xml:space="preserve"> </w:t>
      </w:r>
      <w:r>
        <w:rPr>
          <w:spacing w:val="-2"/>
        </w:rPr>
        <w:t xml:space="preserve">roztřídit </w:t>
      </w:r>
      <w:r>
        <w:t>do mističek podle barev. Opět se zaměříme na zrakové vnímání a procvičení různých odstínů barev.</w:t>
      </w:r>
    </w:p>
    <w:p w14:paraId="3AB11889" w14:textId="77777777" w:rsidR="000035EA" w:rsidRDefault="009D4181">
      <w:pPr>
        <w:pStyle w:val="Odstavecseseznamem"/>
        <w:numPr>
          <w:ilvl w:val="0"/>
          <w:numId w:val="13"/>
        </w:numPr>
        <w:tabs>
          <w:tab w:val="left" w:pos="1075"/>
        </w:tabs>
        <w:spacing w:before="168"/>
        <w:ind w:hanging="285"/>
        <w:rPr>
          <w:sz w:val="20"/>
        </w:rPr>
      </w:pPr>
      <w:r>
        <w:rPr>
          <w:sz w:val="20"/>
        </w:rPr>
        <w:t>Archeologická</w:t>
      </w:r>
      <w:r>
        <w:rPr>
          <w:spacing w:val="-8"/>
          <w:sz w:val="20"/>
        </w:rPr>
        <w:t xml:space="preserve"> </w:t>
      </w:r>
      <w:r>
        <w:rPr>
          <w:spacing w:val="-4"/>
          <w:sz w:val="20"/>
        </w:rPr>
        <w:t>sada</w:t>
      </w:r>
    </w:p>
    <w:p w14:paraId="37070A40" w14:textId="77777777" w:rsidR="000035EA" w:rsidRDefault="009D4181">
      <w:pPr>
        <w:pStyle w:val="Zkladntext"/>
        <w:spacing w:before="170" w:line="235" w:lineRule="auto"/>
        <w:ind w:left="790" w:right="167"/>
        <w:jc w:val="both"/>
      </w:pPr>
      <w:r>
        <w:t>U drahokamů zůstaneme i v další činnosti. Dětem rozdáme archeologickou sadu, která obsahuje kladívko, dláto, ště- teček a lupu. Úkolem bude pomocí kladívka a dláta z tvrdého sádrového kvádru vytesat vzácný polodrahokam, očistit ho pomocí štětce a prozkoumat pod lupou.</w:t>
      </w:r>
    </w:p>
    <w:p w14:paraId="242101DC" w14:textId="77777777" w:rsidR="000035EA" w:rsidRDefault="000035EA">
      <w:pPr>
        <w:pStyle w:val="Zkladntext"/>
        <w:spacing w:before="9"/>
        <w:rPr>
          <w:sz w:val="27"/>
        </w:rPr>
      </w:pPr>
    </w:p>
    <w:p w14:paraId="215108C6" w14:textId="77777777" w:rsidR="000035EA" w:rsidRDefault="009D4181">
      <w:pPr>
        <w:pStyle w:val="Nadpis5"/>
      </w:pPr>
      <w:r>
        <w:t>Organizační</w:t>
      </w:r>
      <w:r>
        <w:rPr>
          <w:spacing w:val="-11"/>
        </w:rPr>
        <w:t xml:space="preserve"> </w:t>
      </w:r>
      <w:r>
        <w:rPr>
          <w:spacing w:val="-4"/>
        </w:rPr>
        <w:t>formy</w:t>
      </w:r>
    </w:p>
    <w:p w14:paraId="3CCA6215" w14:textId="77777777" w:rsidR="000035EA" w:rsidRDefault="009D4181">
      <w:pPr>
        <w:pStyle w:val="Odstavecseseznamem"/>
        <w:numPr>
          <w:ilvl w:val="0"/>
          <w:numId w:val="13"/>
        </w:numPr>
        <w:tabs>
          <w:tab w:val="left" w:pos="1075"/>
        </w:tabs>
        <w:ind w:hanging="285"/>
        <w:rPr>
          <w:sz w:val="20"/>
        </w:rPr>
      </w:pPr>
      <w:r>
        <w:rPr>
          <w:sz w:val="20"/>
        </w:rPr>
        <w:t>děti</w:t>
      </w:r>
      <w:r>
        <w:rPr>
          <w:spacing w:val="-8"/>
          <w:sz w:val="20"/>
        </w:rPr>
        <w:t xml:space="preserve"> </w:t>
      </w:r>
      <w:r>
        <w:rPr>
          <w:sz w:val="20"/>
        </w:rPr>
        <w:t>jsou</w:t>
      </w:r>
      <w:r>
        <w:rPr>
          <w:spacing w:val="-7"/>
          <w:sz w:val="20"/>
        </w:rPr>
        <w:t xml:space="preserve"> </w:t>
      </w:r>
      <w:r>
        <w:rPr>
          <w:sz w:val="20"/>
        </w:rPr>
        <w:t>rozmístěny</w:t>
      </w:r>
      <w:r>
        <w:rPr>
          <w:spacing w:val="-6"/>
          <w:sz w:val="20"/>
        </w:rPr>
        <w:t xml:space="preserve"> </w:t>
      </w:r>
      <w:r>
        <w:rPr>
          <w:sz w:val="20"/>
        </w:rPr>
        <w:t>po</w:t>
      </w:r>
      <w:r>
        <w:rPr>
          <w:spacing w:val="-7"/>
          <w:sz w:val="20"/>
        </w:rPr>
        <w:t xml:space="preserve"> </w:t>
      </w:r>
      <w:r>
        <w:rPr>
          <w:sz w:val="20"/>
        </w:rPr>
        <w:t>herně</w:t>
      </w:r>
      <w:r>
        <w:rPr>
          <w:spacing w:val="-7"/>
          <w:sz w:val="20"/>
        </w:rPr>
        <w:t xml:space="preserve"> </w:t>
      </w:r>
      <w:r>
        <w:rPr>
          <w:sz w:val="20"/>
        </w:rPr>
        <w:t>do</w:t>
      </w:r>
      <w:r>
        <w:rPr>
          <w:spacing w:val="-7"/>
          <w:sz w:val="20"/>
        </w:rPr>
        <w:t xml:space="preserve"> </w:t>
      </w:r>
      <w:r>
        <w:rPr>
          <w:sz w:val="20"/>
        </w:rPr>
        <w:t>barevných</w:t>
      </w:r>
      <w:r>
        <w:rPr>
          <w:spacing w:val="-7"/>
          <w:sz w:val="20"/>
        </w:rPr>
        <w:t xml:space="preserve"> </w:t>
      </w:r>
      <w:r>
        <w:rPr>
          <w:spacing w:val="-4"/>
          <w:sz w:val="20"/>
        </w:rPr>
        <w:t>týmů</w:t>
      </w:r>
    </w:p>
    <w:p w14:paraId="3B21846A" w14:textId="77777777" w:rsidR="000035EA" w:rsidRDefault="009D4181">
      <w:pPr>
        <w:pStyle w:val="Odstavecseseznamem"/>
        <w:numPr>
          <w:ilvl w:val="0"/>
          <w:numId w:val="13"/>
        </w:numPr>
        <w:tabs>
          <w:tab w:val="left" w:pos="1075"/>
        </w:tabs>
        <w:ind w:hanging="285"/>
        <w:rPr>
          <w:sz w:val="20"/>
        </w:rPr>
      </w:pPr>
      <w:r>
        <w:rPr>
          <w:sz w:val="20"/>
        </w:rPr>
        <w:t>sedí</w:t>
      </w:r>
      <w:r>
        <w:rPr>
          <w:spacing w:val="-7"/>
          <w:sz w:val="20"/>
        </w:rPr>
        <w:t xml:space="preserve"> </w:t>
      </w:r>
      <w:r>
        <w:rPr>
          <w:sz w:val="20"/>
        </w:rPr>
        <w:t>samy</w:t>
      </w:r>
      <w:r>
        <w:rPr>
          <w:spacing w:val="-5"/>
          <w:sz w:val="20"/>
        </w:rPr>
        <w:t xml:space="preserve"> </w:t>
      </w:r>
      <w:r>
        <w:rPr>
          <w:sz w:val="20"/>
        </w:rPr>
        <w:t>nebo</w:t>
      </w:r>
      <w:r>
        <w:rPr>
          <w:spacing w:val="-6"/>
          <w:sz w:val="20"/>
        </w:rPr>
        <w:t xml:space="preserve"> </w:t>
      </w:r>
      <w:r>
        <w:rPr>
          <w:sz w:val="20"/>
        </w:rPr>
        <w:t>ve</w:t>
      </w:r>
      <w:r>
        <w:rPr>
          <w:spacing w:val="-5"/>
          <w:sz w:val="20"/>
        </w:rPr>
        <w:t xml:space="preserve"> </w:t>
      </w:r>
      <w:r>
        <w:rPr>
          <w:sz w:val="20"/>
        </w:rPr>
        <w:t>skupinkách</w:t>
      </w:r>
      <w:r>
        <w:rPr>
          <w:spacing w:val="-6"/>
          <w:sz w:val="20"/>
        </w:rPr>
        <w:t xml:space="preserve"> </w:t>
      </w:r>
      <w:r>
        <w:rPr>
          <w:sz w:val="20"/>
        </w:rPr>
        <w:t>u</w:t>
      </w:r>
      <w:r>
        <w:rPr>
          <w:spacing w:val="-6"/>
          <w:sz w:val="20"/>
        </w:rPr>
        <w:t xml:space="preserve"> </w:t>
      </w:r>
      <w:r>
        <w:rPr>
          <w:sz w:val="20"/>
        </w:rPr>
        <w:t>stolečku</w:t>
      </w:r>
      <w:r>
        <w:rPr>
          <w:spacing w:val="-6"/>
          <w:sz w:val="20"/>
        </w:rPr>
        <w:t xml:space="preserve"> </w:t>
      </w:r>
      <w:r>
        <w:rPr>
          <w:sz w:val="20"/>
        </w:rPr>
        <w:t>podle</w:t>
      </w:r>
      <w:r>
        <w:rPr>
          <w:spacing w:val="-6"/>
          <w:sz w:val="20"/>
        </w:rPr>
        <w:t xml:space="preserve"> </w:t>
      </w:r>
      <w:r>
        <w:rPr>
          <w:sz w:val="20"/>
        </w:rPr>
        <w:t>vybrané</w:t>
      </w:r>
      <w:r>
        <w:rPr>
          <w:spacing w:val="-6"/>
          <w:sz w:val="20"/>
        </w:rPr>
        <w:t xml:space="preserve"> </w:t>
      </w:r>
      <w:r>
        <w:rPr>
          <w:spacing w:val="-2"/>
          <w:sz w:val="20"/>
        </w:rPr>
        <w:t>činnosti.</w:t>
      </w:r>
    </w:p>
    <w:p w14:paraId="0FE1A69C" w14:textId="77777777" w:rsidR="000035EA" w:rsidRDefault="000035EA">
      <w:pPr>
        <w:pStyle w:val="Zkladntext"/>
        <w:spacing w:before="6"/>
        <w:rPr>
          <w:sz w:val="27"/>
        </w:rPr>
      </w:pPr>
    </w:p>
    <w:p w14:paraId="5EC168D1" w14:textId="77777777" w:rsidR="000035EA" w:rsidRDefault="009D4181">
      <w:pPr>
        <w:pStyle w:val="Nadpis5"/>
      </w:pPr>
      <w:r>
        <w:rPr>
          <w:spacing w:val="-2"/>
        </w:rPr>
        <w:t>Výukové</w:t>
      </w:r>
      <w:r>
        <w:rPr>
          <w:spacing w:val="1"/>
        </w:rPr>
        <w:t xml:space="preserve"> </w:t>
      </w:r>
      <w:r>
        <w:rPr>
          <w:spacing w:val="-2"/>
        </w:rPr>
        <w:t>metody</w:t>
      </w:r>
    </w:p>
    <w:p w14:paraId="3CDEF1F8" w14:textId="77777777" w:rsidR="000035EA" w:rsidRDefault="009D4181">
      <w:pPr>
        <w:pStyle w:val="Odstavecseseznamem"/>
        <w:numPr>
          <w:ilvl w:val="0"/>
          <w:numId w:val="13"/>
        </w:numPr>
        <w:tabs>
          <w:tab w:val="left" w:pos="1075"/>
        </w:tabs>
        <w:ind w:hanging="285"/>
        <w:rPr>
          <w:sz w:val="20"/>
        </w:rPr>
      </w:pPr>
      <w:r>
        <w:rPr>
          <w:sz w:val="20"/>
        </w:rPr>
        <w:t>dovednostně-pohybová</w:t>
      </w:r>
      <w:r>
        <w:rPr>
          <w:spacing w:val="-10"/>
          <w:sz w:val="20"/>
        </w:rPr>
        <w:t xml:space="preserve"> </w:t>
      </w:r>
      <w:r>
        <w:rPr>
          <w:sz w:val="20"/>
        </w:rPr>
        <w:t>metoda,</w:t>
      </w:r>
      <w:r>
        <w:rPr>
          <w:spacing w:val="-9"/>
          <w:sz w:val="20"/>
        </w:rPr>
        <w:t xml:space="preserve"> </w:t>
      </w:r>
      <w:r>
        <w:rPr>
          <w:sz w:val="20"/>
        </w:rPr>
        <w:t>a</w:t>
      </w:r>
      <w:r>
        <w:rPr>
          <w:spacing w:val="-9"/>
          <w:sz w:val="20"/>
        </w:rPr>
        <w:t xml:space="preserve"> </w:t>
      </w:r>
      <w:r>
        <w:rPr>
          <w:sz w:val="20"/>
        </w:rPr>
        <w:t>rozvíjení</w:t>
      </w:r>
      <w:r>
        <w:rPr>
          <w:spacing w:val="-8"/>
          <w:sz w:val="20"/>
        </w:rPr>
        <w:t xml:space="preserve"> </w:t>
      </w:r>
      <w:r>
        <w:rPr>
          <w:sz w:val="20"/>
        </w:rPr>
        <w:t>získaných</w:t>
      </w:r>
      <w:r>
        <w:rPr>
          <w:spacing w:val="-8"/>
          <w:sz w:val="20"/>
        </w:rPr>
        <w:t xml:space="preserve"> </w:t>
      </w:r>
      <w:r>
        <w:rPr>
          <w:spacing w:val="-2"/>
          <w:sz w:val="20"/>
        </w:rPr>
        <w:t>vědomostí</w:t>
      </w:r>
    </w:p>
    <w:p w14:paraId="4FF57AFA" w14:textId="77777777" w:rsidR="000035EA" w:rsidRDefault="009D4181">
      <w:pPr>
        <w:pStyle w:val="Odstavecseseznamem"/>
        <w:numPr>
          <w:ilvl w:val="0"/>
          <w:numId w:val="13"/>
        </w:numPr>
        <w:tabs>
          <w:tab w:val="left" w:pos="1075"/>
        </w:tabs>
        <w:ind w:hanging="285"/>
        <w:rPr>
          <w:sz w:val="20"/>
        </w:rPr>
      </w:pPr>
      <w:r>
        <w:rPr>
          <w:sz w:val="20"/>
        </w:rPr>
        <w:t>dovednostně-praktická</w:t>
      </w:r>
      <w:r>
        <w:rPr>
          <w:spacing w:val="-12"/>
          <w:sz w:val="20"/>
        </w:rPr>
        <w:t xml:space="preserve"> </w:t>
      </w:r>
      <w:r>
        <w:rPr>
          <w:sz w:val="20"/>
        </w:rPr>
        <w:t>metoda,</w:t>
      </w:r>
      <w:r>
        <w:rPr>
          <w:spacing w:val="-11"/>
          <w:sz w:val="20"/>
        </w:rPr>
        <w:t xml:space="preserve"> </w:t>
      </w:r>
      <w:r>
        <w:rPr>
          <w:sz w:val="20"/>
        </w:rPr>
        <w:t>samostatná</w:t>
      </w:r>
      <w:r>
        <w:rPr>
          <w:spacing w:val="-11"/>
          <w:sz w:val="20"/>
        </w:rPr>
        <w:t xml:space="preserve"> </w:t>
      </w:r>
      <w:r>
        <w:rPr>
          <w:sz w:val="20"/>
        </w:rPr>
        <w:t>práce</w:t>
      </w:r>
      <w:r>
        <w:rPr>
          <w:spacing w:val="-11"/>
          <w:sz w:val="20"/>
        </w:rPr>
        <w:t xml:space="preserve"> </w:t>
      </w:r>
      <w:r>
        <w:rPr>
          <w:sz w:val="20"/>
        </w:rPr>
        <w:t>dětí,</w:t>
      </w:r>
      <w:r>
        <w:rPr>
          <w:spacing w:val="-11"/>
          <w:sz w:val="20"/>
        </w:rPr>
        <w:t xml:space="preserve"> </w:t>
      </w:r>
      <w:r>
        <w:rPr>
          <w:sz w:val="20"/>
        </w:rPr>
        <w:t>skupinová</w:t>
      </w:r>
      <w:r>
        <w:rPr>
          <w:spacing w:val="-12"/>
          <w:sz w:val="20"/>
        </w:rPr>
        <w:t xml:space="preserve"> </w:t>
      </w:r>
      <w:r>
        <w:rPr>
          <w:sz w:val="20"/>
        </w:rPr>
        <w:t>práce,</w:t>
      </w:r>
      <w:r>
        <w:rPr>
          <w:spacing w:val="-11"/>
          <w:sz w:val="20"/>
        </w:rPr>
        <w:t xml:space="preserve"> </w:t>
      </w:r>
      <w:r>
        <w:rPr>
          <w:spacing w:val="-2"/>
          <w:sz w:val="20"/>
        </w:rPr>
        <w:t>zkoumání</w:t>
      </w:r>
    </w:p>
    <w:p w14:paraId="177BB864" w14:textId="77777777" w:rsidR="000035EA" w:rsidRDefault="000035EA">
      <w:pPr>
        <w:rPr>
          <w:sz w:val="20"/>
        </w:rPr>
        <w:sectPr w:rsidR="000035EA">
          <w:pgSz w:w="11910" w:h="16840"/>
          <w:pgMar w:top="1140" w:right="680" w:bottom="1500" w:left="740" w:header="411" w:footer="1196" w:gutter="0"/>
          <w:cols w:space="708"/>
        </w:sectPr>
      </w:pPr>
    </w:p>
    <w:p w14:paraId="005D9991" w14:textId="77777777" w:rsidR="000035EA" w:rsidRDefault="009D4181">
      <w:pPr>
        <w:pStyle w:val="Nadpis5"/>
        <w:spacing w:before="105"/>
      </w:pPr>
      <w:r>
        <w:lastRenderedPageBreak/>
        <w:t>Vyučovací</w:t>
      </w:r>
      <w:r>
        <w:rPr>
          <w:spacing w:val="-8"/>
        </w:rPr>
        <w:t xml:space="preserve"> </w:t>
      </w:r>
      <w:r>
        <w:rPr>
          <w:spacing w:val="-4"/>
        </w:rPr>
        <w:t>cíle</w:t>
      </w:r>
    </w:p>
    <w:p w14:paraId="21D8FCDC" w14:textId="77777777" w:rsidR="000035EA" w:rsidRDefault="009D4181">
      <w:pPr>
        <w:pStyle w:val="Zkladntext"/>
        <w:spacing w:before="170" w:line="235" w:lineRule="auto"/>
        <w:ind w:left="790" w:right="168"/>
        <w:jc w:val="both"/>
      </w:pPr>
      <w:r>
        <w:t>Děti</w:t>
      </w:r>
      <w:r>
        <w:rPr>
          <w:spacing w:val="-4"/>
        </w:rPr>
        <w:t xml:space="preserve"> </w:t>
      </w:r>
      <w:r>
        <w:t>umí</w:t>
      </w:r>
      <w:r>
        <w:rPr>
          <w:spacing w:val="-5"/>
        </w:rPr>
        <w:t xml:space="preserve"> </w:t>
      </w:r>
      <w:r>
        <w:t>reagovat</w:t>
      </w:r>
      <w:r>
        <w:rPr>
          <w:spacing w:val="-4"/>
        </w:rPr>
        <w:t xml:space="preserve"> </w:t>
      </w:r>
      <w:r>
        <w:t>na</w:t>
      </w:r>
      <w:r>
        <w:rPr>
          <w:spacing w:val="-5"/>
        </w:rPr>
        <w:t xml:space="preserve"> </w:t>
      </w:r>
      <w:r>
        <w:t>pokyny</w:t>
      </w:r>
      <w:r>
        <w:rPr>
          <w:spacing w:val="-4"/>
        </w:rPr>
        <w:t xml:space="preserve"> </w:t>
      </w:r>
      <w:r>
        <w:t>učitelky,</w:t>
      </w:r>
      <w:r>
        <w:rPr>
          <w:spacing w:val="-4"/>
        </w:rPr>
        <w:t xml:space="preserve"> </w:t>
      </w:r>
      <w:r>
        <w:t>nevyrušují</w:t>
      </w:r>
      <w:r>
        <w:rPr>
          <w:spacing w:val="-4"/>
        </w:rPr>
        <w:t xml:space="preserve"> </w:t>
      </w:r>
      <w:r>
        <w:t>při</w:t>
      </w:r>
      <w:r>
        <w:rPr>
          <w:spacing w:val="-5"/>
        </w:rPr>
        <w:t xml:space="preserve"> </w:t>
      </w:r>
      <w:r>
        <w:t>diskusi</w:t>
      </w:r>
      <w:r>
        <w:rPr>
          <w:spacing w:val="-4"/>
        </w:rPr>
        <w:t xml:space="preserve"> </w:t>
      </w:r>
      <w:r>
        <w:t>ostatní,</w:t>
      </w:r>
      <w:r>
        <w:rPr>
          <w:spacing w:val="-4"/>
        </w:rPr>
        <w:t xml:space="preserve"> </w:t>
      </w:r>
      <w:r>
        <w:t>dokáží</w:t>
      </w:r>
      <w:r>
        <w:rPr>
          <w:spacing w:val="-4"/>
        </w:rPr>
        <w:t xml:space="preserve"> </w:t>
      </w:r>
      <w:r>
        <w:t>reagovat</w:t>
      </w:r>
      <w:r>
        <w:rPr>
          <w:spacing w:val="-4"/>
        </w:rPr>
        <w:t xml:space="preserve"> </w:t>
      </w:r>
      <w:r>
        <w:t>na</w:t>
      </w:r>
      <w:r>
        <w:rPr>
          <w:spacing w:val="-5"/>
        </w:rPr>
        <w:t xml:space="preserve"> </w:t>
      </w:r>
      <w:r>
        <w:t>úkoly</w:t>
      </w:r>
      <w:r>
        <w:rPr>
          <w:spacing w:val="-4"/>
        </w:rPr>
        <w:t xml:space="preserve"> </w:t>
      </w:r>
      <w:r>
        <w:t>a</w:t>
      </w:r>
      <w:r>
        <w:rPr>
          <w:spacing w:val="-4"/>
        </w:rPr>
        <w:t xml:space="preserve"> </w:t>
      </w:r>
      <w:r>
        <w:t>správně</w:t>
      </w:r>
      <w:r>
        <w:rPr>
          <w:spacing w:val="-4"/>
        </w:rPr>
        <w:t xml:space="preserve"> </w:t>
      </w:r>
      <w:r>
        <w:t>je</w:t>
      </w:r>
      <w:r>
        <w:rPr>
          <w:spacing w:val="-5"/>
        </w:rPr>
        <w:t xml:space="preserve"> </w:t>
      </w:r>
      <w:r>
        <w:t>vyřešit.</w:t>
      </w:r>
      <w:r>
        <w:rPr>
          <w:spacing w:val="-4"/>
        </w:rPr>
        <w:t xml:space="preserve"> </w:t>
      </w:r>
      <w:r>
        <w:t>Děti se</w:t>
      </w:r>
      <w:r>
        <w:rPr>
          <w:spacing w:val="-1"/>
        </w:rPr>
        <w:t xml:space="preserve"> </w:t>
      </w:r>
      <w:r>
        <w:t>aktivně</w:t>
      </w:r>
      <w:r>
        <w:rPr>
          <w:spacing w:val="-1"/>
        </w:rPr>
        <w:t xml:space="preserve"> </w:t>
      </w:r>
      <w:r>
        <w:t>účastní všech</w:t>
      </w:r>
      <w:r>
        <w:rPr>
          <w:spacing w:val="-1"/>
        </w:rPr>
        <w:t xml:space="preserve"> </w:t>
      </w:r>
      <w:r>
        <w:t>pohybových a</w:t>
      </w:r>
      <w:r>
        <w:rPr>
          <w:spacing w:val="-1"/>
        </w:rPr>
        <w:t xml:space="preserve"> </w:t>
      </w:r>
      <w:r>
        <w:t>praktických úkolů,</w:t>
      </w:r>
      <w:r>
        <w:rPr>
          <w:spacing w:val="-1"/>
        </w:rPr>
        <w:t xml:space="preserve"> </w:t>
      </w:r>
      <w:r>
        <w:t>které si</w:t>
      </w:r>
      <w:r>
        <w:rPr>
          <w:spacing w:val="-1"/>
        </w:rPr>
        <w:t xml:space="preserve"> </w:t>
      </w:r>
      <w:r>
        <w:t>zvolí. Respektují se</w:t>
      </w:r>
      <w:r>
        <w:rPr>
          <w:spacing w:val="-1"/>
        </w:rPr>
        <w:t xml:space="preserve"> </w:t>
      </w:r>
      <w:r>
        <w:t>navzájem</w:t>
      </w:r>
      <w:r>
        <w:rPr>
          <w:spacing w:val="-1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umí</w:t>
      </w:r>
      <w:r>
        <w:rPr>
          <w:spacing w:val="-1"/>
        </w:rPr>
        <w:t xml:space="preserve"> </w:t>
      </w:r>
      <w:r>
        <w:t>společně spolu- pracovat na zadaných úkolech.</w:t>
      </w:r>
    </w:p>
    <w:p w14:paraId="1C694BB5" w14:textId="77777777" w:rsidR="000035EA" w:rsidRDefault="000035EA">
      <w:pPr>
        <w:pStyle w:val="Zkladntext"/>
        <w:spacing w:before="9"/>
        <w:rPr>
          <w:sz w:val="27"/>
        </w:rPr>
      </w:pPr>
    </w:p>
    <w:p w14:paraId="0E8A2112" w14:textId="77777777" w:rsidR="000035EA" w:rsidRDefault="009D4181">
      <w:pPr>
        <w:pStyle w:val="Nadpis5"/>
      </w:pPr>
      <w:r>
        <w:t>Klíčové</w:t>
      </w:r>
      <w:r>
        <w:rPr>
          <w:spacing w:val="-6"/>
        </w:rPr>
        <w:t xml:space="preserve"> </w:t>
      </w:r>
      <w:r>
        <w:rPr>
          <w:spacing w:val="-2"/>
        </w:rPr>
        <w:t>kompetence</w:t>
      </w:r>
    </w:p>
    <w:p w14:paraId="6423597F" w14:textId="77777777" w:rsidR="000035EA" w:rsidRDefault="009D4181">
      <w:pPr>
        <w:pStyle w:val="Odstavecseseznamem"/>
        <w:numPr>
          <w:ilvl w:val="0"/>
          <w:numId w:val="13"/>
        </w:numPr>
        <w:tabs>
          <w:tab w:val="left" w:pos="1075"/>
        </w:tabs>
        <w:spacing w:before="170" w:line="235" w:lineRule="auto"/>
        <w:ind w:right="165"/>
        <w:rPr>
          <w:b/>
          <w:sz w:val="20"/>
        </w:rPr>
      </w:pPr>
      <w:r>
        <w:rPr>
          <w:b/>
          <w:sz w:val="20"/>
        </w:rPr>
        <w:t>komunikativní</w:t>
      </w:r>
      <w:r>
        <w:rPr>
          <w:b/>
          <w:spacing w:val="-5"/>
          <w:sz w:val="20"/>
        </w:rPr>
        <w:t xml:space="preserve"> </w:t>
      </w:r>
      <w:r>
        <w:rPr>
          <w:sz w:val="20"/>
        </w:rPr>
        <w:t>–</w:t>
      </w:r>
      <w:r>
        <w:rPr>
          <w:spacing w:val="-5"/>
          <w:sz w:val="20"/>
        </w:rPr>
        <w:t xml:space="preserve"> </w:t>
      </w:r>
      <w:r>
        <w:rPr>
          <w:sz w:val="20"/>
        </w:rPr>
        <w:t>ovládá</w:t>
      </w:r>
      <w:r>
        <w:rPr>
          <w:spacing w:val="-5"/>
          <w:sz w:val="20"/>
        </w:rPr>
        <w:t xml:space="preserve"> </w:t>
      </w:r>
      <w:r>
        <w:rPr>
          <w:sz w:val="20"/>
        </w:rPr>
        <w:t>řeč,</w:t>
      </w:r>
      <w:r>
        <w:rPr>
          <w:spacing w:val="-5"/>
          <w:sz w:val="20"/>
        </w:rPr>
        <w:t xml:space="preserve"> </w:t>
      </w:r>
      <w:r>
        <w:rPr>
          <w:sz w:val="20"/>
        </w:rPr>
        <w:t>hovoří</w:t>
      </w:r>
      <w:r>
        <w:rPr>
          <w:spacing w:val="-5"/>
          <w:sz w:val="20"/>
        </w:rPr>
        <w:t xml:space="preserve"> </w:t>
      </w:r>
      <w:r>
        <w:rPr>
          <w:sz w:val="20"/>
        </w:rPr>
        <w:t>ve</w:t>
      </w:r>
      <w:r>
        <w:rPr>
          <w:spacing w:val="-5"/>
          <w:sz w:val="20"/>
        </w:rPr>
        <w:t xml:space="preserve"> </w:t>
      </w:r>
      <w:r>
        <w:rPr>
          <w:sz w:val="20"/>
        </w:rPr>
        <w:t>vhodně</w:t>
      </w:r>
      <w:r>
        <w:rPr>
          <w:spacing w:val="-5"/>
          <w:sz w:val="20"/>
        </w:rPr>
        <w:t xml:space="preserve"> </w:t>
      </w:r>
      <w:r>
        <w:rPr>
          <w:sz w:val="20"/>
        </w:rPr>
        <w:t>formulovaných</w:t>
      </w:r>
      <w:r>
        <w:rPr>
          <w:spacing w:val="-5"/>
          <w:sz w:val="20"/>
        </w:rPr>
        <w:t xml:space="preserve"> </w:t>
      </w:r>
      <w:r>
        <w:rPr>
          <w:sz w:val="20"/>
        </w:rPr>
        <w:t>větách,</w:t>
      </w:r>
      <w:r>
        <w:rPr>
          <w:spacing w:val="-5"/>
          <w:sz w:val="20"/>
        </w:rPr>
        <w:t xml:space="preserve"> </w:t>
      </w:r>
      <w:r>
        <w:rPr>
          <w:sz w:val="20"/>
        </w:rPr>
        <w:t>samostatně</w:t>
      </w:r>
      <w:r>
        <w:rPr>
          <w:spacing w:val="-5"/>
          <w:sz w:val="20"/>
        </w:rPr>
        <w:t xml:space="preserve"> </w:t>
      </w:r>
      <w:r>
        <w:rPr>
          <w:sz w:val="20"/>
        </w:rPr>
        <w:t>vyjadřuje</w:t>
      </w:r>
      <w:r>
        <w:rPr>
          <w:spacing w:val="-5"/>
          <w:sz w:val="20"/>
        </w:rPr>
        <w:t xml:space="preserve"> </w:t>
      </w:r>
      <w:r>
        <w:rPr>
          <w:sz w:val="20"/>
        </w:rPr>
        <w:t>své</w:t>
      </w:r>
      <w:r>
        <w:rPr>
          <w:spacing w:val="-5"/>
          <w:sz w:val="20"/>
        </w:rPr>
        <w:t xml:space="preserve"> </w:t>
      </w:r>
      <w:r>
        <w:rPr>
          <w:sz w:val="20"/>
        </w:rPr>
        <w:t>myšlenky,</w:t>
      </w:r>
      <w:r>
        <w:rPr>
          <w:spacing w:val="-5"/>
          <w:sz w:val="20"/>
        </w:rPr>
        <w:t xml:space="preserve"> </w:t>
      </w:r>
      <w:r>
        <w:rPr>
          <w:sz w:val="20"/>
        </w:rPr>
        <w:t>sdělení, otázky i odpovědi, rozumí slyšenému, slovně reaguje a vede smysluplný dialog</w:t>
      </w:r>
    </w:p>
    <w:p w14:paraId="3B2D528D" w14:textId="77777777" w:rsidR="000035EA" w:rsidRDefault="009D4181">
      <w:pPr>
        <w:pStyle w:val="Odstavecseseznamem"/>
        <w:numPr>
          <w:ilvl w:val="0"/>
          <w:numId w:val="13"/>
        </w:numPr>
        <w:tabs>
          <w:tab w:val="left" w:pos="1075"/>
        </w:tabs>
        <w:spacing w:before="167"/>
        <w:ind w:hanging="285"/>
        <w:rPr>
          <w:b/>
          <w:sz w:val="20"/>
        </w:rPr>
      </w:pPr>
      <w:r>
        <w:rPr>
          <w:b/>
          <w:sz w:val="20"/>
        </w:rPr>
        <w:t>sociální</w:t>
      </w:r>
      <w:r>
        <w:rPr>
          <w:b/>
          <w:spacing w:val="-5"/>
          <w:sz w:val="20"/>
        </w:rPr>
        <w:t xml:space="preserve"> </w:t>
      </w:r>
      <w:r>
        <w:rPr>
          <w:b/>
          <w:sz w:val="20"/>
        </w:rPr>
        <w:t>a</w:t>
      </w:r>
      <w:r>
        <w:rPr>
          <w:b/>
          <w:spacing w:val="-3"/>
          <w:sz w:val="20"/>
        </w:rPr>
        <w:t xml:space="preserve"> </w:t>
      </w:r>
      <w:r>
        <w:rPr>
          <w:b/>
          <w:sz w:val="20"/>
        </w:rPr>
        <w:t>personální</w:t>
      </w:r>
      <w:r>
        <w:rPr>
          <w:b/>
          <w:spacing w:val="-4"/>
          <w:sz w:val="20"/>
        </w:rPr>
        <w:t xml:space="preserve"> </w:t>
      </w:r>
      <w:r>
        <w:rPr>
          <w:sz w:val="20"/>
        </w:rPr>
        <w:t>–</w:t>
      </w:r>
      <w:r>
        <w:rPr>
          <w:spacing w:val="-4"/>
          <w:sz w:val="20"/>
        </w:rPr>
        <w:t xml:space="preserve"> </w:t>
      </w:r>
      <w:r>
        <w:rPr>
          <w:sz w:val="20"/>
        </w:rPr>
        <w:t>projevuje</w:t>
      </w:r>
      <w:r>
        <w:rPr>
          <w:spacing w:val="-3"/>
          <w:sz w:val="20"/>
        </w:rPr>
        <w:t xml:space="preserve"> </w:t>
      </w:r>
      <w:r>
        <w:rPr>
          <w:sz w:val="20"/>
        </w:rPr>
        <w:t>dětským</w:t>
      </w:r>
      <w:r>
        <w:rPr>
          <w:spacing w:val="-3"/>
          <w:sz w:val="20"/>
        </w:rPr>
        <w:t xml:space="preserve"> </w:t>
      </w:r>
      <w:r>
        <w:rPr>
          <w:sz w:val="20"/>
        </w:rPr>
        <w:t>způsobem</w:t>
      </w:r>
      <w:r>
        <w:rPr>
          <w:spacing w:val="-4"/>
          <w:sz w:val="20"/>
        </w:rPr>
        <w:t xml:space="preserve"> </w:t>
      </w:r>
      <w:r>
        <w:rPr>
          <w:sz w:val="20"/>
        </w:rPr>
        <w:t>citlivost</w:t>
      </w:r>
      <w:r>
        <w:rPr>
          <w:spacing w:val="-3"/>
          <w:sz w:val="20"/>
        </w:rPr>
        <w:t xml:space="preserve"> </w:t>
      </w:r>
      <w:r>
        <w:rPr>
          <w:sz w:val="20"/>
        </w:rPr>
        <w:t>a</w:t>
      </w:r>
      <w:r>
        <w:rPr>
          <w:spacing w:val="-4"/>
          <w:sz w:val="20"/>
        </w:rPr>
        <w:t xml:space="preserve"> </w:t>
      </w:r>
      <w:r>
        <w:rPr>
          <w:sz w:val="20"/>
        </w:rPr>
        <w:t>ohleduplnost</w:t>
      </w:r>
      <w:r>
        <w:rPr>
          <w:spacing w:val="-3"/>
          <w:sz w:val="20"/>
        </w:rPr>
        <w:t xml:space="preserve"> </w:t>
      </w:r>
      <w:r>
        <w:rPr>
          <w:sz w:val="20"/>
        </w:rPr>
        <w:t>k</w:t>
      </w:r>
      <w:r>
        <w:rPr>
          <w:spacing w:val="-2"/>
          <w:sz w:val="20"/>
        </w:rPr>
        <w:t xml:space="preserve"> druhým</w:t>
      </w:r>
    </w:p>
    <w:p w14:paraId="54C4B6E6" w14:textId="77777777" w:rsidR="000035EA" w:rsidRDefault="009D4181">
      <w:pPr>
        <w:pStyle w:val="Odstavecseseznamem"/>
        <w:numPr>
          <w:ilvl w:val="0"/>
          <w:numId w:val="13"/>
        </w:numPr>
        <w:tabs>
          <w:tab w:val="left" w:pos="1075"/>
        </w:tabs>
        <w:spacing w:before="170" w:line="235" w:lineRule="auto"/>
        <w:ind w:right="168"/>
        <w:rPr>
          <w:b/>
          <w:sz w:val="20"/>
        </w:rPr>
      </w:pPr>
      <w:r>
        <w:rPr>
          <w:b/>
          <w:sz w:val="20"/>
        </w:rPr>
        <w:t xml:space="preserve">k učení </w:t>
      </w:r>
      <w:r>
        <w:rPr>
          <w:sz w:val="20"/>
        </w:rPr>
        <w:t>– se učí nejen spontánně, ale i vědomě, vyvine úsilí, soustředí se na činnost a záměrně si zapamatuje; při zadané</w:t>
      </w:r>
      <w:r>
        <w:rPr>
          <w:spacing w:val="-7"/>
          <w:sz w:val="20"/>
        </w:rPr>
        <w:t xml:space="preserve"> </w:t>
      </w:r>
      <w:r>
        <w:rPr>
          <w:sz w:val="20"/>
        </w:rPr>
        <w:t>práci</w:t>
      </w:r>
      <w:r>
        <w:rPr>
          <w:spacing w:val="-7"/>
          <w:sz w:val="20"/>
        </w:rPr>
        <w:t xml:space="preserve"> </w:t>
      </w:r>
      <w:r>
        <w:rPr>
          <w:sz w:val="20"/>
        </w:rPr>
        <w:t>dokončí,</w:t>
      </w:r>
      <w:r>
        <w:rPr>
          <w:spacing w:val="-7"/>
          <w:sz w:val="20"/>
        </w:rPr>
        <w:t xml:space="preserve"> </w:t>
      </w:r>
      <w:r>
        <w:rPr>
          <w:sz w:val="20"/>
        </w:rPr>
        <w:t>co</w:t>
      </w:r>
      <w:r>
        <w:rPr>
          <w:spacing w:val="-7"/>
          <w:sz w:val="20"/>
        </w:rPr>
        <w:t xml:space="preserve"> </w:t>
      </w:r>
      <w:r>
        <w:rPr>
          <w:sz w:val="20"/>
        </w:rPr>
        <w:t>započalo;</w:t>
      </w:r>
      <w:r>
        <w:rPr>
          <w:spacing w:val="-7"/>
          <w:sz w:val="20"/>
        </w:rPr>
        <w:t xml:space="preserve"> </w:t>
      </w:r>
      <w:r>
        <w:rPr>
          <w:sz w:val="20"/>
        </w:rPr>
        <w:t>dovede</w:t>
      </w:r>
      <w:r>
        <w:rPr>
          <w:spacing w:val="-7"/>
          <w:sz w:val="20"/>
        </w:rPr>
        <w:t xml:space="preserve"> </w:t>
      </w:r>
      <w:r>
        <w:rPr>
          <w:sz w:val="20"/>
        </w:rPr>
        <w:t>postupovat</w:t>
      </w:r>
      <w:r>
        <w:rPr>
          <w:spacing w:val="-7"/>
          <w:sz w:val="20"/>
        </w:rPr>
        <w:t xml:space="preserve"> </w:t>
      </w:r>
      <w:r>
        <w:rPr>
          <w:sz w:val="20"/>
        </w:rPr>
        <w:t>podle</w:t>
      </w:r>
      <w:r>
        <w:rPr>
          <w:spacing w:val="-7"/>
          <w:sz w:val="20"/>
        </w:rPr>
        <w:t xml:space="preserve"> </w:t>
      </w:r>
      <w:r>
        <w:rPr>
          <w:sz w:val="20"/>
        </w:rPr>
        <w:t>instrukcí</w:t>
      </w:r>
      <w:r>
        <w:rPr>
          <w:spacing w:val="-7"/>
          <w:sz w:val="20"/>
        </w:rPr>
        <w:t xml:space="preserve"> </w:t>
      </w:r>
      <w:r>
        <w:rPr>
          <w:sz w:val="20"/>
        </w:rPr>
        <w:t>a</w:t>
      </w:r>
      <w:r>
        <w:rPr>
          <w:spacing w:val="-6"/>
          <w:sz w:val="20"/>
        </w:rPr>
        <w:t xml:space="preserve"> </w:t>
      </w:r>
      <w:r>
        <w:rPr>
          <w:sz w:val="20"/>
        </w:rPr>
        <w:t>pokynů,</w:t>
      </w:r>
      <w:r>
        <w:rPr>
          <w:spacing w:val="-7"/>
          <w:sz w:val="20"/>
        </w:rPr>
        <w:t xml:space="preserve"> </w:t>
      </w:r>
      <w:r>
        <w:rPr>
          <w:sz w:val="20"/>
        </w:rPr>
        <w:t>je</w:t>
      </w:r>
      <w:r>
        <w:rPr>
          <w:spacing w:val="-7"/>
          <w:sz w:val="20"/>
        </w:rPr>
        <w:t xml:space="preserve"> </w:t>
      </w:r>
      <w:r>
        <w:rPr>
          <w:sz w:val="20"/>
        </w:rPr>
        <w:t>schopno</w:t>
      </w:r>
      <w:r>
        <w:rPr>
          <w:spacing w:val="-6"/>
          <w:sz w:val="20"/>
        </w:rPr>
        <w:t xml:space="preserve"> </w:t>
      </w:r>
      <w:r>
        <w:rPr>
          <w:sz w:val="20"/>
        </w:rPr>
        <w:t>dobrat</w:t>
      </w:r>
      <w:r>
        <w:rPr>
          <w:spacing w:val="-7"/>
          <w:sz w:val="20"/>
        </w:rPr>
        <w:t xml:space="preserve"> </w:t>
      </w:r>
      <w:r>
        <w:rPr>
          <w:sz w:val="20"/>
        </w:rPr>
        <w:t>se</w:t>
      </w:r>
      <w:r>
        <w:rPr>
          <w:spacing w:val="-7"/>
          <w:sz w:val="20"/>
        </w:rPr>
        <w:t xml:space="preserve"> </w:t>
      </w:r>
      <w:r>
        <w:rPr>
          <w:sz w:val="20"/>
        </w:rPr>
        <w:t>k</w:t>
      </w:r>
      <w:r>
        <w:rPr>
          <w:spacing w:val="-5"/>
          <w:sz w:val="20"/>
        </w:rPr>
        <w:t xml:space="preserve"> </w:t>
      </w:r>
      <w:r>
        <w:rPr>
          <w:sz w:val="20"/>
        </w:rPr>
        <w:t>výsledkům</w:t>
      </w:r>
    </w:p>
    <w:p w14:paraId="19A980EE" w14:textId="77777777" w:rsidR="000035EA" w:rsidRDefault="000035EA">
      <w:pPr>
        <w:pStyle w:val="Zkladntext"/>
        <w:spacing w:before="8"/>
        <w:rPr>
          <w:sz w:val="27"/>
        </w:rPr>
      </w:pPr>
    </w:p>
    <w:p w14:paraId="16C3E91B" w14:textId="77777777" w:rsidR="000035EA" w:rsidRDefault="009D4181">
      <w:pPr>
        <w:pStyle w:val="Nadpis5"/>
      </w:pPr>
      <w:r>
        <w:rPr>
          <w:spacing w:val="-2"/>
        </w:rPr>
        <w:t>Pomůcky</w:t>
      </w:r>
    </w:p>
    <w:p w14:paraId="74D25E96" w14:textId="77777777" w:rsidR="000035EA" w:rsidRDefault="009D4181">
      <w:pPr>
        <w:pStyle w:val="Zkladntext"/>
        <w:spacing w:before="170" w:line="235" w:lineRule="auto"/>
        <w:ind w:left="790" w:right="168"/>
        <w:jc w:val="both"/>
      </w:pPr>
      <w:r>
        <w:t>čtvrtka A3, tempery, štětce na malování, voda, drahokamy, mističky, lupa na pozorování barev drahokamů, kladívko, dláto, ochranné brýle, archeologická sada, lupa, štětec na ometání polodrahokamu</w:t>
      </w:r>
    </w:p>
    <w:p w14:paraId="4583A005" w14:textId="77777777" w:rsidR="000035EA" w:rsidRDefault="009D4181">
      <w:pPr>
        <w:pStyle w:val="Zkladntext"/>
        <w:spacing w:before="172" w:line="235" w:lineRule="auto"/>
        <w:ind w:left="790" w:right="168"/>
        <w:jc w:val="both"/>
      </w:pPr>
      <w:r>
        <w:t>HALL,</w:t>
      </w:r>
      <w:r>
        <w:rPr>
          <w:spacing w:val="-6"/>
        </w:rPr>
        <w:t xml:space="preserve"> </w:t>
      </w:r>
      <w:r>
        <w:t>Judy.</w:t>
      </w:r>
      <w:r>
        <w:rPr>
          <w:spacing w:val="-6"/>
        </w:rPr>
        <w:t xml:space="preserve"> </w:t>
      </w:r>
      <w:r>
        <w:t>Kameny</w:t>
      </w:r>
      <w:r>
        <w:rPr>
          <w:spacing w:val="-6"/>
        </w:rPr>
        <w:t xml:space="preserve"> </w:t>
      </w:r>
      <w:r>
        <w:t>od</w:t>
      </w:r>
      <w:r>
        <w:rPr>
          <w:spacing w:val="-6"/>
        </w:rPr>
        <w:t xml:space="preserve"> </w:t>
      </w:r>
      <w:r>
        <w:t>A</w:t>
      </w:r>
      <w:r>
        <w:rPr>
          <w:spacing w:val="-6"/>
        </w:rPr>
        <w:t xml:space="preserve"> </w:t>
      </w:r>
      <w:r>
        <w:t>do</w:t>
      </w:r>
      <w:r>
        <w:rPr>
          <w:spacing w:val="-6"/>
        </w:rPr>
        <w:t xml:space="preserve"> </w:t>
      </w:r>
      <w:r>
        <w:t>Z:</w:t>
      </w:r>
      <w:r>
        <w:rPr>
          <w:spacing w:val="-6"/>
        </w:rPr>
        <w:t xml:space="preserve"> </w:t>
      </w:r>
      <w:r>
        <w:t>podrobný</w:t>
      </w:r>
      <w:r>
        <w:rPr>
          <w:spacing w:val="-6"/>
        </w:rPr>
        <w:t xml:space="preserve"> </w:t>
      </w:r>
      <w:r>
        <w:t>průvodce</w:t>
      </w:r>
      <w:r>
        <w:rPr>
          <w:spacing w:val="-6"/>
        </w:rPr>
        <w:t xml:space="preserve"> </w:t>
      </w:r>
      <w:r>
        <w:t>světem</w:t>
      </w:r>
      <w:r>
        <w:rPr>
          <w:spacing w:val="-6"/>
        </w:rPr>
        <w:t xml:space="preserve"> </w:t>
      </w:r>
      <w:r>
        <w:t>léčivých</w:t>
      </w:r>
      <w:r>
        <w:rPr>
          <w:spacing w:val="-6"/>
        </w:rPr>
        <w:t xml:space="preserve"> </w:t>
      </w:r>
      <w:r>
        <w:t>krystalů.</w:t>
      </w:r>
      <w:r>
        <w:rPr>
          <w:spacing w:val="-6"/>
        </w:rPr>
        <w:t xml:space="preserve"> </w:t>
      </w:r>
      <w:r>
        <w:t>Přeložil</w:t>
      </w:r>
      <w:r>
        <w:rPr>
          <w:spacing w:val="-6"/>
        </w:rPr>
        <w:t xml:space="preserve"> </w:t>
      </w:r>
      <w:r>
        <w:t>Lumír</w:t>
      </w:r>
      <w:r>
        <w:rPr>
          <w:spacing w:val="-6"/>
        </w:rPr>
        <w:t xml:space="preserve"> </w:t>
      </w:r>
      <w:r>
        <w:t>MIKULKA,</w:t>
      </w:r>
      <w:r>
        <w:rPr>
          <w:spacing w:val="-6"/>
        </w:rPr>
        <w:t xml:space="preserve"> </w:t>
      </w:r>
      <w:r>
        <w:t>přeložil</w:t>
      </w:r>
      <w:r>
        <w:rPr>
          <w:spacing w:val="-6"/>
        </w:rPr>
        <w:t xml:space="preserve"> </w:t>
      </w:r>
      <w:r>
        <w:t>Gabriela HAJTMAROVÁ. V Praze: Metafora, 2015. ISBN 978-80-7359-438-1.</w:t>
      </w:r>
    </w:p>
    <w:p w14:paraId="659EBFA6" w14:textId="77777777" w:rsidR="000035EA" w:rsidRDefault="000035EA">
      <w:pPr>
        <w:pStyle w:val="Zkladntext"/>
        <w:spacing w:before="8"/>
        <w:rPr>
          <w:sz w:val="27"/>
        </w:rPr>
      </w:pPr>
    </w:p>
    <w:p w14:paraId="162B295C" w14:textId="77777777" w:rsidR="000035EA" w:rsidRDefault="009D4181">
      <w:pPr>
        <w:pStyle w:val="Nadpis5"/>
      </w:pPr>
      <w:r>
        <w:t>Použitá</w:t>
      </w:r>
      <w:r>
        <w:rPr>
          <w:spacing w:val="-9"/>
        </w:rPr>
        <w:t xml:space="preserve"> </w:t>
      </w:r>
      <w:r>
        <w:rPr>
          <w:spacing w:val="-2"/>
        </w:rPr>
        <w:t>literatura:</w:t>
      </w:r>
    </w:p>
    <w:p w14:paraId="10DE7109" w14:textId="77777777" w:rsidR="000035EA" w:rsidRDefault="009D4181">
      <w:pPr>
        <w:spacing w:before="170" w:line="235" w:lineRule="auto"/>
        <w:ind w:left="790"/>
        <w:rPr>
          <w:sz w:val="20"/>
        </w:rPr>
      </w:pPr>
      <w:r>
        <w:rPr>
          <w:sz w:val="20"/>
        </w:rPr>
        <w:t>HALL,</w:t>
      </w:r>
      <w:r>
        <w:rPr>
          <w:spacing w:val="-1"/>
          <w:sz w:val="20"/>
        </w:rPr>
        <w:t xml:space="preserve"> </w:t>
      </w:r>
      <w:r>
        <w:rPr>
          <w:sz w:val="20"/>
        </w:rPr>
        <w:t>Judy.</w:t>
      </w:r>
      <w:r>
        <w:rPr>
          <w:spacing w:val="-2"/>
          <w:sz w:val="20"/>
        </w:rPr>
        <w:t xml:space="preserve"> </w:t>
      </w:r>
      <w:r>
        <w:rPr>
          <w:i/>
          <w:sz w:val="20"/>
        </w:rPr>
        <w:t>Kameny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od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A</w:t>
      </w:r>
      <w:r>
        <w:rPr>
          <w:i/>
          <w:spacing w:val="-1"/>
          <w:sz w:val="20"/>
        </w:rPr>
        <w:t xml:space="preserve"> </w:t>
      </w:r>
      <w:r>
        <w:rPr>
          <w:i/>
          <w:sz w:val="20"/>
        </w:rPr>
        <w:t>do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Z: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podrobný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průvodce</w:t>
      </w:r>
      <w:r>
        <w:rPr>
          <w:i/>
          <w:spacing w:val="-1"/>
          <w:sz w:val="20"/>
        </w:rPr>
        <w:t xml:space="preserve"> </w:t>
      </w:r>
      <w:r>
        <w:rPr>
          <w:i/>
          <w:sz w:val="20"/>
        </w:rPr>
        <w:t>světem</w:t>
      </w:r>
      <w:r>
        <w:rPr>
          <w:i/>
          <w:spacing w:val="-1"/>
          <w:sz w:val="20"/>
        </w:rPr>
        <w:t xml:space="preserve"> </w:t>
      </w:r>
      <w:r>
        <w:rPr>
          <w:i/>
          <w:sz w:val="20"/>
        </w:rPr>
        <w:t>léčivých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krystalů</w:t>
      </w:r>
      <w:r>
        <w:rPr>
          <w:sz w:val="20"/>
        </w:rPr>
        <w:t>.</w:t>
      </w:r>
      <w:r>
        <w:rPr>
          <w:spacing w:val="-2"/>
          <w:sz w:val="20"/>
        </w:rPr>
        <w:t xml:space="preserve"> </w:t>
      </w:r>
      <w:r>
        <w:rPr>
          <w:sz w:val="20"/>
        </w:rPr>
        <w:t>Přeložil</w:t>
      </w:r>
      <w:r>
        <w:rPr>
          <w:spacing w:val="-1"/>
          <w:sz w:val="20"/>
        </w:rPr>
        <w:t xml:space="preserve"> </w:t>
      </w:r>
      <w:r>
        <w:rPr>
          <w:sz w:val="20"/>
        </w:rPr>
        <w:t>Lumír</w:t>
      </w:r>
      <w:r>
        <w:rPr>
          <w:spacing w:val="-2"/>
          <w:sz w:val="20"/>
        </w:rPr>
        <w:t xml:space="preserve"> </w:t>
      </w:r>
      <w:r>
        <w:rPr>
          <w:sz w:val="20"/>
        </w:rPr>
        <w:t>MIKULKA,</w:t>
      </w:r>
      <w:r>
        <w:rPr>
          <w:spacing w:val="-1"/>
          <w:sz w:val="20"/>
        </w:rPr>
        <w:t xml:space="preserve"> </w:t>
      </w:r>
      <w:r>
        <w:rPr>
          <w:sz w:val="20"/>
        </w:rPr>
        <w:t>přeložil</w:t>
      </w:r>
      <w:r>
        <w:rPr>
          <w:spacing w:val="-1"/>
          <w:sz w:val="20"/>
        </w:rPr>
        <w:t xml:space="preserve"> </w:t>
      </w:r>
      <w:r>
        <w:rPr>
          <w:sz w:val="20"/>
        </w:rPr>
        <w:t>Gabriela HAJTMAROVÁ. V Praze: Metafora, 2015. ISBN 978-80-7359-438-1.</w:t>
      </w:r>
    </w:p>
    <w:p w14:paraId="40A32C1A" w14:textId="77777777" w:rsidR="000035EA" w:rsidRDefault="000035EA">
      <w:pPr>
        <w:pStyle w:val="Zkladntext"/>
        <w:spacing w:before="8"/>
        <w:rPr>
          <w:sz w:val="27"/>
        </w:rPr>
      </w:pPr>
    </w:p>
    <w:p w14:paraId="4EDFC660" w14:textId="77777777" w:rsidR="000035EA" w:rsidRDefault="009D4181">
      <w:pPr>
        <w:pStyle w:val="Nadpis5"/>
      </w:pPr>
      <w:r>
        <w:t>Navrhované</w:t>
      </w:r>
      <w:r>
        <w:rPr>
          <w:spacing w:val="-12"/>
        </w:rPr>
        <w:t xml:space="preserve"> </w:t>
      </w:r>
      <w:r>
        <w:rPr>
          <w:spacing w:val="-2"/>
        </w:rPr>
        <w:t>aktivity</w:t>
      </w:r>
    </w:p>
    <w:p w14:paraId="79CA1E0C" w14:textId="77777777" w:rsidR="000035EA" w:rsidRDefault="009D4181">
      <w:pPr>
        <w:pStyle w:val="Zkladntext"/>
        <w:spacing w:before="166"/>
        <w:ind w:left="790"/>
      </w:pPr>
      <w:r>
        <w:t>Pantomima</w:t>
      </w:r>
      <w:r>
        <w:rPr>
          <w:spacing w:val="-10"/>
        </w:rPr>
        <w:t xml:space="preserve"> </w:t>
      </w:r>
      <w:r>
        <w:t>(předvádění</w:t>
      </w:r>
      <w:r>
        <w:rPr>
          <w:spacing w:val="-9"/>
        </w:rPr>
        <w:t xml:space="preserve"> </w:t>
      </w:r>
      <w:r>
        <w:t>práce</w:t>
      </w:r>
      <w:r>
        <w:rPr>
          <w:spacing w:val="-10"/>
        </w:rPr>
        <w:t xml:space="preserve"> </w:t>
      </w:r>
      <w:r>
        <w:t>trpaslíků),</w:t>
      </w:r>
      <w:r>
        <w:rPr>
          <w:spacing w:val="-8"/>
        </w:rPr>
        <w:t xml:space="preserve"> </w:t>
      </w:r>
      <w:r>
        <w:t>dramatizace</w:t>
      </w:r>
      <w:r>
        <w:rPr>
          <w:spacing w:val="-9"/>
        </w:rPr>
        <w:t xml:space="preserve"> </w:t>
      </w:r>
      <w:r>
        <w:rPr>
          <w:spacing w:val="-2"/>
        </w:rPr>
        <w:t>pověsti</w:t>
      </w:r>
    </w:p>
    <w:p w14:paraId="59EFB602" w14:textId="77777777" w:rsidR="000035EA" w:rsidRDefault="000035EA">
      <w:pPr>
        <w:pStyle w:val="Zkladntext"/>
        <w:rPr>
          <w:sz w:val="27"/>
        </w:rPr>
      </w:pPr>
    </w:p>
    <w:p w14:paraId="5C264A1C" w14:textId="77777777" w:rsidR="000035EA" w:rsidRDefault="009D4181">
      <w:pPr>
        <w:pStyle w:val="Nadpis4"/>
        <w:numPr>
          <w:ilvl w:val="2"/>
          <w:numId w:val="30"/>
        </w:numPr>
        <w:tabs>
          <w:tab w:val="left" w:pos="790"/>
          <w:tab w:val="left" w:pos="791"/>
        </w:tabs>
        <w:spacing w:before="1"/>
      </w:pPr>
      <w:r>
        <w:t>Téma</w:t>
      </w:r>
      <w:r>
        <w:rPr>
          <w:spacing w:val="-7"/>
        </w:rPr>
        <w:t xml:space="preserve"> </w:t>
      </w:r>
      <w:r>
        <w:t>č.</w:t>
      </w:r>
      <w:r>
        <w:rPr>
          <w:spacing w:val="-6"/>
        </w:rPr>
        <w:t xml:space="preserve"> </w:t>
      </w:r>
      <w:r>
        <w:t>3</w:t>
      </w:r>
      <w:r>
        <w:rPr>
          <w:spacing w:val="-6"/>
        </w:rPr>
        <w:t xml:space="preserve"> </w:t>
      </w:r>
      <w:r>
        <w:t>(Keramičtí</w:t>
      </w:r>
      <w:r>
        <w:rPr>
          <w:spacing w:val="-6"/>
        </w:rPr>
        <w:t xml:space="preserve"> </w:t>
      </w:r>
      <w:r>
        <w:t>trpaslíčci)</w:t>
      </w:r>
      <w:r>
        <w:rPr>
          <w:spacing w:val="-5"/>
        </w:rPr>
        <w:t xml:space="preserve"> </w:t>
      </w:r>
      <w:r>
        <w:t>–</w:t>
      </w:r>
      <w:r>
        <w:rPr>
          <w:spacing w:val="-7"/>
        </w:rPr>
        <w:t xml:space="preserve"> </w:t>
      </w:r>
      <w:r>
        <w:t>2</w:t>
      </w:r>
      <w:r>
        <w:rPr>
          <w:spacing w:val="-5"/>
        </w:rPr>
        <w:t xml:space="preserve"> </w:t>
      </w:r>
      <w:r>
        <w:rPr>
          <w:spacing w:val="-2"/>
        </w:rPr>
        <w:t>hodiny</w:t>
      </w:r>
    </w:p>
    <w:p w14:paraId="43F5F6C7" w14:textId="77777777" w:rsidR="000035EA" w:rsidRDefault="009D4181">
      <w:pPr>
        <w:pStyle w:val="Zkladntext"/>
        <w:spacing w:before="160"/>
        <w:ind w:left="790"/>
      </w:pPr>
      <w:r>
        <w:t>Téma</w:t>
      </w:r>
      <w:r>
        <w:rPr>
          <w:spacing w:val="-10"/>
        </w:rPr>
        <w:t xml:space="preserve"> </w:t>
      </w:r>
      <w:r>
        <w:t>časové</w:t>
      </w:r>
      <w:r>
        <w:rPr>
          <w:spacing w:val="-7"/>
        </w:rPr>
        <w:t xml:space="preserve"> </w:t>
      </w:r>
      <w:r>
        <w:t>odpovídá</w:t>
      </w:r>
      <w:r>
        <w:rPr>
          <w:spacing w:val="-7"/>
        </w:rPr>
        <w:t xml:space="preserve"> </w:t>
      </w:r>
      <w:r>
        <w:t>dvěma</w:t>
      </w:r>
      <w:r>
        <w:rPr>
          <w:spacing w:val="-7"/>
        </w:rPr>
        <w:t xml:space="preserve"> </w:t>
      </w:r>
      <w:r>
        <w:t>vyučovacím</w:t>
      </w:r>
      <w:r>
        <w:rPr>
          <w:spacing w:val="-7"/>
        </w:rPr>
        <w:t xml:space="preserve"> </w:t>
      </w:r>
      <w:r>
        <w:rPr>
          <w:spacing w:val="-2"/>
        </w:rPr>
        <w:t>hodinám.</w:t>
      </w:r>
    </w:p>
    <w:p w14:paraId="4E090BA1" w14:textId="77777777" w:rsidR="000035EA" w:rsidRDefault="009D4181">
      <w:pPr>
        <w:pStyle w:val="Zkladntext"/>
        <w:spacing w:before="170" w:line="235" w:lineRule="auto"/>
        <w:ind w:left="790" w:right="167"/>
        <w:jc w:val="both"/>
      </w:pPr>
      <w:r>
        <w:t>V první hodině se děti rozdělí na dvě skupiny. První skupinka budou děti, které v předchozí hodině vyráběly trpaslíka</w:t>
      </w:r>
      <w:r>
        <w:rPr>
          <w:spacing w:val="40"/>
        </w:rPr>
        <w:t xml:space="preserve"> </w:t>
      </w:r>
      <w:r>
        <w:t>z keramiky, druhou skupinku budou tvořit děti, které v této hodině chyběly a trpaslíka tedy nemají. Druhá skupina dostane</w:t>
      </w:r>
      <w:r>
        <w:rPr>
          <w:spacing w:val="-3"/>
        </w:rPr>
        <w:t xml:space="preserve"> </w:t>
      </w:r>
      <w:r>
        <w:t>pracovní</w:t>
      </w:r>
      <w:r>
        <w:rPr>
          <w:spacing w:val="-3"/>
        </w:rPr>
        <w:t xml:space="preserve"> </w:t>
      </w:r>
      <w:r>
        <w:t>list</w:t>
      </w:r>
      <w:r>
        <w:rPr>
          <w:spacing w:val="-3"/>
        </w:rPr>
        <w:t xml:space="preserve"> </w:t>
      </w:r>
      <w:r>
        <w:t>s</w:t>
      </w:r>
      <w:r>
        <w:rPr>
          <w:spacing w:val="-3"/>
        </w:rPr>
        <w:t xml:space="preserve"> </w:t>
      </w:r>
      <w:r>
        <w:t>diamantem</w:t>
      </w:r>
      <w:r>
        <w:rPr>
          <w:spacing w:val="-3"/>
        </w:rPr>
        <w:t xml:space="preserve"> </w:t>
      </w:r>
      <w:r>
        <w:t>(příloha</w:t>
      </w:r>
      <w:r>
        <w:rPr>
          <w:spacing w:val="-2"/>
        </w:rPr>
        <w:t xml:space="preserve"> </w:t>
      </w:r>
      <w:r>
        <w:t>č.</w:t>
      </w:r>
      <w:r>
        <w:rPr>
          <w:spacing w:val="-3"/>
        </w:rPr>
        <w:t xml:space="preserve"> </w:t>
      </w:r>
      <w:r>
        <w:t>3),</w:t>
      </w:r>
      <w:r>
        <w:rPr>
          <w:spacing w:val="-3"/>
        </w:rPr>
        <w:t xml:space="preserve"> </w:t>
      </w:r>
      <w:r>
        <w:t>který</w:t>
      </w:r>
      <w:r>
        <w:rPr>
          <w:spacing w:val="-3"/>
        </w:rPr>
        <w:t xml:space="preserve"> </w:t>
      </w:r>
      <w:r>
        <w:t>je</w:t>
      </w:r>
      <w:r>
        <w:rPr>
          <w:spacing w:val="-3"/>
        </w:rPr>
        <w:t xml:space="preserve"> </w:t>
      </w:r>
      <w:r>
        <w:t>rozdělený</w:t>
      </w:r>
      <w:r>
        <w:rPr>
          <w:spacing w:val="-3"/>
        </w:rPr>
        <w:t xml:space="preserve"> </w:t>
      </w:r>
      <w:r>
        <w:t>na</w:t>
      </w:r>
      <w:r>
        <w:rPr>
          <w:spacing w:val="-3"/>
        </w:rPr>
        <w:t xml:space="preserve"> </w:t>
      </w:r>
      <w:r>
        <w:t>x</w:t>
      </w:r>
      <w:r>
        <w:rPr>
          <w:spacing w:val="-3"/>
        </w:rPr>
        <w:t xml:space="preserve"> </w:t>
      </w:r>
      <w:r>
        <w:t>částí,</w:t>
      </w:r>
      <w:r>
        <w:rPr>
          <w:spacing w:val="-3"/>
        </w:rPr>
        <w:t xml:space="preserve"> </w:t>
      </w:r>
      <w:r>
        <w:t>v</w:t>
      </w:r>
      <w:r>
        <w:rPr>
          <w:spacing w:val="-3"/>
        </w:rPr>
        <w:t xml:space="preserve"> </w:t>
      </w:r>
      <w:r>
        <w:t>částech</w:t>
      </w:r>
      <w:r>
        <w:rPr>
          <w:spacing w:val="-3"/>
        </w:rPr>
        <w:t xml:space="preserve"> </w:t>
      </w:r>
      <w:r>
        <w:t>diamantu</w:t>
      </w:r>
      <w:r>
        <w:rPr>
          <w:spacing w:val="-3"/>
        </w:rPr>
        <w:t xml:space="preserve"> </w:t>
      </w:r>
      <w:r>
        <w:t>je</w:t>
      </w:r>
      <w:r>
        <w:rPr>
          <w:spacing w:val="-3"/>
        </w:rPr>
        <w:t xml:space="preserve"> </w:t>
      </w:r>
      <w:r>
        <w:t>nakreslená</w:t>
      </w:r>
      <w:r>
        <w:rPr>
          <w:spacing w:val="-3"/>
        </w:rPr>
        <w:t xml:space="preserve"> </w:t>
      </w:r>
      <w:r>
        <w:t>jedna, dvě</w:t>
      </w:r>
      <w:r>
        <w:rPr>
          <w:spacing w:val="-7"/>
        </w:rPr>
        <w:t xml:space="preserve"> </w:t>
      </w:r>
      <w:r>
        <w:t>nebo</w:t>
      </w:r>
      <w:r>
        <w:rPr>
          <w:spacing w:val="-7"/>
        </w:rPr>
        <w:t xml:space="preserve"> </w:t>
      </w:r>
      <w:r>
        <w:t>tři</w:t>
      </w:r>
      <w:r>
        <w:rPr>
          <w:spacing w:val="-7"/>
        </w:rPr>
        <w:t xml:space="preserve"> </w:t>
      </w:r>
      <w:r>
        <w:t>a</w:t>
      </w:r>
      <w:r>
        <w:rPr>
          <w:spacing w:val="-7"/>
        </w:rPr>
        <w:t xml:space="preserve"> </w:t>
      </w:r>
      <w:r>
        <w:t>každý</w:t>
      </w:r>
      <w:r>
        <w:rPr>
          <w:spacing w:val="-7"/>
        </w:rPr>
        <w:t xml:space="preserve"> </w:t>
      </w:r>
      <w:r>
        <w:t>počet</w:t>
      </w:r>
      <w:r>
        <w:rPr>
          <w:spacing w:val="-7"/>
        </w:rPr>
        <w:t xml:space="preserve"> </w:t>
      </w:r>
      <w:r>
        <w:t>teček</w:t>
      </w:r>
      <w:r>
        <w:rPr>
          <w:spacing w:val="-7"/>
        </w:rPr>
        <w:t xml:space="preserve"> </w:t>
      </w:r>
      <w:r>
        <w:t>má</w:t>
      </w:r>
      <w:r>
        <w:rPr>
          <w:spacing w:val="-7"/>
        </w:rPr>
        <w:t xml:space="preserve"> </w:t>
      </w:r>
      <w:r>
        <w:t>svojí</w:t>
      </w:r>
      <w:r>
        <w:rPr>
          <w:spacing w:val="-7"/>
        </w:rPr>
        <w:t xml:space="preserve"> </w:t>
      </w:r>
      <w:r>
        <w:t>barvu.</w:t>
      </w:r>
      <w:r>
        <w:rPr>
          <w:spacing w:val="-6"/>
        </w:rPr>
        <w:t xml:space="preserve"> </w:t>
      </w:r>
      <w:r>
        <w:t>Pomocí</w:t>
      </w:r>
      <w:r>
        <w:rPr>
          <w:spacing w:val="-7"/>
        </w:rPr>
        <w:t xml:space="preserve"> </w:t>
      </w:r>
      <w:r>
        <w:t>počítání</w:t>
      </w:r>
      <w:r>
        <w:rPr>
          <w:spacing w:val="-7"/>
        </w:rPr>
        <w:t xml:space="preserve"> </w:t>
      </w:r>
      <w:r>
        <w:t>teček</w:t>
      </w:r>
      <w:r>
        <w:rPr>
          <w:spacing w:val="-7"/>
        </w:rPr>
        <w:t xml:space="preserve"> </w:t>
      </w:r>
      <w:r>
        <w:t>děti</w:t>
      </w:r>
      <w:r>
        <w:rPr>
          <w:spacing w:val="-7"/>
        </w:rPr>
        <w:t xml:space="preserve"> </w:t>
      </w:r>
      <w:r>
        <w:t>celý</w:t>
      </w:r>
      <w:r>
        <w:rPr>
          <w:spacing w:val="-7"/>
        </w:rPr>
        <w:t xml:space="preserve"> </w:t>
      </w:r>
      <w:r>
        <w:t>diamant</w:t>
      </w:r>
      <w:r>
        <w:rPr>
          <w:spacing w:val="-7"/>
        </w:rPr>
        <w:t xml:space="preserve"> </w:t>
      </w:r>
      <w:r>
        <w:t>barví</w:t>
      </w:r>
      <w:r>
        <w:rPr>
          <w:spacing w:val="-7"/>
        </w:rPr>
        <w:t xml:space="preserve"> </w:t>
      </w:r>
      <w:r>
        <w:t>pastely.</w:t>
      </w:r>
      <w:r>
        <w:rPr>
          <w:spacing w:val="-7"/>
        </w:rPr>
        <w:t xml:space="preserve"> </w:t>
      </w:r>
      <w:r>
        <w:t>První</w:t>
      </w:r>
      <w:r>
        <w:rPr>
          <w:spacing w:val="-6"/>
        </w:rPr>
        <w:t xml:space="preserve"> </w:t>
      </w:r>
      <w:r>
        <w:t>skupina</w:t>
      </w:r>
      <w:r>
        <w:rPr>
          <w:spacing w:val="-7"/>
        </w:rPr>
        <w:t xml:space="preserve"> </w:t>
      </w:r>
      <w:r>
        <w:t>si začne</w:t>
      </w:r>
      <w:r>
        <w:rPr>
          <w:spacing w:val="-7"/>
        </w:rPr>
        <w:t xml:space="preserve"> </w:t>
      </w:r>
      <w:r>
        <w:t>barvit</w:t>
      </w:r>
      <w:r>
        <w:rPr>
          <w:spacing w:val="-6"/>
        </w:rPr>
        <w:t xml:space="preserve"> </w:t>
      </w:r>
      <w:r>
        <w:t>trpaslíka</w:t>
      </w:r>
      <w:r>
        <w:rPr>
          <w:spacing w:val="-7"/>
        </w:rPr>
        <w:t xml:space="preserve"> </w:t>
      </w:r>
      <w:r>
        <w:t>z</w:t>
      </w:r>
      <w:r>
        <w:rPr>
          <w:spacing w:val="-7"/>
        </w:rPr>
        <w:t xml:space="preserve"> </w:t>
      </w:r>
      <w:r>
        <w:t>keramiky.</w:t>
      </w:r>
      <w:r>
        <w:rPr>
          <w:spacing w:val="-7"/>
        </w:rPr>
        <w:t xml:space="preserve"> </w:t>
      </w:r>
      <w:r>
        <w:t>Barví</w:t>
      </w:r>
      <w:r>
        <w:rPr>
          <w:spacing w:val="-6"/>
        </w:rPr>
        <w:t xml:space="preserve"> </w:t>
      </w:r>
      <w:r>
        <w:t>ho</w:t>
      </w:r>
      <w:r>
        <w:rPr>
          <w:spacing w:val="-6"/>
        </w:rPr>
        <w:t xml:space="preserve"> </w:t>
      </w:r>
      <w:r>
        <w:t>technikou</w:t>
      </w:r>
      <w:r>
        <w:rPr>
          <w:spacing w:val="-6"/>
        </w:rPr>
        <w:t xml:space="preserve"> </w:t>
      </w:r>
      <w:r>
        <w:t>se</w:t>
      </w:r>
      <w:r>
        <w:rPr>
          <w:spacing w:val="-7"/>
        </w:rPr>
        <w:t xml:space="preserve"> </w:t>
      </w:r>
      <w:r>
        <w:t>stíratelnou</w:t>
      </w:r>
      <w:r>
        <w:rPr>
          <w:spacing w:val="-6"/>
        </w:rPr>
        <w:t xml:space="preserve"> </w:t>
      </w:r>
      <w:r>
        <w:t>černou</w:t>
      </w:r>
      <w:r>
        <w:rPr>
          <w:spacing w:val="-6"/>
        </w:rPr>
        <w:t xml:space="preserve"> </w:t>
      </w:r>
      <w:r>
        <w:t>(burretem,</w:t>
      </w:r>
      <w:r>
        <w:rPr>
          <w:spacing w:val="-6"/>
        </w:rPr>
        <w:t xml:space="preserve"> </w:t>
      </w:r>
      <w:r>
        <w:t>který</w:t>
      </w:r>
      <w:r>
        <w:rPr>
          <w:spacing w:val="-6"/>
        </w:rPr>
        <w:t xml:space="preserve"> </w:t>
      </w:r>
      <w:r>
        <w:t>je</w:t>
      </w:r>
      <w:r>
        <w:rPr>
          <w:spacing w:val="-7"/>
        </w:rPr>
        <w:t xml:space="preserve"> </w:t>
      </w:r>
      <w:r>
        <w:t>smíchaný</w:t>
      </w:r>
      <w:r>
        <w:rPr>
          <w:spacing w:val="-6"/>
        </w:rPr>
        <w:t xml:space="preserve"> </w:t>
      </w:r>
      <w:r>
        <w:t>s</w:t>
      </w:r>
      <w:r>
        <w:rPr>
          <w:spacing w:val="-7"/>
        </w:rPr>
        <w:t xml:space="preserve"> </w:t>
      </w:r>
      <w:r>
        <w:t>vodou).</w:t>
      </w:r>
      <w:r>
        <w:rPr>
          <w:spacing w:val="-6"/>
        </w:rPr>
        <w:t xml:space="preserve"> </w:t>
      </w:r>
      <w:r>
        <w:t>Děti pomocí štětce celého trpaslíčka na černo nabarví.</w:t>
      </w:r>
    </w:p>
    <w:p w14:paraId="4C100970" w14:textId="77777777" w:rsidR="000035EA" w:rsidRDefault="009D4181">
      <w:pPr>
        <w:pStyle w:val="Zkladntext"/>
        <w:spacing w:before="174" w:line="235" w:lineRule="auto"/>
        <w:ind w:left="790" w:right="169" w:hanging="1"/>
        <w:jc w:val="both"/>
      </w:pPr>
      <w:r>
        <w:rPr>
          <w:w w:val="95"/>
        </w:rPr>
        <w:t>V</w:t>
      </w:r>
      <w:r>
        <w:rPr>
          <w:spacing w:val="-9"/>
          <w:w w:val="95"/>
        </w:rPr>
        <w:t xml:space="preserve"> </w:t>
      </w:r>
      <w:r>
        <w:rPr>
          <w:w w:val="95"/>
        </w:rPr>
        <w:t>druhé</w:t>
      </w:r>
      <w:r>
        <w:rPr>
          <w:spacing w:val="-9"/>
          <w:w w:val="95"/>
        </w:rPr>
        <w:t xml:space="preserve"> </w:t>
      </w:r>
      <w:r>
        <w:rPr>
          <w:w w:val="95"/>
        </w:rPr>
        <w:t>hodině</w:t>
      </w:r>
      <w:r>
        <w:rPr>
          <w:spacing w:val="-9"/>
          <w:w w:val="95"/>
        </w:rPr>
        <w:t xml:space="preserve"> </w:t>
      </w:r>
      <w:r>
        <w:rPr>
          <w:w w:val="95"/>
        </w:rPr>
        <w:t>druhé</w:t>
      </w:r>
      <w:r>
        <w:rPr>
          <w:spacing w:val="-9"/>
          <w:w w:val="95"/>
        </w:rPr>
        <w:t xml:space="preserve"> </w:t>
      </w:r>
      <w:r>
        <w:rPr>
          <w:w w:val="95"/>
        </w:rPr>
        <w:t>skupina</w:t>
      </w:r>
      <w:r>
        <w:rPr>
          <w:spacing w:val="-9"/>
          <w:w w:val="95"/>
        </w:rPr>
        <w:t xml:space="preserve"> </w:t>
      </w:r>
      <w:r>
        <w:rPr>
          <w:w w:val="95"/>
        </w:rPr>
        <w:t>pokračuje</w:t>
      </w:r>
      <w:r>
        <w:rPr>
          <w:spacing w:val="-9"/>
          <w:w w:val="95"/>
        </w:rPr>
        <w:t xml:space="preserve"> </w:t>
      </w:r>
      <w:r>
        <w:rPr>
          <w:w w:val="95"/>
        </w:rPr>
        <w:t>stále</w:t>
      </w:r>
      <w:r>
        <w:rPr>
          <w:spacing w:val="-9"/>
          <w:w w:val="95"/>
        </w:rPr>
        <w:t xml:space="preserve"> </w:t>
      </w:r>
      <w:r>
        <w:rPr>
          <w:w w:val="95"/>
        </w:rPr>
        <w:t>v</w:t>
      </w:r>
      <w:r>
        <w:rPr>
          <w:spacing w:val="-9"/>
          <w:w w:val="95"/>
        </w:rPr>
        <w:t xml:space="preserve"> </w:t>
      </w:r>
      <w:r>
        <w:rPr>
          <w:w w:val="95"/>
        </w:rPr>
        <w:t>malování</w:t>
      </w:r>
      <w:r>
        <w:rPr>
          <w:spacing w:val="-9"/>
          <w:w w:val="95"/>
        </w:rPr>
        <w:t xml:space="preserve"> </w:t>
      </w:r>
      <w:r>
        <w:rPr>
          <w:w w:val="95"/>
        </w:rPr>
        <w:t>diamantu</w:t>
      </w:r>
      <w:r>
        <w:rPr>
          <w:spacing w:val="-9"/>
          <w:w w:val="95"/>
        </w:rPr>
        <w:t xml:space="preserve"> </w:t>
      </w:r>
      <w:r>
        <w:rPr>
          <w:w w:val="95"/>
        </w:rPr>
        <w:t>a</w:t>
      </w:r>
      <w:r>
        <w:rPr>
          <w:spacing w:val="-5"/>
          <w:w w:val="95"/>
        </w:rPr>
        <w:t xml:space="preserve"> </w:t>
      </w:r>
      <w:r>
        <w:rPr>
          <w:w w:val="95"/>
        </w:rPr>
        <w:t>můžeme</w:t>
      </w:r>
      <w:r>
        <w:rPr>
          <w:spacing w:val="-9"/>
          <w:w w:val="95"/>
        </w:rPr>
        <w:t xml:space="preserve"> </w:t>
      </w:r>
      <w:r>
        <w:rPr>
          <w:w w:val="95"/>
        </w:rPr>
        <w:t>to</w:t>
      </w:r>
      <w:r>
        <w:rPr>
          <w:spacing w:val="-9"/>
          <w:w w:val="95"/>
        </w:rPr>
        <w:t xml:space="preserve"> </w:t>
      </w:r>
      <w:r>
        <w:rPr>
          <w:w w:val="95"/>
        </w:rPr>
        <w:t>prokládat</w:t>
      </w:r>
      <w:r>
        <w:rPr>
          <w:spacing w:val="-9"/>
          <w:w w:val="95"/>
        </w:rPr>
        <w:t xml:space="preserve"> </w:t>
      </w:r>
      <w:r>
        <w:rPr>
          <w:w w:val="95"/>
        </w:rPr>
        <w:t>otázkami</w:t>
      </w:r>
      <w:r>
        <w:rPr>
          <w:spacing w:val="-9"/>
          <w:w w:val="95"/>
        </w:rPr>
        <w:t xml:space="preserve"> </w:t>
      </w:r>
      <w:r>
        <w:rPr>
          <w:w w:val="95"/>
        </w:rPr>
        <w:t>na</w:t>
      </w:r>
      <w:r>
        <w:rPr>
          <w:spacing w:val="-9"/>
          <w:w w:val="95"/>
        </w:rPr>
        <w:t xml:space="preserve"> </w:t>
      </w:r>
      <w:r>
        <w:rPr>
          <w:w w:val="95"/>
        </w:rPr>
        <w:t>další</w:t>
      </w:r>
      <w:r>
        <w:rPr>
          <w:spacing w:val="-9"/>
          <w:w w:val="95"/>
        </w:rPr>
        <w:t xml:space="preserve"> </w:t>
      </w:r>
      <w:r>
        <w:rPr>
          <w:w w:val="95"/>
        </w:rPr>
        <w:t>den</w:t>
      </w:r>
      <w:r>
        <w:rPr>
          <w:spacing w:val="-9"/>
          <w:w w:val="95"/>
        </w:rPr>
        <w:t xml:space="preserve"> </w:t>
      </w:r>
      <w:r>
        <w:rPr>
          <w:w w:val="95"/>
        </w:rPr>
        <w:t>a</w:t>
      </w:r>
      <w:r>
        <w:rPr>
          <w:spacing w:val="-7"/>
          <w:w w:val="95"/>
        </w:rPr>
        <w:t xml:space="preserve"> </w:t>
      </w:r>
      <w:r>
        <w:rPr>
          <w:w w:val="95"/>
        </w:rPr>
        <w:t>na</w:t>
      </w:r>
      <w:r>
        <w:rPr>
          <w:spacing w:val="-9"/>
          <w:w w:val="95"/>
        </w:rPr>
        <w:t xml:space="preserve"> </w:t>
      </w:r>
      <w:r>
        <w:rPr>
          <w:w w:val="95"/>
        </w:rPr>
        <w:t>hledá- ní</w:t>
      </w:r>
      <w:r>
        <w:rPr>
          <w:spacing w:val="-9"/>
          <w:w w:val="95"/>
        </w:rPr>
        <w:t xml:space="preserve"> </w:t>
      </w:r>
      <w:r>
        <w:rPr>
          <w:w w:val="95"/>
        </w:rPr>
        <w:t>pokladu.</w:t>
      </w:r>
      <w:r>
        <w:rPr>
          <w:spacing w:val="-9"/>
          <w:w w:val="95"/>
        </w:rPr>
        <w:t xml:space="preserve"> </w:t>
      </w:r>
      <w:r>
        <w:rPr>
          <w:w w:val="95"/>
        </w:rPr>
        <w:t>První</w:t>
      </w:r>
      <w:r>
        <w:rPr>
          <w:spacing w:val="-9"/>
          <w:w w:val="95"/>
        </w:rPr>
        <w:t xml:space="preserve"> </w:t>
      </w:r>
      <w:r>
        <w:rPr>
          <w:w w:val="95"/>
        </w:rPr>
        <w:t>skupina</w:t>
      </w:r>
      <w:r>
        <w:rPr>
          <w:spacing w:val="-9"/>
          <w:w w:val="95"/>
        </w:rPr>
        <w:t xml:space="preserve"> </w:t>
      </w:r>
      <w:r>
        <w:rPr>
          <w:w w:val="95"/>
        </w:rPr>
        <w:t>počká,</w:t>
      </w:r>
      <w:r>
        <w:rPr>
          <w:spacing w:val="-9"/>
          <w:w w:val="95"/>
        </w:rPr>
        <w:t xml:space="preserve"> </w:t>
      </w:r>
      <w:r>
        <w:rPr>
          <w:w w:val="95"/>
        </w:rPr>
        <w:t>než</w:t>
      </w:r>
      <w:r>
        <w:rPr>
          <w:spacing w:val="-9"/>
          <w:w w:val="95"/>
        </w:rPr>
        <w:t xml:space="preserve"> </w:t>
      </w:r>
      <w:r>
        <w:rPr>
          <w:w w:val="95"/>
        </w:rPr>
        <w:t>barva</w:t>
      </w:r>
      <w:r>
        <w:rPr>
          <w:spacing w:val="-9"/>
          <w:w w:val="95"/>
        </w:rPr>
        <w:t xml:space="preserve"> </w:t>
      </w:r>
      <w:r>
        <w:rPr>
          <w:w w:val="95"/>
        </w:rPr>
        <w:t>na</w:t>
      </w:r>
      <w:r>
        <w:rPr>
          <w:spacing w:val="-9"/>
          <w:w w:val="95"/>
        </w:rPr>
        <w:t xml:space="preserve"> </w:t>
      </w:r>
      <w:r>
        <w:rPr>
          <w:w w:val="95"/>
        </w:rPr>
        <w:t>trpaslíku</w:t>
      </w:r>
      <w:r>
        <w:rPr>
          <w:spacing w:val="-9"/>
          <w:w w:val="95"/>
        </w:rPr>
        <w:t xml:space="preserve"> </w:t>
      </w:r>
      <w:r>
        <w:rPr>
          <w:w w:val="95"/>
        </w:rPr>
        <w:t>zaschne,</w:t>
      </w:r>
      <w:r>
        <w:rPr>
          <w:spacing w:val="-9"/>
          <w:w w:val="95"/>
        </w:rPr>
        <w:t xml:space="preserve"> </w:t>
      </w:r>
      <w:r>
        <w:rPr>
          <w:w w:val="95"/>
        </w:rPr>
        <w:t>vezme</w:t>
      </w:r>
      <w:r>
        <w:rPr>
          <w:spacing w:val="-9"/>
          <w:w w:val="95"/>
        </w:rPr>
        <w:t xml:space="preserve"> </w:t>
      </w:r>
      <w:r>
        <w:rPr>
          <w:w w:val="95"/>
        </w:rPr>
        <w:t>si</w:t>
      </w:r>
      <w:r>
        <w:rPr>
          <w:spacing w:val="-9"/>
          <w:w w:val="95"/>
        </w:rPr>
        <w:t xml:space="preserve"> </w:t>
      </w:r>
      <w:r>
        <w:rPr>
          <w:w w:val="95"/>
        </w:rPr>
        <w:t>pak</w:t>
      </w:r>
      <w:r>
        <w:rPr>
          <w:spacing w:val="-9"/>
          <w:w w:val="95"/>
        </w:rPr>
        <w:t xml:space="preserve"> </w:t>
      </w:r>
      <w:r>
        <w:rPr>
          <w:w w:val="95"/>
        </w:rPr>
        <w:t>houbičku</w:t>
      </w:r>
      <w:r>
        <w:rPr>
          <w:spacing w:val="-9"/>
          <w:w w:val="95"/>
        </w:rPr>
        <w:t xml:space="preserve"> </w:t>
      </w:r>
      <w:r>
        <w:rPr>
          <w:w w:val="95"/>
        </w:rPr>
        <w:t>a</w:t>
      </w:r>
      <w:r>
        <w:rPr>
          <w:spacing w:val="-3"/>
          <w:w w:val="95"/>
        </w:rPr>
        <w:t xml:space="preserve"> </w:t>
      </w:r>
      <w:r>
        <w:rPr>
          <w:w w:val="95"/>
        </w:rPr>
        <w:t>černou</w:t>
      </w:r>
      <w:r>
        <w:rPr>
          <w:spacing w:val="-9"/>
          <w:w w:val="95"/>
        </w:rPr>
        <w:t xml:space="preserve"> </w:t>
      </w:r>
      <w:r>
        <w:rPr>
          <w:w w:val="95"/>
        </w:rPr>
        <w:t>barvu</w:t>
      </w:r>
      <w:r>
        <w:rPr>
          <w:spacing w:val="-9"/>
          <w:w w:val="95"/>
        </w:rPr>
        <w:t xml:space="preserve"> </w:t>
      </w:r>
      <w:r>
        <w:rPr>
          <w:w w:val="95"/>
        </w:rPr>
        <w:t>se</w:t>
      </w:r>
      <w:r>
        <w:rPr>
          <w:spacing w:val="-9"/>
          <w:w w:val="95"/>
        </w:rPr>
        <w:t xml:space="preserve"> </w:t>
      </w:r>
      <w:r>
        <w:rPr>
          <w:w w:val="95"/>
        </w:rPr>
        <w:t>bude</w:t>
      </w:r>
      <w:r>
        <w:rPr>
          <w:spacing w:val="-9"/>
          <w:w w:val="95"/>
        </w:rPr>
        <w:t xml:space="preserve"> </w:t>
      </w:r>
      <w:r>
        <w:rPr>
          <w:w w:val="95"/>
        </w:rPr>
        <w:t>snažit</w:t>
      </w:r>
      <w:r>
        <w:rPr>
          <w:spacing w:val="-9"/>
          <w:w w:val="95"/>
        </w:rPr>
        <w:t xml:space="preserve"> </w:t>
      </w:r>
      <w:r>
        <w:rPr>
          <w:w w:val="95"/>
        </w:rPr>
        <w:t xml:space="preserve">pomocí </w:t>
      </w:r>
      <w:r>
        <w:rPr>
          <w:spacing w:val="-4"/>
        </w:rPr>
        <w:t>houbičky a vody co nejvíce setřít, aby nám vznikl špinavý efekt. Tato technika je jednoduchá a děti jí zvládnou úplně sami.</w:t>
      </w:r>
    </w:p>
    <w:p w14:paraId="1E46E163" w14:textId="77777777" w:rsidR="000035EA" w:rsidRDefault="000035EA">
      <w:pPr>
        <w:pStyle w:val="Zkladntext"/>
        <w:spacing w:before="9"/>
        <w:rPr>
          <w:sz w:val="27"/>
        </w:rPr>
      </w:pPr>
    </w:p>
    <w:p w14:paraId="20414252" w14:textId="77777777" w:rsidR="000035EA" w:rsidRDefault="009D4181">
      <w:pPr>
        <w:pStyle w:val="Nadpis5"/>
      </w:pPr>
      <w:r>
        <w:t>Organizační</w:t>
      </w:r>
      <w:r>
        <w:rPr>
          <w:spacing w:val="-11"/>
        </w:rPr>
        <w:t xml:space="preserve"> </w:t>
      </w:r>
      <w:r>
        <w:rPr>
          <w:spacing w:val="-4"/>
        </w:rPr>
        <w:t>formy</w:t>
      </w:r>
    </w:p>
    <w:p w14:paraId="029A15D7" w14:textId="77777777" w:rsidR="000035EA" w:rsidRDefault="009D4181">
      <w:pPr>
        <w:pStyle w:val="Zkladntext"/>
        <w:spacing w:before="166"/>
        <w:ind w:left="790"/>
      </w:pPr>
      <w:r>
        <w:t>děti</w:t>
      </w:r>
      <w:r>
        <w:rPr>
          <w:spacing w:val="-8"/>
        </w:rPr>
        <w:t xml:space="preserve"> </w:t>
      </w:r>
      <w:r>
        <w:t>jsou</w:t>
      </w:r>
      <w:r>
        <w:rPr>
          <w:spacing w:val="-7"/>
        </w:rPr>
        <w:t xml:space="preserve"> </w:t>
      </w:r>
      <w:r>
        <w:t>rozmístěny</w:t>
      </w:r>
      <w:r>
        <w:rPr>
          <w:spacing w:val="-6"/>
        </w:rPr>
        <w:t xml:space="preserve"> </w:t>
      </w:r>
      <w:r>
        <w:t>ve</w:t>
      </w:r>
      <w:r>
        <w:rPr>
          <w:spacing w:val="-6"/>
        </w:rPr>
        <w:t xml:space="preserve"> </w:t>
      </w:r>
      <w:r>
        <w:t>třídě</w:t>
      </w:r>
      <w:r>
        <w:rPr>
          <w:spacing w:val="-6"/>
        </w:rPr>
        <w:t xml:space="preserve"> </w:t>
      </w:r>
      <w:r>
        <w:t>ke</w:t>
      </w:r>
      <w:r>
        <w:rPr>
          <w:spacing w:val="-7"/>
        </w:rPr>
        <w:t xml:space="preserve"> </w:t>
      </w:r>
      <w:r>
        <w:t>stolečkům</w:t>
      </w:r>
      <w:r>
        <w:rPr>
          <w:spacing w:val="-7"/>
        </w:rPr>
        <w:t xml:space="preserve"> </w:t>
      </w:r>
      <w:r>
        <w:t>podle</w:t>
      </w:r>
      <w:r>
        <w:rPr>
          <w:spacing w:val="-7"/>
        </w:rPr>
        <w:t xml:space="preserve"> </w:t>
      </w:r>
      <w:r>
        <w:rPr>
          <w:spacing w:val="-2"/>
        </w:rPr>
        <w:t>skupin.</w:t>
      </w:r>
    </w:p>
    <w:p w14:paraId="6C44889C" w14:textId="77777777" w:rsidR="000035EA" w:rsidRDefault="000035EA">
      <w:pPr>
        <w:pStyle w:val="Zkladntext"/>
        <w:spacing w:before="6"/>
        <w:rPr>
          <w:sz w:val="27"/>
        </w:rPr>
      </w:pPr>
    </w:p>
    <w:p w14:paraId="1C39A8A9" w14:textId="77777777" w:rsidR="000035EA" w:rsidRDefault="009D4181">
      <w:pPr>
        <w:pStyle w:val="Nadpis5"/>
        <w:spacing w:before="1"/>
      </w:pPr>
      <w:r>
        <w:rPr>
          <w:spacing w:val="-2"/>
        </w:rPr>
        <w:t>Výukové</w:t>
      </w:r>
      <w:r>
        <w:rPr>
          <w:spacing w:val="1"/>
        </w:rPr>
        <w:t xml:space="preserve"> </w:t>
      </w:r>
      <w:r>
        <w:rPr>
          <w:spacing w:val="-2"/>
        </w:rPr>
        <w:t>metody</w:t>
      </w:r>
    </w:p>
    <w:p w14:paraId="6B0819A8" w14:textId="77777777" w:rsidR="000035EA" w:rsidRDefault="009D4181">
      <w:pPr>
        <w:pStyle w:val="Zkladntext"/>
        <w:spacing w:before="165"/>
        <w:ind w:left="790"/>
      </w:pPr>
      <w:r>
        <w:rPr>
          <w:spacing w:val="-2"/>
        </w:rPr>
        <w:t>dovednostně-praktická</w:t>
      </w:r>
      <w:r>
        <w:rPr>
          <w:spacing w:val="8"/>
        </w:rPr>
        <w:t xml:space="preserve"> </w:t>
      </w:r>
      <w:r>
        <w:rPr>
          <w:spacing w:val="-2"/>
        </w:rPr>
        <w:t>metoda,</w:t>
      </w:r>
      <w:r>
        <w:rPr>
          <w:spacing w:val="8"/>
        </w:rPr>
        <w:t xml:space="preserve"> </w:t>
      </w:r>
      <w:r>
        <w:rPr>
          <w:spacing w:val="-2"/>
        </w:rPr>
        <w:t>samostatná</w:t>
      </w:r>
      <w:r>
        <w:rPr>
          <w:spacing w:val="10"/>
        </w:rPr>
        <w:t xml:space="preserve"> </w:t>
      </w:r>
      <w:r>
        <w:rPr>
          <w:spacing w:val="-2"/>
        </w:rPr>
        <w:t>práce</w:t>
      </w:r>
      <w:r>
        <w:rPr>
          <w:spacing w:val="9"/>
        </w:rPr>
        <w:t xml:space="preserve"> </w:t>
      </w:r>
      <w:r>
        <w:rPr>
          <w:spacing w:val="-4"/>
        </w:rPr>
        <w:t>dětí</w:t>
      </w:r>
    </w:p>
    <w:p w14:paraId="30CD4010" w14:textId="77777777" w:rsidR="000035EA" w:rsidRDefault="000035EA">
      <w:pPr>
        <w:sectPr w:rsidR="000035EA">
          <w:pgSz w:w="11910" w:h="16840"/>
          <w:pgMar w:top="1140" w:right="680" w:bottom="1500" w:left="740" w:header="411" w:footer="1196" w:gutter="0"/>
          <w:cols w:space="708"/>
        </w:sectPr>
      </w:pPr>
    </w:p>
    <w:p w14:paraId="4D1F6D5E" w14:textId="77777777" w:rsidR="000035EA" w:rsidRDefault="009D4181">
      <w:pPr>
        <w:pStyle w:val="Nadpis5"/>
        <w:spacing w:before="105"/>
      </w:pPr>
      <w:r>
        <w:lastRenderedPageBreak/>
        <w:t>Vyučovací</w:t>
      </w:r>
      <w:r>
        <w:rPr>
          <w:spacing w:val="-8"/>
        </w:rPr>
        <w:t xml:space="preserve"> </w:t>
      </w:r>
      <w:r>
        <w:rPr>
          <w:spacing w:val="-4"/>
        </w:rPr>
        <w:t>cíle</w:t>
      </w:r>
    </w:p>
    <w:p w14:paraId="49B39AE5" w14:textId="77777777" w:rsidR="000035EA" w:rsidRDefault="009D4181">
      <w:pPr>
        <w:pStyle w:val="Zkladntext"/>
        <w:spacing w:before="170" w:line="235" w:lineRule="auto"/>
        <w:ind w:left="790" w:right="168"/>
        <w:jc w:val="both"/>
      </w:pPr>
      <w:r>
        <w:t>Děti</w:t>
      </w:r>
      <w:r>
        <w:rPr>
          <w:spacing w:val="-4"/>
        </w:rPr>
        <w:t xml:space="preserve"> </w:t>
      </w:r>
      <w:r>
        <w:t>umí</w:t>
      </w:r>
      <w:r>
        <w:rPr>
          <w:spacing w:val="-5"/>
        </w:rPr>
        <w:t xml:space="preserve"> </w:t>
      </w:r>
      <w:r>
        <w:t>reagovat</w:t>
      </w:r>
      <w:r>
        <w:rPr>
          <w:spacing w:val="-4"/>
        </w:rPr>
        <w:t xml:space="preserve"> </w:t>
      </w:r>
      <w:r>
        <w:t>na</w:t>
      </w:r>
      <w:r>
        <w:rPr>
          <w:spacing w:val="-5"/>
        </w:rPr>
        <w:t xml:space="preserve"> </w:t>
      </w:r>
      <w:r>
        <w:t>pokyny</w:t>
      </w:r>
      <w:r>
        <w:rPr>
          <w:spacing w:val="-4"/>
        </w:rPr>
        <w:t xml:space="preserve"> </w:t>
      </w:r>
      <w:r>
        <w:t>učitelky,</w:t>
      </w:r>
      <w:r>
        <w:rPr>
          <w:spacing w:val="-4"/>
        </w:rPr>
        <w:t xml:space="preserve"> </w:t>
      </w:r>
      <w:r>
        <w:t>nevyrušují</w:t>
      </w:r>
      <w:r>
        <w:rPr>
          <w:spacing w:val="-4"/>
        </w:rPr>
        <w:t xml:space="preserve"> </w:t>
      </w:r>
      <w:r>
        <w:t>při</w:t>
      </w:r>
      <w:r>
        <w:rPr>
          <w:spacing w:val="-5"/>
        </w:rPr>
        <w:t xml:space="preserve"> </w:t>
      </w:r>
      <w:r>
        <w:t>diskusi</w:t>
      </w:r>
      <w:r>
        <w:rPr>
          <w:spacing w:val="-4"/>
        </w:rPr>
        <w:t xml:space="preserve"> </w:t>
      </w:r>
      <w:r>
        <w:t>ostatní,</w:t>
      </w:r>
      <w:r>
        <w:rPr>
          <w:spacing w:val="-4"/>
        </w:rPr>
        <w:t xml:space="preserve"> </w:t>
      </w:r>
      <w:r>
        <w:t>dokáží</w:t>
      </w:r>
      <w:r>
        <w:rPr>
          <w:spacing w:val="-4"/>
        </w:rPr>
        <w:t xml:space="preserve"> </w:t>
      </w:r>
      <w:r>
        <w:t>reagovat</w:t>
      </w:r>
      <w:r>
        <w:rPr>
          <w:spacing w:val="-4"/>
        </w:rPr>
        <w:t xml:space="preserve"> </w:t>
      </w:r>
      <w:r>
        <w:t>na</w:t>
      </w:r>
      <w:r>
        <w:rPr>
          <w:spacing w:val="-5"/>
        </w:rPr>
        <w:t xml:space="preserve"> </w:t>
      </w:r>
      <w:r>
        <w:t>úkoly</w:t>
      </w:r>
      <w:r>
        <w:rPr>
          <w:spacing w:val="-4"/>
        </w:rPr>
        <w:t xml:space="preserve"> </w:t>
      </w:r>
      <w:r>
        <w:t>a</w:t>
      </w:r>
      <w:r>
        <w:rPr>
          <w:spacing w:val="-4"/>
        </w:rPr>
        <w:t xml:space="preserve"> </w:t>
      </w:r>
      <w:r>
        <w:t>správně</w:t>
      </w:r>
      <w:r>
        <w:rPr>
          <w:spacing w:val="-4"/>
        </w:rPr>
        <w:t xml:space="preserve"> </w:t>
      </w:r>
      <w:r>
        <w:t>je</w:t>
      </w:r>
      <w:r>
        <w:rPr>
          <w:spacing w:val="-5"/>
        </w:rPr>
        <w:t xml:space="preserve"> </w:t>
      </w:r>
      <w:r>
        <w:t>vyřešit.</w:t>
      </w:r>
      <w:r>
        <w:rPr>
          <w:spacing w:val="-4"/>
        </w:rPr>
        <w:t xml:space="preserve"> </w:t>
      </w:r>
      <w:r>
        <w:t>Děti se</w:t>
      </w:r>
      <w:r>
        <w:rPr>
          <w:spacing w:val="-2"/>
        </w:rPr>
        <w:t xml:space="preserve"> </w:t>
      </w:r>
      <w:r>
        <w:t>aktivně</w:t>
      </w:r>
      <w:r>
        <w:rPr>
          <w:spacing w:val="-2"/>
        </w:rPr>
        <w:t xml:space="preserve"> </w:t>
      </w:r>
      <w:r>
        <w:t>účastní</w:t>
      </w:r>
      <w:r>
        <w:rPr>
          <w:spacing w:val="-1"/>
        </w:rPr>
        <w:t xml:space="preserve"> </w:t>
      </w:r>
      <w:r>
        <w:t>všech</w:t>
      </w:r>
      <w:r>
        <w:rPr>
          <w:spacing w:val="-2"/>
        </w:rPr>
        <w:t xml:space="preserve"> </w:t>
      </w:r>
      <w:r>
        <w:t>praktických</w:t>
      </w:r>
      <w:r>
        <w:rPr>
          <w:spacing w:val="-1"/>
        </w:rPr>
        <w:t xml:space="preserve"> </w:t>
      </w:r>
      <w:r>
        <w:t>úkolů,</w:t>
      </w:r>
      <w:r>
        <w:rPr>
          <w:spacing w:val="-1"/>
        </w:rPr>
        <w:t xml:space="preserve"> </w:t>
      </w:r>
      <w:r>
        <w:t>které</w:t>
      </w:r>
      <w:r>
        <w:rPr>
          <w:spacing w:val="-1"/>
        </w:rPr>
        <w:t xml:space="preserve"> </w:t>
      </w:r>
      <w:r>
        <w:t>si</w:t>
      </w:r>
      <w:r>
        <w:rPr>
          <w:spacing w:val="-1"/>
        </w:rPr>
        <w:t xml:space="preserve"> </w:t>
      </w:r>
      <w:r>
        <w:t>zvolí.</w:t>
      </w:r>
      <w:r>
        <w:rPr>
          <w:spacing w:val="-1"/>
        </w:rPr>
        <w:t xml:space="preserve"> </w:t>
      </w:r>
      <w:r>
        <w:t>Respektují</w:t>
      </w:r>
      <w:r>
        <w:rPr>
          <w:spacing w:val="-1"/>
        </w:rPr>
        <w:t xml:space="preserve"> </w:t>
      </w:r>
      <w:r>
        <w:t>se</w:t>
      </w:r>
      <w:r>
        <w:rPr>
          <w:spacing w:val="-2"/>
        </w:rPr>
        <w:t xml:space="preserve"> </w:t>
      </w:r>
      <w:r>
        <w:t>navzájem</w:t>
      </w:r>
      <w:r>
        <w:rPr>
          <w:spacing w:val="-2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umí</w:t>
      </w:r>
      <w:r>
        <w:rPr>
          <w:spacing w:val="-1"/>
        </w:rPr>
        <w:t xml:space="preserve"> </w:t>
      </w:r>
      <w:r>
        <w:t>společně</w:t>
      </w:r>
      <w:r>
        <w:rPr>
          <w:spacing w:val="-1"/>
        </w:rPr>
        <w:t xml:space="preserve"> </w:t>
      </w:r>
      <w:r>
        <w:t>spolupracovat</w:t>
      </w:r>
      <w:r>
        <w:rPr>
          <w:spacing w:val="-1"/>
        </w:rPr>
        <w:t xml:space="preserve"> </w:t>
      </w:r>
      <w:r>
        <w:t>na</w:t>
      </w:r>
      <w:r>
        <w:rPr>
          <w:spacing w:val="-2"/>
        </w:rPr>
        <w:t xml:space="preserve"> </w:t>
      </w:r>
      <w:r>
        <w:t>za- daných úkolech a pomoct si.</w:t>
      </w:r>
    </w:p>
    <w:p w14:paraId="0A4A24AD" w14:textId="77777777" w:rsidR="000035EA" w:rsidRDefault="000035EA">
      <w:pPr>
        <w:pStyle w:val="Zkladntext"/>
        <w:spacing w:before="9"/>
        <w:rPr>
          <w:sz w:val="27"/>
        </w:rPr>
      </w:pPr>
    </w:p>
    <w:p w14:paraId="596DC063" w14:textId="77777777" w:rsidR="000035EA" w:rsidRDefault="009D4181">
      <w:pPr>
        <w:pStyle w:val="Nadpis5"/>
      </w:pPr>
      <w:r>
        <w:t>Klíčové</w:t>
      </w:r>
      <w:r>
        <w:rPr>
          <w:spacing w:val="-6"/>
        </w:rPr>
        <w:t xml:space="preserve"> </w:t>
      </w:r>
      <w:r>
        <w:rPr>
          <w:spacing w:val="-2"/>
        </w:rPr>
        <w:t>kompetence</w:t>
      </w:r>
    </w:p>
    <w:p w14:paraId="627A7100" w14:textId="77777777" w:rsidR="000035EA" w:rsidRDefault="009D4181">
      <w:pPr>
        <w:pStyle w:val="Odstavecseseznamem"/>
        <w:numPr>
          <w:ilvl w:val="0"/>
          <w:numId w:val="12"/>
        </w:numPr>
        <w:tabs>
          <w:tab w:val="left" w:pos="1075"/>
        </w:tabs>
        <w:spacing w:before="170" w:line="235" w:lineRule="auto"/>
        <w:ind w:right="165"/>
        <w:rPr>
          <w:sz w:val="20"/>
        </w:rPr>
      </w:pPr>
      <w:r>
        <w:rPr>
          <w:b/>
          <w:sz w:val="20"/>
        </w:rPr>
        <w:t>komunikativní</w:t>
      </w:r>
      <w:r>
        <w:rPr>
          <w:b/>
          <w:spacing w:val="-5"/>
          <w:sz w:val="20"/>
        </w:rPr>
        <w:t xml:space="preserve"> </w:t>
      </w:r>
      <w:r>
        <w:rPr>
          <w:sz w:val="20"/>
        </w:rPr>
        <w:t>–</w:t>
      </w:r>
      <w:r>
        <w:rPr>
          <w:spacing w:val="-5"/>
          <w:sz w:val="20"/>
        </w:rPr>
        <w:t xml:space="preserve"> </w:t>
      </w:r>
      <w:r>
        <w:rPr>
          <w:sz w:val="20"/>
        </w:rPr>
        <w:t>ovládá</w:t>
      </w:r>
      <w:r>
        <w:rPr>
          <w:spacing w:val="-5"/>
          <w:sz w:val="20"/>
        </w:rPr>
        <w:t xml:space="preserve"> </w:t>
      </w:r>
      <w:r>
        <w:rPr>
          <w:sz w:val="20"/>
        </w:rPr>
        <w:t>řeč,</w:t>
      </w:r>
      <w:r>
        <w:rPr>
          <w:spacing w:val="-5"/>
          <w:sz w:val="20"/>
        </w:rPr>
        <w:t xml:space="preserve"> </w:t>
      </w:r>
      <w:r>
        <w:rPr>
          <w:sz w:val="20"/>
        </w:rPr>
        <w:t>hovoří</w:t>
      </w:r>
      <w:r>
        <w:rPr>
          <w:spacing w:val="-5"/>
          <w:sz w:val="20"/>
        </w:rPr>
        <w:t xml:space="preserve"> </w:t>
      </w:r>
      <w:r>
        <w:rPr>
          <w:sz w:val="20"/>
        </w:rPr>
        <w:t>ve</w:t>
      </w:r>
      <w:r>
        <w:rPr>
          <w:spacing w:val="-5"/>
          <w:sz w:val="20"/>
        </w:rPr>
        <w:t xml:space="preserve"> </w:t>
      </w:r>
      <w:r>
        <w:rPr>
          <w:sz w:val="20"/>
        </w:rPr>
        <w:t>vhodně</w:t>
      </w:r>
      <w:r>
        <w:rPr>
          <w:spacing w:val="-5"/>
          <w:sz w:val="20"/>
        </w:rPr>
        <w:t xml:space="preserve"> </w:t>
      </w:r>
      <w:r>
        <w:rPr>
          <w:sz w:val="20"/>
        </w:rPr>
        <w:t>formulovaných</w:t>
      </w:r>
      <w:r>
        <w:rPr>
          <w:spacing w:val="-5"/>
          <w:sz w:val="20"/>
        </w:rPr>
        <w:t xml:space="preserve"> </w:t>
      </w:r>
      <w:r>
        <w:rPr>
          <w:sz w:val="20"/>
        </w:rPr>
        <w:t>větách,</w:t>
      </w:r>
      <w:r>
        <w:rPr>
          <w:spacing w:val="-5"/>
          <w:sz w:val="20"/>
        </w:rPr>
        <w:t xml:space="preserve"> </w:t>
      </w:r>
      <w:r>
        <w:rPr>
          <w:sz w:val="20"/>
        </w:rPr>
        <w:t>samostatně</w:t>
      </w:r>
      <w:r>
        <w:rPr>
          <w:spacing w:val="-5"/>
          <w:sz w:val="20"/>
        </w:rPr>
        <w:t xml:space="preserve"> </w:t>
      </w:r>
      <w:r>
        <w:rPr>
          <w:sz w:val="20"/>
        </w:rPr>
        <w:t>vyjadřuje</w:t>
      </w:r>
      <w:r>
        <w:rPr>
          <w:spacing w:val="-5"/>
          <w:sz w:val="20"/>
        </w:rPr>
        <w:t xml:space="preserve"> </w:t>
      </w:r>
      <w:r>
        <w:rPr>
          <w:sz w:val="20"/>
        </w:rPr>
        <w:t>své</w:t>
      </w:r>
      <w:r>
        <w:rPr>
          <w:spacing w:val="-5"/>
          <w:sz w:val="20"/>
        </w:rPr>
        <w:t xml:space="preserve"> </w:t>
      </w:r>
      <w:r>
        <w:rPr>
          <w:sz w:val="20"/>
        </w:rPr>
        <w:t>myšlenky,</w:t>
      </w:r>
      <w:r>
        <w:rPr>
          <w:spacing w:val="-5"/>
          <w:sz w:val="20"/>
        </w:rPr>
        <w:t xml:space="preserve"> </w:t>
      </w:r>
      <w:r>
        <w:rPr>
          <w:sz w:val="20"/>
        </w:rPr>
        <w:t>sdělení, otázky i odpovědi, rozumí slyšenému, slovně reaguje a vede smysluplný dialog</w:t>
      </w:r>
    </w:p>
    <w:p w14:paraId="0E4E0171" w14:textId="77777777" w:rsidR="000035EA" w:rsidRDefault="009D4181">
      <w:pPr>
        <w:pStyle w:val="Odstavecseseznamem"/>
        <w:numPr>
          <w:ilvl w:val="0"/>
          <w:numId w:val="12"/>
        </w:numPr>
        <w:tabs>
          <w:tab w:val="left" w:pos="1075"/>
        </w:tabs>
        <w:spacing w:before="167"/>
        <w:ind w:hanging="285"/>
        <w:rPr>
          <w:sz w:val="20"/>
        </w:rPr>
      </w:pPr>
      <w:r>
        <w:rPr>
          <w:b/>
          <w:sz w:val="20"/>
        </w:rPr>
        <w:t>sociální</w:t>
      </w:r>
      <w:r>
        <w:rPr>
          <w:b/>
          <w:spacing w:val="-5"/>
          <w:sz w:val="20"/>
        </w:rPr>
        <w:t xml:space="preserve"> </w:t>
      </w:r>
      <w:r>
        <w:rPr>
          <w:b/>
          <w:sz w:val="20"/>
        </w:rPr>
        <w:t>a</w:t>
      </w:r>
      <w:r>
        <w:rPr>
          <w:b/>
          <w:spacing w:val="-3"/>
          <w:sz w:val="20"/>
        </w:rPr>
        <w:t xml:space="preserve"> </w:t>
      </w:r>
      <w:r>
        <w:rPr>
          <w:b/>
          <w:sz w:val="20"/>
        </w:rPr>
        <w:t>personální</w:t>
      </w:r>
      <w:r>
        <w:rPr>
          <w:b/>
          <w:spacing w:val="-4"/>
          <w:sz w:val="20"/>
        </w:rPr>
        <w:t xml:space="preserve"> </w:t>
      </w:r>
      <w:r>
        <w:rPr>
          <w:sz w:val="20"/>
        </w:rPr>
        <w:t>–</w:t>
      </w:r>
      <w:r>
        <w:rPr>
          <w:spacing w:val="-4"/>
          <w:sz w:val="20"/>
        </w:rPr>
        <w:t xml:space="preserve"> </w:t>
      </w:r>
      <w:r>
        <w:rPr>
          <w:sz w:val="20"/>
        </w:rPr>
        <w:t>projevuje</w:t>
      </w:r>
      <w:r>
        <w:rPr>
          <w:spacing w:val="-3"/>
          <w:sz w:val="20"/>
        </w:rPr>
        <w:t xml:space="preserve"> </w:t>
      </w:r>
      <w:r>
        <w:rPr>
          <w:sz w:val="20"/>
        </w:rPr>
        <w:t>dětským</w:t>
      </w:r>
      <w:r>
        <w:rPr>
          <w:spacing w:val="-3"/>
          <w:sz w:val="20"/>
        </w:rPr>
        <w:t xml:space="preserve"> </w:t>
      </w:r>
      <w:r>
        <w:rPr>
          <w:sz w:val="20"/>
        </w:rPr>
        <w:t>způsobem</w:t>
      </w:r>
      <w:r>
        <w:rPr>
          <w:spacing w:val="-4"/>
          <w:sz w:val="20"/>
        </w:rPr>
        <w:t xml:space="preserve"> </w:t>
      </w:r>
      <w:r>
        <w:rPr>
          <w:sz w:val="20"/>
        </w:rPr>
        <w:t>citlivost</w:t>
      </w:r>
      <w:r>
        <w:rPr>
          <w:spacing w:val="-3"/>
          <w:sz w:val="20"/>
        </w:rPr>
        <w:t xml:space="preserve"> </w:t>
      </w:r>
      <w:r>
        <w:rPr>
          <w:sz w:val="20"/>
        </w:rPr>
        <w:t>a</w:t>
      </w:r>
      <w:r>
        <w:rPr>
          <w:spacing w:val="-4"/>
          <w:sz w:val="20"/>
        </w:rPr>
        <w:t xml:space="preserve"> </w:t>
      </w:r>
      <w:r>
        <w:rPr>
          <w:sz w:val="20"/>
        </w:rPr>
        <w:t>ohleduplnost</w:t>
      </w:r>
      <w:r>
        <w:rPr>
          <w:spacing w:val="-3"/>
          <w:sz w:val="20"/>
        </w:rPr>
        <w:t xml:space="preserve"> </w:t>
      </w:r>
      <w:r>
        <w:rPr>
          <w:sz w:val="20"/>
        </w:rPr>
        <w:t>k</w:t>
      </w:r>
      <w:r>
        <w:rPr>
          <w:spacing w:val="-2"/>
          <w:sz w:val="20"/>
        </w:rPr>
        <w:t xml:space="preserve"> druhým</w:t>
      </w:r>
    </w:p>
    <w:p w14:paraId="619A09DD" w14:textId="77777777" w:rsidR="000035EA" w:rsidRDefault="009D4181">
      <w:pPr>
        <w:pStyle w:val="Odstavecseseznamem"/>
        <w:numPr>
          <w:ilvl w:val="0"/>
          <w:numId w:val="12"/>
        </w:numPr>
        <w:tabs>
          <w:tab w:val="left" w:pos="1075"/>
        </w:tabs>
        <w:spacing w:before="170" w:line="235" w:lineRule="auto"/>
        <w:ind w:right="168"/>
        <w:rPr>
          <w:sz w:val="20"/>
        </w:rPr>
      </w:pPr>
      <w:r>
        <w:rPr>
          <w:b/>
          <w:sz w:val="20"/>
        </w:rPr>
        <w:t xml:space="preserve">k učení </w:t>
      </w:r>
      <w:r>
        <w:rPr>
          <w:sz w:val="20"/>
        </w:rPr>
        <w:t>– se učí nejen spontánně, ale i vědomě, vyvine úsilí, soustředí se na činnost a záměrně si zapamatuje; při zadané</w:t>
      </w:r>
      <w:r>
        <w:rPr>
          <w:spacing w:val="-7"/>
          <w:sz w:val="20"/>
        </w:rPr>
        <w:t xml:space="preserve"> </w:t>
      </w:r>
      <w:r>
        <w:rPr>
          <w:sz w:val="20"/>
        </w:rPr>
        <w:t>práci</w:t>
      </w:r>
      <w:r>
        <w:rPr>
          <w:spacing w:val="-7"/>
          <w:sz w:val="20"/>
        </w:rPr>
        <w:t xml:space="preserve"> </w:t>
      </w:r>
      <w:r>
        <w:rPr>
          <w:sz w:val="20"/>
        </w:rPr>
        <w:t>dokončí,</w:t>
      </w:r>
      <w:r>
        <w:rPr>
          <w:spacing w:val="-7"/>
          <w:sz w:val="20"/>
        </w:rPr>
        <w:t xml:space="preserve"> </w:t>
      </w:r>
      <w:r>
        <w:rPr>
          <w:sz w:val="20"/>
        </w:rPr>
        <w:t>co</w:t>
      </w:r>
      <w:r>
        <w:rPr>
          <w:spacing w:val="-7"/>
          <w:sz w:val="20"/>
        </w:rPr>
        <w:t xml:space="preserve"> </w:t>
      </w:r>
      <w:r>
        <w:rPr>
          <w:sz w:val="20"/>
        </w:rPr>
        <w:t>započalo;</w:t>
      </w:r>
      <w:r>
        <w:rPr>
          <w:spacing w:val="-7"/>
          <w:sz w:val="20"/>
        </w:rPr>
        <w:t xml:space="preserve"> </w:t>
      </w:r>
      <w:r>
        <w:rPr>
          <w:sz w:val="20"/>
        </w:rPr>
        <w:t>dovede</w:t>
      </w:r>
      <w:r>
        <w:rPr>
          <w:spacing w:val="-7"/>
          <w:sz w:val="20"/>
        </w:rPr>
        <w:t xml:space="preserve"> </w:t>
      </w:r>
      <w:r>
        <w:rPr>
          <w:sz w:val="20"/>
        </w:rPr>
        <w:t>postupovat</w:t>
      </w:r>
      <w:r>
        <w:rPr>
          <w:spacing w:val="-7"/>
          <w:sz w:val="20"/>
        </w:rPr>
        <w:t xml:space="preserve"> </w:t>
      </w:r>
      <w:r>
        <w:rPr>
          <w:sz w:val="20"/>
        </w:rPr>
        <w:t>podle</w:t>
      </w:r>
      <w:r>
        <w:rPr>
          <w:spacing w:val="-7"/>
          <w:sz w:val="20"/>
        </w:rPr>
        <w:t xml:space="preserve"> </w:t>
      </w:r>
      <w:r>
        <w:rPr>
          <w:sz w:val="20"/>
        </w:rPr>
        <w:t>instrukcí</w:t>
      </w:r>
      <w:r>
        <w:rPr>
          <w:spacing w:val="-7"/>
          <w:sz w:val="20"/>
        </w:rPr>
        <w:t xml:space="preserve"> </w:t>
      </w:r>
      <w:r>
        <w:rPr>
          <w:sz w:val="20"/>
        </w:rPr>
        <w:t>a</w:t>
      </w:r>
      <w:r>
        <w:rPr>
          <w:spacing w:val="-6"/>
          <w:sz w:val="20"/>
        </w:rPr>
        <w:t xml:space="preserve"> </w:t>
      </w:r>
      <w:r>
        <w:rPr>
          <w:sz w:val="20"/>
        </w:rPr>
        <w:t>pokynů,</w:t>
      </w:r>
      <w:r>
        <w:rPr>
          <w:spacing w:val="-7"/>
          <w:sz w:val="20"/>
        </w:rPr>
        <w:t xml:space="preserve"> </w:t>
      </w:r>
      <w:r>
        <w:rPr>
          <w:sz w:val="20"/>
        </w:rPr>
        <w:t>je</w:t>
      </w:r>
      <w:r>
        <w:rPr>
          <w:spacing w:val="-7"/>
          <w:sz w:val="20"/>
        </w:rPr>
        <w:t xml:space="preserve"> </w:t>
      </w:r>
      <w:r>
        <w:rPr>
          <w:sz w:val="20"/>
        </w:rPr>
        <w:t>schopno</w:t>
      </w:r>
      <w:r>
        <w:rPr>
          <w:spacing w:val="-6"/>
          <w:sz w:val="20"/>
        </w:rPr>
        <w:t xml:space="preserve"> </w:t>
      </w:r>
      <w:r>
        <w:rPr>
          <w:sz w:val="20"/>
        </w:rPr>
        <w:t>dobrat</w:t>
      </w:r>
      <w:r>
        <w:rPr>
          <w:spacing w:val="-7"/>
          <w:sz w:val="20"/>
        </w:rPr>
        <w:t xml:space="preserve"> </w:t>
      </w:r>
      <w:r>
        <w:rPr>
          <w:sz w:val="20"/>
        </w:rPr>
        <w:t>se</w:t>
      </w:r>
      <w:r>
        <w:rPr>
          <w:spacing w:val="-7"/>
          <w:sz w:val="20"/>
        </w:rPr>
        <w:t xml:space="preserve"> </w:t>
      </w:r>
      <w:r>
        <w:rPr>
          <w:sz w:val="20"/>
        </w:rPr>
        <w:t>k</w:t>
      </w:r>
      <w:r>
        <w:rPr>
          <w:spacing w:val="-5"/>
          <w:sz w:val="20"/>
        </w:rPr>
        <w:t xml:space="preserve"> </w:t>
      </w:r>
      <w:r>
        <w:rPr>
          <w:sz w:val="20"/>
        </w:rPr>
        <w:t>výsledkům</w:t>
      </w:r>
    </w:p>
    <w:p w14:paraId="6D795DDE" w14:textId="77777777" w:rsidR="000035EA" w:rsidRDefault="000035EA">
      <w:pPr>
        <w:pStyle w:val="Zkladntext"/>
        <w:spacing w:before="8"/>
        <w:rPr>
          <w:sz w:val="27"/>
        </w:rPr>
      </w:pPr>
    </w:p>
    <w:p w14:paraId="6412EDC8" w14:textId="77777777" w:rsidR="000035EA" w:rsidRDefault="009D4181">
      <w:pPr>
        <w:pStyle w:val="Nadpis5"/>
      </w:pPr>
      <w:r>
        <w:rPr>
          <w:spacing w:val="-2"/>
        </w:rPr>
        <w:t>Pomůcky</w:t>
      </w:r>
    </w:p>
    <w:p w14:paraId="4538ED4B" w14:textId="77777777" w:rsidR="000035EA" w:rsidRDefault="009D4181">
      <w:pPr>
        <w:pStyle w:val="Zkladntext"/>
        <w:spacing w:before="166"/>
        <w:ind w:left="790"/>
      </w:pPr>
      <w:r>
        <w:t>pracovní</w:t>
      </w:r>
      <w:r>
        <w:rPr>
          <w:spacing w:val="-10"/>
        </w:rPr>
        <w:t xml:space="preserve"> </w:t>
      </w:r>
      <w:r>
        <w:t>list</w:t>
      </w:r>
      <w:r>
        <w:rPr>
          <w:spacing w:val="-8"/>
        </w:rPr>
        <w:t xml:space="preserve"> </w:t>
      </w:r>
      <w:r>
        <w:t>–</w:t>
      </w:r>
      <w:r>
        <w:rPr>
          <w:spacing w:val="-8"/>
        </w:rPr>
        <w:t xml:space="preserve"> </w:t>
      </w:r>
      <w:r>
        <w:t>příloha</w:t>
      </w:r>
      <w:r>
        <w:rPr>
          <w:spacing w:val="-8"/>
        </w:rPr>
        <w:t xml:space="preserve"> </w:t>
      </w:r>
      <w:r>
        <w:t>č.</w:t>
      </w:r>
      <w:r>
        <w:rPr>
          <w:spacing w:val="-8"/>
        </w:rPr>
        <w:t xml:space="preserve"> </w:t>
      </w:r>
      <w:r>
        <w:t>3,</w:t>
      </w:r>
      <w:r>
        <w:rPr>
          <w:spacing w:val="-7"/>
        </w:rPr>
        <w:t xml:space="preserve"> </w:t>
      </w:r>
      <w:r>
        <w:t>pastely,</w:t>
      </w:r>
      <w:r>
        <w:rPr>
          <w:spacing w:val="-8"/>
        </w:rPr>
        <w:t xml:space="preserve"> </w:t>
      </w:r>
      <w:r>
        <w:t>burret,</w:t>
      </w:r>
      <w:r>
        <w:rPr>
          <w:spacing w:val="-7"/>
        </w:rPr>
        <w:t xml:space="preserve"> </w:t>
      </w:r>
      <w:r>
        <w:t>voda,</w:t>
      </w:r>
      <w:r>
        <w:rPr>
          <w:spacing w:val="-9"/>
        </w:rPr>
        <w:t xml:space="preserve"> </w:t>
      </w:r>
      <w:r>
        <w:t>hrníček,</w:t>
      </w:r>
      <w:r>
        <w:rPr>
          <w:spacing w:val="-8"/>
        </w:rPr>
        <w:t xml:space="preserve"> </w:t>
      </w:r>
      <w:r>
        <w:t>štětec,</w:t>
      </w:r>
      <w:r>
        <w:rPr>
          <w:spacing w:val="-8"/>
        </w:rPr>
        <w:t xml:space="preserve"> </w:t>
      </w:r>
      <w:r>
        <w:t>houbička,</w:t>
      </w:r>
      <w:r>
        <w:rPr>
          <w:spacing w:val="-8"/>
        </w:rPr>
        <w:t xml:space="preserve"> </w:t>
      </w:r>
      <w:r>
        <w:t>stolečky</w:t>
      </w:r>
      <w:r>
        <w:rPr>
          <w:spacing w:val="-8"/>
        </w:rPr>
        <w:t xml:space="preserve"> </w:t>
      </w:r>
      <w:r>
        <w:t>a</w:t>
      </w:r>
      <w:r>
        <w:rPr>
          <w:spacing w:val="-9"/>
        </w:rPr>
        <w:t xml:space="preserve"> </w:t>
      </w:r>
      <w:r>
        <w:t>židličky,</w:t>
      </w:r>
      <w:r>
        <w:rPr>
          <w:spacing w:val="-7"/>
        </w:rPr>
        <w:t xml:space="preserve"> </w:t>
      </w:r>
      <w:r>
        <w:t>keramický</w:t>
      </w:r>
      <w:r>
        <w:rPr>
          <w:spacing w:val="-8"/>
        </w:rPr>
        <w:t xml:space="preserve"> </w:t>
      </w:r>
      <w:r>
        <w:rPr>
          <w:spacing w:val="-2"/>
        </w:rPr>
        <w:t>trpaslíčci</w:t>
      </w:r>
    </w:p>
    <w:p w14:paraId="33F435B5" w14:textId="77777777" w:rsidR="000035EA" w:rsidRDefault="000035EA">
      <w:pPr>
        <w:pStyle w:val="Zkladntext"/>
        <w:spacing w:before="1"/>
        <w:rPr>
          <w:sz w:val="27"/>
        </w:rPr>
      </w:pPr>
    </w:p>
    <w:p w14:paraId="3ABD23F7" w14:textId="77777777" w:rsidR="000035EA" w:rsidRDefault="009D4181">
      <w:pPr>
        <w:pStyle w:val="Nadpis4"/>
        <w:numPr>
          <w:ilvl w:val="2"/>
          <w:numId w:val="30"/>
        </w:numPr>
        <w:tabs>
          <w:tab w:val="left" w:pos="790"/>
          <w:tab w:val="left" w:pos="791"/>
        </w:tabs>
      </w:pPr>
      <w:r>
        <w:t>Téma</w:t>
      </w:r>
      <w:r>
        <w:rPr>
          <w:spacing w:val="-8"/>
        </w:rPr>
        <w:t xml:space="preserve"> </w:t>
      </w:r>
      <w:r>
        <w:t>č.</w:t>
      </w:r>
      <w:r>
        <w:rPr>
          <w:spacing w:val="-5"/>
        </w:rPr>
        <w:t xml:space="preserve"> </w:t>
      </w:r>
      <w:r>
        <w:t>9</w:t>
      </w:r>
      <w:r>
        <w:rPr>
          <w:spacing w:val="-4"/>
        </w:rPr>
        <w:t xml:space="preserve"> </w:t>
      </w:r>
      <w:r>
        <w:t>(Poklad</w:t>
      </w:r>
      <w:r>
        <w:rPr>
          <w:spacing w:val="-4"/>
        </w:rPr>
        <w:t xml:space="preserve"> </w:t>
      </w:r>
      <w:r>
        <w:t>od</w:t>
      </w:r>
      <w:r>
        <w:rPr>
          <w:spacing w:val="-4"/>
        </w:rPr>
        <w:t xml:space="preserve"> </w:t>
      </w:r>
      <w:r>
        <w:t>Mariánské</w:t>
      </w:r>
      <w:r>
        <w:rPr>
          <w:spacing w:val="-5"/>
        </w:rPr>
        <w:t xml:space="preserve"> </w:t>
      </w:r>
      <w:r>
        <w:t>skály)</w:t>
      </w:r>
      <w:r>
        <w:rPr>
          <w:spacing w:val="-4"/>
        </w:rPr>
        <w:t xml:space="preserve"> </w:t>
      </w:r>
      <w:r>
        <w:t>–</w:t>
      </w:r>
      <w:r>
        <w:rPr>
          <w:spacing w:val="-5"/>
        </w:rPr>
        <w:t xml:space="preserve"> </w:t>
      </w:r>
      <w:r>
        <w:t>2</w:t>
      </w:r>
      <w:r>
        <w:rPr>
          <w:spacing w:val="-4"/>
        </w:rPr>
        <w:t xml:space="preserve"> </w:t>
      </w:r>
      <w:r>
        <w:rPr>
          <w:spacing w:val="-2"/>
        </w:rPr>
        <w:t>hodiny</w:t>
      </w:r>
    </w:p>
    <w:p w14:paraId="051991F3" w14:textId="77777777" w:rsidR="000035EA" w:rsidRDefault="009D4181">
      <w:pPr>
        <w:pStyle w:val="Zkladntext"/>
        <w:spacing w:before="161"/>
        <w:ind w:left="790"/>
      </w:pPr>
      <w:r>
        <w:t>Téma</w:t>
      </w:r>
      <w:r>
        <w:rPr>
          <w:spacing w:val="-8"/>
        </w:rPr>
        <w:t xml:space="preserve"> </w:t>
      </w:r>
      <w:r>
        <w:t>odpovídá</w:t>
      </w:r>
      <w:r>
        <w:rPr>
          <w:spacing w:val="-5"/>
        </w:rPr>
        <w:t xml:space="preserve"> </w:t>
      </w:r>
      <w:r>
        <w:t>dvěma</w:t>
      </w:r>
      <w:r>
        <w:rPr>
          <w:spacing w:val="-6"/>
        </w:rPr>
        <w:t xml:space="preserve"> </w:t>
      </w:r>
      <w:r>
        <w:t>vyučovacím</w:t>
      </w:r>
      <w:r>
        <w:rPr>
          <w:spacing w:val="-6"/>
        </w:rPr>
        <w:t xml:space="preserve"> </w:t>
      </w:r>
      <w:r>
        <w:t>hodinám.</w:t>
      </w:r>
      <w:r>
        <w:rPr>
          <w:spacing w:val="-6"/>
        </w:rPr>
        <w:t xml:space="preserve"> </w:t>
      </w:r>
      <w:r>
        <w:t>Je</w:t>
      </w:r>
      <w:r>
        <w:rPr>
          <w:spacing w:val="-5"/>
        </w:rPr>
        <w:t xml:space="preserve"> </w:t>
      </w:r>
      <w:r>
        <w:t>ale</w:t>
      </w:r>
      <w:r>
        <w:rPr>
          <w:spacing w:val="-6"/>
        </w:rPr>
        <w:t xml:space="preserve"> </w:t>
      </w:r>
      <w:r>
        <w:t>spíše</w:t>
      </w:r>
      <w:r>
        <w:rPr>
          <w:spacing w:val="-7"/>
        </w:rPr>
        <w:t xml:space="preserve"> </w:t>
      </w:r>
      <w:r>
        <w:t>rozděleno</w:t>
      </w:r>
      <w:r>
        <w:rPr>
          <w:spacing w:val="-6"/>
        </w:rPr>
        <w:t xml:space="preserve"> </w:t>
      </w:r>
      <w:r>
        <w:t>do</w:t>
      </w:r>
      <w:r>
        <w:rPr>
          <w:spacing w:val="-6"/>
        </w:rPr>
        <w:t xml:space="preserve"> </w:t>
      </w:r>
      <w:r>
        <w:t>3</w:t>
      </w:r>
      <w:r>
        <w:rPr>
          <w:spacing w:val="-5"/>
        </w:rPr>
        <w:t xml:space="preserve"> </w:t>
      </w:r>
      <w:r>
        <w:rPr>
          <w:spacing w:val="-2"/>
        </w:rPr>
        <w:t>částí.</w:t>
      </w:r>
    </w:p>
    <w:p w14:paraId="4100DB3D" w14:textId="77777777" w:rsidR="000035EA" w:rsidRDefault="009D4181">
      <w:pPr>
        <w:pStyle w:val="Zkladntext"/>
        <w:spacing w:before="169" w:line="235" w:lineRule="auto"/>
        <w:ind w:left="790" w:right="168"/>
        <w:jc w:val="both"/>
      </w:pPr>
      <w:r>
        <w:t>V první části se společně s dětmi dopravíme městskou hromadnou dopravou na nejbližší zastávku k Mariánské skále, poté pokračujeme pěšky přímo k ní.</w:t>
      </w:r>
    </w:p>
    <w:p w14:paraId="58E78355" w14:textId="77777777" w:rsidR="000035EA" w:rsidRDefault="009D4181">
      <w:pPr>
        <w:pStyle w:val="Zkladntext"/>
        <w:spacing w:before="172" w:line="235" w:lineRule="auto"/>
        <w:ind w:left="790" w:right="168"/>
        <w:jc w:val="both"/>
      </w:pPr>
      <w:r>
        <w:t>V druhé části po příchodu k Mariánské skále podle šipek a stop trpaslíků se snažíme najít co nejvíce indicií a připrave- ných úkolů:</w:t>
      </w:r>
    </w:p>
    <w:p w14:paraId="44A63B5B" w14:textId="77777777" w:rsidR="000035EA" w:rsidRDefault="009D4181">
      <w:pPr>
        <w:pStyle w:val="Odstavecseseznamem"/>
        <w:numPr>
          <w:ilvl w:val="0"/>
          <w:numId w:val="11"/>
        </w:numPr>
        <w:tabs>
          <w:tab w:val="left" w:pos="1075"/>
        </w:tabs>
        <w:spacing w:before="167"/>
        <w:ind w:hanging="285"/>
        <w:rPr>
          <w:sz w:val="20"/>
        </w:rPr>
      </w:pPr>
      <w:r>
        <w:rPr>
          <w:sz w:val="20"/>
        </w:rPr>
        <w:t>Zazpívej</w:t>
      </w:r>
      <w:r>
        <w:rPr>
          <w:spacing w:val="-7"/>
          <w:sz w:val="20"/>
        </w:rPr>
        <w:t xml:space="preserve"> </w:t>
      </w:r>
      <w:r>
        <w:rPr>
          <w:sz w:val="20"/>
        </w:rPr>
        <w:t>písničku</w:t>
      </w:r>
      <w:r>
        <w:rPr>
          <w:spacing w:val="-5"/>
          <w:sz w:val="20"/>
        </w:rPr>
        <w:t xml:space="preserve"> </w:t>
      </w:r>
      <w:r>
        <w:rPr>
          <w:sz w:val="20"/>
        </w:rPr>
        <w:t>Hej</w:t>
      </w:r>
      <w:r>
        <w:rPr>
          <w:spacing w:val="-5"/>
          <w:sz w:val="20"/>
        </w:rPr>
        <w:t xml:space="preserve"> </w:t>
      </w:r>
      <w:r>
        <w:rPr>
          <w:sz w:val="20"/>
        </w:rPr>
        <w:t>hou,</w:t>
      </w:r>
      <w:r>
        <w:rPr>
          <w:spacing w:val="-5"/>
          <w:sz w:val="20"/>
        </w:rPr>
        <w:t xml:space="preserve"> </w:t>
      </w:r>
      <w:r>
        <w:rPr>
          <w:sz w:val="20"/>
        </w:rPr>
        <w:t>hej</w:t>
      </w:r>
      <w:r>
        <w:rPr>
          <w:spacing w:val="-4"/>
          <w:sz w:val="20"/>
        </w:rPr>
        <w:t xml:space="preserve"> </w:t>
      </w:r>
      <w:r>
        <w:rPr>
          <w:sz w:val="20"/>
        </w:rPr>
        <w:t>hou</w:t>
      </w:r>
      <w:r>
        <w:rPr>
          <w:spacing w:val="-5"/>
          <w:sz w:val="20"/>
        </w:rPr>
        <w:t xml:space="preserve"> </w:t>
      </w:r>
      <w:r>
        <w:rPr>
          <w:sz w:val="20"/>
        </w:rPr>
        <w:t>a</w:t>
      </w:r>
      <w:r>
        <w:rPr>
          <w:spacing w:val="-5"/>
          <w:sz w:val="20"/>
        </w:rPr>
        <w:t xml:space="preserve"> </w:t>
      </w:r>
      <w:r>
        <w:rPr>
          <w:sz w:val="20"/>
        </w:rPr>
        <w:t>spočítej</w:t>
      </w:r>
      <w:r>
        <w:rPr>
          <w:spacing w:val="-5"/>
          <w:sz w:val="20"/>
        </w:rPr>
        <w:t xml:space="preserve"> </w:t>
      </w:r>
      <w:r>
        <w:rPr>
          <w:sz w:val="20"/>
        </w:rPr>
        <w:t>kolik</w:t>
      </w:r>
      <w:r>
        <w:rPr>
          <w:spacing w:val="-5"/>
          <w:sz w:val="20"/>
        </w:rPr>
        <w:t xml:space="preserve"> </w:t>
      </w:r>
      <w:r>
        <w:rPr>
          <w:sz w:val="20"/>
        </w:rPr>
        <w:t>nás</w:t>
      </w:r>
      <w:r>
        <w:rPr>
          <w:spacing w:val="-4"/>
          <w:sz w:val="20"/>
        </w:rPr>
        <w:t xml:space="preserve"> </w:t>
      </w:r>
      <w:r>
        <w:rPr>
          <w:spacing w:val="-5"/>
          <w:sz w:val="20"/>
        </w:rPr>
        <w:t>je.</w:t>
      </w:r>
    </w:p>
    <w:p w14:paraId="383FE5FB" w14:textId="77777777" w:rsidR="000035EA" w:rsidRDefault="009D4181">
      <w:pPr>
        <w:pStyle w:val="Odstavecseseznamem"/>
        <w:numPr>
          <w:ilvl w:val="0"/>
          <w:numId w:val="11"/>
        </w:numPr>
        <w:tabs>
          <w:tab w:val="left" w:pos="1075"/>
        </w:tabs>
        <w:ind w:hanging="285"/>
        <w:rPr>
          <w:sz w:val="20"/>
        </w:rPr>
      </w:pPr>
      <w:r>
        <w:rPr>
          <w:sz w:val="20"/>
        </w:rPr>
        <w:t>Udělejte</w:t>
      </w:r>
      <w:r>
        <w:rPr>
          <w:spacing w:val="-6"/>
          <w:sz w:val="20"/>
        </w:rPr>
        <w:t xml:space="preserve"> </w:t>
      </w:r>
      <w:r>
        <w:rPr>
          <w:sz w:val="20"/>
        </w:rPr>
        <w:t>ve</w:t>
      </w:r>
      <w:r>
        <w:rPr>
          <w:spacing w:val="-5"/>
          <w:sz w:val="20"/>
        </w:rPr>
        <w:t xml:space="preserve"> </w:t>
      </w:r>
      <w:r>
        <w:rPr>
          <w:sz w:val="20"/>
        </w:rPr>
        <w:t>dvojicích</w:t>
      </w:r>
      <w:r>
        <w:rPr>
          <w:spacing w:val="-5"/>
          <w:sz w:val="20"/>
        </w:rPr>
        <w:t xml:space="preserve"> </w:t>
      </w:r>
      <w:r>
        <w:rPr>
          <w:spacing w:val="-2"/>
          <w:sz w:val="20"/>
        </w:rPr>
        <w:t>trakaře.</w:t>
      </w:r>
    </w:p>
    <w:p w14:paraId="06669272" w14:textId="77777777" w:rsidR="000035EA" w:rsidRDefault="009D4181">
      <w:pPr>
        <w:pStyle w:val="Odstavecseseznamem"/>
        <w:numPr>
          <w:ilvl w:val="0"/>
          <w:numId w:val="11"/>
        </w:numPr>
        <w:tabs>
          <w:tab w:val="left" w:pos="1075"/>
        </w:tabs>
        <w:ind w:hanging="285"/>
        <w:rPr>
          <w:sz w:val="20"/>
        </w:rPr>
      </w:pPr>
      <w:r>
        <w:rPr>
          <w:sz w:val="20"/>
        </w:rPr>
        <w:t>Zavři</w:t>
      </w:r>
      <w:r>
        <w:rPr>
          <w:spacing w:val="-6"/>
          <w:sz w:val="20"/>
        </w:rPr>
        <w:t xml:space="preserve"> </w:t>
      </w:r>
      <w:r>
        <w:rPr>
          <w:sz w:val="20"/>
        </w:rPr>
        <w:t>oči</w:t>
      </w:r>
      <w:r>
        <w:rPr>
          <w:spacing w:val="-6"/>
          <w:sz w:val="20"/>
        </w:rPr>
        <w:t xml:space="preserve"> </w:t>
      </w:r>
      <w:r>
        <w:rPr>
          <w:sz w:val="20"/>
        </w:rPr>
        <w:t>a</w:t>
      </w:r>
      <w:r>
        <w:rPr>
          <w:spacing w:val="-7"/>
          <w:sz w:val="20"/>
        </w:rPr>
        <w:t xml:space="preserve"> </w:t>
      </w:r>
      <w:r>
        <w:rPr>
          <w:sz w:val="20"/>
        </w:rPr>
        <w:t>poslouchej</w:t>
      </w:r>
      <w:r>
        <w:rPr>
          <w:spacing w:val="-6"/>
          <w:sz w:val="20"/>
        </w:rPr>
        <w:t xml:space="preserve"> </w:t>
      </w:r>
      <w:r>
        <w:rPr>
          <w:sz w:val="20"/>
        </w:rPr>
        <w:t>zvuky</w:t>
      </w:r>
      <w:r>
        <w:rPr>
          <w:spacing w:val="-6"/>
          <w:sz w:val="20"/>
        </w:rPr>
        <w:t xml:space="preserve"> </w:t>
      </w:r>
      <w:r>
        <w:rPr>
          <w:sz w:val="20"/>
        </w:rPr>
        <w:t>(zpěv</w:t>
      </w:r>
      <w:r>
        <w:rPr>
          <w:spacing w:val="-5"/>
          <w:sz w:val="20"/>
        </w:rPr>
        <w:t xml:space="preserve"> </w:t>
      </w:r>
      <w:r>
        <w:rPr>
          <w:sz w:val="20"/>
        </w:rPr>
        <w:t>ptáčků,</w:t>
      </w:r>
      <w:r>
        <w:rPr>
          <w:spacing w:val="-7"/>
          <w:sz w:val="20"/>
        </w:rPr>
        <w:t xml:space="preserve"> </w:t>
      </w:r>
      <w:r>
        <w:rPr>
          <w:sz w:val="20"/>
        </w:rPr>
        <w:t>vítr,</w:t>
      </w:r>
      <w:r>
        <w:rPr>
          <w:spacing w:val="-5"/>
          <w:sz w:val="20"/>
        </w:rPr>
        <w:t xml:space="preserve"> </w:t>
      </w:r>
      <w:r>
        <w:rPr>
          <w:sz w:val="20"/>
        </w:rPr>
        <w:t>může</w:t>
      </w:r>
      <w:r>
        <w:rPr>
          <w:spacing w:val="-6"/>
          <w:sz w:val="20"/>
        </w:rPr>
        <w:t xml:space="preserve"> </w:t>
      </w:r>
      <w:r>
        <w:rPr>
          <w:sz w:val="20"/>
        </w:rPr>
        <w:t>hodit</w:t>
      </w:r>
      <w:r>
        <w:rPr>
          <w:spacing w:val="-6"/>
          <w:sz w:val="20"/>
        </w:rPr>
        <w:t xml:space="preserve"> </w:t>
      </w:r>
      <w:r>
        <w:rPr>
          <w:sz w:val="20"/>
        </w:rPr>
        <w:t>kamínek,</w:t>
      </w:r>
      <w:r>
        <w:rPr>
          <w:spacing w:val="-7"/>
          <w:sz w:val="20"/>
        </w:rPr>
        <w:t xml:space="preserve"> </w:t>
      </w:r>
      <w:r>
        <w:rPr>
          <w:sz w:val="20"/>
        </w:rPr>
        <w:t>lámat</w:t>
      </w:r>
      <w:r>
        <w:rPr>
          <w:spacing w:val="-5"/>
          <w:sz w:val="20"/>
        </w:rPr>
        <w:t xml:space="preserve"> </w:t>
      </w:r>
      <w:r>
        <w:rPr>
          <w:sz w:val="20"/>
        </w:rPr>
        <w:t>větvičku</w:t>
      </w:r>
      <w:r>
        <w:rPr>
          <w:spacing w:val="-6"/>
          <w:sz w:val="20"/>
        </w:rPr>
        <w:t xml:space="preserve"> </w:t>
      </w:r>
      <w:r>
        <w:rPr>
          <w:spacing w:val="-2"/>
          <w:sz w:val="20"/>
        </w:rPr>
        <w:t>apod.).</w:t>
      </w:r>
    </w:p>
    <w:p w14:paraId="280CE519" w14:textId="77777777" w:rsidR="000035EA" w:rsidRDefault="009D4181">
      <w:pPr>
        <w:pStyle w:val="Odstavecseseznamem"/>
        <w:numPr>
          <w:ilvl w:val="0"/>
          <w:numId w:val="11"/>
        </w:numPr>
        <w:tabs>
          <w:tab w:val="left" w:pos="1075"/>
        </w:tabs>
        <w:ind w:hanging="285"/>
        <w:rPr>
          <w:sz w:val="20"/>
        </w:rPr>
      </w:pPr>
      <w:r>
        <w:rPr>
          <w:sz w:val="20"/>
        </w:rPr>
        <w:t>Hledání</w:t>
      </w:r>
      <w:r>
        <w:rPr>
          <w:spacing w:val="-8"/>
          <w:sz w:val="20"/>
        </w:rPr>
        <w:t xml:space="preserve"> </w:t>
      </w:r>
      <w:r>
        <w:rPr>
          <w:sz w:val="20"/>
        </w:rPr>
        <w:t>pokladu</w:t>
      </w:r>
      <w:r>
        <w:rPr>
          <w:spacing w:val="-8"/>
          <w:sz w:val="20"/>
        </w:rPr>
        <w:t xml:space="preserve"> </w:t>
      </w:r>
      <w:r>
        <w:rPr>
          <w:sz w:val="20"/>
        </w:rPr>
        <w:t>pomocí</w:t>
      </w:r>
      <w:r>
        <w:rPr>
          <w:spacing w:val="-7"/>
          <w:sz w:val="20"/>
        </w:rPr>
        <w:t xml:space="preserve"> </w:t>
      </w:r>
      <w:r>
        <w:rPr>
          <w:sz w:val="20"/>
        </w:rPr>
        <w:t>nalezené</w:t>
      </w:r>
      <w:r>
        <w:rPr>
          <w:spacing w:val="-7"/>
          <w:sz w:val="20"/>
        </w:rPr>
        <w:t xml:space="preserve"> </w:t>
      </w:r>
      <w:r>
        <w:rPr>
          <w:sz w:val="20"/>
        </w:rPr>
        <w:t>mapy</w:t>
      </w:r>
      <w:r>
        <w:rPr>
          <w:spacing w:val="-7"/>
          <w:sz w:val="20"/>
        </w:rPr>
        <w:t xml:space="preserve"> </w:t>
      </w:r>
      <w:r>
        <w:rPr>
          <w:sz w:val="20"/>
        </w:rPr>
        <w:t>–</w:t>
      </w:r>
      <w:r>
        <w:rPr>
          <w:spacing w:val="-8"/>
          <w:sz w:val="20"/>
        </w:rPr>
        <w:t xml:space="preserve"> </w:t>
      </w:r>
      <w:r>
        <w:rPr>
          <w:sz w:val="20"/>
        </w:rPr>
        <w:t>prostorová</w:t>
      </w:r>
      <w:r>
        <w:rPr>
          <w:spacing w:val="-7"/>
          <w:sz w:val="20"/>
        </w:rPr>
        <w:t xml:space="preserve"> </w:t>
      </w:r>
      <w:r>
        <w:rPr>
          <w:sz w:val="20"/>
        </w:rPr>
        <w:t>orientace,</w:t>
      </w:r>
      <w:r>
        <w:rPr>
          <w:spacing w:val="-8"/>
          <w:sz w:val="20"/>
        </w:rPr>
        <w:t xml:space="preserve"> </w:t>
      </w:r>
      <w:r>
        <w:rPr>
          <w:sz w:val="20"/>
        </w:rPr>
        <w:t>která</w:t>
      </w:r>
      <w:r>
        <w:rPr>
          <w:spacing w:val="-8"/>
          <w:sz w:val="20"/>
        </w:rPr>
        <w:t xml:space="preserve"> </w:t>
      </w:r>
      <w:r>
        <w:rPr>
          <w:sz w:val="20"/>
        </w:rPr>
        <w:t>děti</w:t>
      </w:r>
      <w:r>
        <w:rPr>
          <w:spacing w:val="-7"/>
          <w:sz w:val="20"/>
        </w:rPr>
        <w:t xml:space="preserve"> </w:t>
      </w:r>
      <w:r>
        <w:rPr>
          <w:sz w:val="20"/>
        </w:rPr>
        <w:t>dovede</w:t>
      </w:r>
      <w:r>
        <w:rPr>
          <w:spacing w:val="-7"/>
          <w:sz w:val="20"/>
        </w:rPr>
        <w:t xml:space="preserve"> </w:t>
      </w:r>
      <w:r>
        <w:rPr>
          <w:sz w:val="20"/>
        </w:rPr>
        <w:t>k</w:t>
      </w:r>
      <w:r>
        <w:rPr>
          <w:spacing w:val="-7"/>
          <w:sz w:val="20"/>
        </w:rPr>
        <w:t xml:space="preserve"> </w:t>
      </w:r>
      <w:r>
        <w:rPr>
          <w:sz w:val="20"/>
        </w:rPr>
        <w:t>nalezení</w:t>
      </w:r>
      <w:r>
        <w:rPr>
          <w:spacing w:val="-7"/>
          <w:sz w:val="20"/>
        </w:rPr>
        <w:t xml:space="preserve"> </w:t>
      </w:r>
      <w:r>
        <w:rPr>
          <w:spacing w:val="-2"/>
          <w:sz w:val="20"/>
        </w:rPr>
        <w:t>pokladu.</w:t>
      </w:r>
    </w:p>
    <w:p w14:paraId="11BDC714" w14:textId="77777777" w:rsidR="000035EA" w:rsidRDefault="009D4181">
      <w:pPr>
        <w:pStyle w:val="Zkladntext"/>
        <w:spacing w:before="170" w:line="235" w:lineRule="auto"/>
        <w:ind w:left="790" w:right="169"/>
        <w:jc w:val="both"/>
      </w:pPr>
      <w:r>
        <w:t>Úkoly</w:t>
      </w:r>
      <w:r>
        <w:rPr>
          <w:spacing w:val="-7"/>
        </w:rPr>
        <w:t xml:space="preserve"> </w:t>
      </w:r>
      <w:r>
        <w:t>volte</w:t>
      </w:r>
      <w:r>
        <w:rPr>
          <w:spacing w:val="-7"/>
        </w:rPr>
        <w:t xml:space="preserve"> </w:t>
      </w:r>
      <w:r>
        <w:t>tak,</w:t>
      </w:r>
      <w:r>
        <w:rPr>
          <w:spacing w:val="-7"/>
        </w:rPr>
        <w:t xml:space="preserve"> </w:t>
      </w:r>
      <w:r>
        <w:t>aby</w:t>
      </w:r>
      <w:r>
        <w:rPr>
          <w:spacing w:val="-7"/>
        </w:rPr>
        <w:t xml:space="preserve"> </w:t>
      </w:r>
      <w:r>
        <w:t>vyhovovaly</w:t>
      </w:r>
      <w:r>
        <w:rPr>
          <w:spacing w:val="-7"/>
        </w:rPr>
        <w:t xml:space="preserve"> </w:t>
      </w:r>
      <w:r>
        <w:t>věkové</w:t>
      </w:r>
      <w:r>
        <w:rPr>
          <w:spacing w:val="-7"/>
        </w:rPr>
        <w:t xml:space="preserve"> </w:t>
      </w:r>
      <w:r>
        <w:t>skupině</w:t>
      </w:r>
      <w:r>
        <w:rPr>
          <w:spacing w:val="-7"/>
        </w:rPr>
        <w:t xml:space="preserve"> </w:t>
      </w:r>
      <w:r>
        <w:t>dětí</w:t>
      </w:r>
      <w:r>
        <w:rPr>
          <w:spacing w:val="-7"/>
        </w:rPr>
        <w:t xml:space="preserve"> </w:t>
      </w:r>
      <w:r>
        <w:t>a</w:t>
      </w:r>
      <w:r>
        <w:rPr>
          <w:spacing w:val="-6"/>
        </w:rPr>
        <w:t xml:space="preserve"> </w:t>
      </w:r>
      <w:r>
        <w:t>tomu,</w:t>
      </w:r>
      <w:r>
        <w:rPr>
          <w:spacing w:val="-7"/>
        </w:rPr>
        <w:t xml:space="preserve"> </w:t>
      </w:r>
      <w:r>
        <w:t>co</w:t>
      </w:r>
      <w:r>
        <w:rPr>
          <w:spacing w:val="-7"/>
        </w:rPr>
        <w:t xml:space="preserve"> </w:t>
      </w:r>
      <w:r>
        <w:t>právě</w:t>
      </w:r>
      <w:r>
        <w:rPr>
          <w:spacing w:val="-7"/>
        </w:rPr>
        <w:t xml:space="preserve"> </w:t>
      </w:r>
      <w:r>
        <w:t>potřebují</w:t>
      </w:r>
      <w:r>
        <w:rPr>
          <w:spacing w:val="-7"/>
        </w:rPr>
        <w:t xml:space="preserve"> </w:t>
      </w:r>
      <w:r>
        <w:t>procvičovat.</w:t>
      </w:r>
      <w:r>
        <w:rPr>
          <w:spacing w:val="-7"/>
        </w:rPr>
        <w:t xml:space="preserve"> </w:t>
      </w:r>
      <w:r>
        <w:t>Během</w:t>
      </w:r>
      <w:r>
        <w:rPr>
          <w:spacing w:val="-7"/>
        </w:rPr>
        <w:t xml:space="preserve"> </w:t>
      </w:r>
      <w:r>
        <w:t>pokladu</w:t>
      </w:r>
      <w:r>
        <w:rPr>
          <w:spacing w:val="-7"/>
        </w:rPr>
        <w:t xml:space="preserve"> </w:t>
      </w:r>
      <w:r>
        <w:t>si</w:t>
      </w:r>
      <w:r>
        <w:rPr>
          <w:spacing w:val="-7"/>
        </w:rPr>
        <w:t xml:space="preserve"> </w:t>
      </w:r>
      <w:r>
        <w:t>můžete prohlédnout začátek zachovalé chodby, kterou kdysi trpaslíci vykopali a další zajímavosti.</w:t>
      </w:r>
    </w:p>
    <w:p w14:paraId="388AF952" w14:textId="77777777" w:rsidR="000035EA" w:rsidRDefault="009D4181">
      <w:pPr>
        <w:pStyle w:val="Zkladntext"/>
        <w:spacing w:before="167"/>
        <w:ind w:left="790"/>
      </w:pPr>
      <w:r>
        <w:t>V</w:t>
      </w:r>
      <w:r>
        <w:rPr>
          <w:spacing w:val="-7"/>
        </w:rPr>
        <w:t xml:space="preserve"> </w:t>
      </w:r>
      <w:r>
        <w:t>třetí</w:t>
      </w:r>
      <w:r>
        <w:rPr>
          <w:spacing w:val="-7"/>
        </w:rPr>
        <w:t xml:space="preserve"> </w:t>
      </w:r>
      <w:r>
        <w:t>části</w:t>
      </w:r>
      <w:r>
        <w:rPr>
          <w:spacing w:val="-6"/>
        </w:rPr>
        <w:t xml:space="preserve"> </w:t>
      </w:r>
      <w:r>
        <w:t>se</w:t>
      </w:r>
      <w:r>
        <w:rPr>
          <w:spacing w:val="-7"/>
        </w:rPr>
        <w:t xml:space="preserve"> </w:t>
      </w:r>
      <w:r>
        <w:t>procházkou</w:t>
      </w:r>
      <w:r>
        <w:rPr>
          <w:spacing w:val="-6"/>
        </w:rPr>
        <w:t xml:space="preserve"> </w:t>
      </w:r>
      <w:r>
        <w:t>vrátíme</w:t>
      </w:r>
      <w:r>
        <w:rPr>
          <w:spacing w:val="-7"/>
        </w:rPr>
        <w:t xml:space="preserve"> </w:t>
      </w:r>
      <w:r>
        <w:t>zpátky</w:t>
      </w:r>
      <w:r>
        <w:rPr>
          <w:spacing w:val="-6"/>
        </w:rPr>
        <w:t xml:space="preserve"> </w:t>
      </w:r>
      <w:r>
        <w:t>do</w:t>
      </w:r>
      <w:r>
        <w:rPr>
          <w:spacing w:val="-6"/>
        </w:rPr>
        <w:t xml:space="preserve"> </w:t>
      </w:r>
      <w:r>
        <w:t>MŠ.</w:t>
      </w:r>
      <w:r>
        <w:rPr>
          <w:spacing w:val="-6"/>
        </w:rPr>
        <w:t xml:space="preserve"> </w:t>
      </w:r>
      <w:r>
        <w:t>Cestou</w:t>
      </w:r>
      <w:r>
        <w:rPr>
          <w:spacing w:val="-6"/>
        </w:rPr>
        <w:t xml:space="preserve"> </w:t>
      </w:r>
      <w:r>
        <w:t>děti</w:t>
      </w:r>
      <w:r>
        <w:rPr>
          <w:spacing w:val="-7"/>
        </w:rPr>
        <w:t xml:space="preserve"> </w:t>
      </w:r>
      <w:r>
        <w:t>diskutují</w:t>
      </w:r>
      <w:r>
        <w:rPr>
          <w:spacing w:val="-6"/>
        </w:rPr>
        <w:t xml:space="preserve"> </w:t>
      </w:r>
      <w:r>
        <w:t>o</w:t>
      </w:r>
      <w:r>
        <w:rPr>
          <w:spacing w:val="-7"/>
        </w:rPr>
        <w:t xml:space="preserve"> </w:t>
      </w:r>
      <w:r>
        <w:rPr>
          <w:spacing w:val="-2"/>
        </w:rPr>
        <w:t>zážitcích.</w:t>
      </w:r>
    </w:p>
    <w:p w14:paraId="468B9B53" w14:textId="77777777" w:rsidR="000035EA" w:rsidRDefault="000035EA">
      <w:pPr>
        <w:pStyle w:val="Zkladntext"/>
        <w:spacing w:before="7"/>
        <w:rPr>
          <w:sz w:val="27"/>
        </w:rPr>
      </w:pPr>
    </w:p>
    <w:p w14:paraId="74D2A580" w14:textId="77777777" w:rsidR="000035EA" w:rsidRDefault="009D4181">
      <w:pPr>
        <w:pStyle w:val="Nadpis5"/>
      </w:pPr>
      <w:r>
        <w:t>Organizační</w:t>
      </w:r>
      <w:r>
        <w:rPr>
          <w:spacing w:val="-11"/>
        </w:rPr>
        <w:t xml:space="preserve"> </w:t>
      </w:r>
      <w:r>
        <w:rPr>
          <w:spacing w:val="-4"/>
        </w:rPr>
        <w:t>formy</w:t>
      </w:r>
    </w:p>
    <w:p w14:paraId="50242459" w14:textId="77777777" w:rsidR="000035EA" w:rsidRDefault="009D4181">
      <w:pPr>
        <w:pStyle w:val="Odstavecseseznamem"/>
        <w:numPr>
          <w:ilvl w:val="0"/>
          <w:numId w:val="1"/>
        </w:numPr>
        <w:tabs>
          <w:tab w:val="left" w:pos="988"/>
        </w:tabs>
        <w:rPr>
          <w:sz w:val="20"/>
        </w:rPr>
      </w:pPr>
      <w:r>
        <w:rPr>
          <w:sz w:val="20"/>
        </w:rPr>
        <w:t>část</w:t>
      </w:r>
      <w:r>
        <w:rPr>
          <w:spacing w:val="-5"/>
          <w:sz w:val="20"/>
        </w:rPr>
        <w:t xml:space="preserve"> </w:t>
      </w:r>
      <w:r>
        <w:rPr>
          <w:sz w:val="20"/>
        </w:rPr>
        <w:t>–</w:t>
      </w:r>
      <w:r>
        <w:rPr>
          <w:spacing w:val="-5"/>
          <w:sz w:val="20"/>
        </w:rPr>
        <w:t xml:space="preserve"> </w:t>
      </w:r>
      <w:r>
        <w:rPr>
          <w:sz w:val="20"/>
        </w:rPr>
        <w:t>děti</w:t>
      </w:r>
      <w:r>
        <w:rPr>
          <w:spacing w:val="-5"/>
          <w:sz w:val="20"/>
        </w:rPr>
        <w:t xml:space="preserve"> </w:t>
      </w:r>
      <w:r>
        <w:rPr>
          <w:sz w:val="20"/>
        </w:rPr>
        <w:t>se</w:t>
      </w:r>
      <w:r>
        <w:rPr>
          <w:spacing w:val="-5"/>
          <w:sz w:val="20"/>
        </w:rPr>
        <w:t xml:space="preserve"> </w:t>
      </w:r>
      <w:r>
        <w:rPr>
          <w:sz w:val="20"/>
        </w:rPr>
        <w:t>venku</w:t>
      </w:r>
      <w:r>
        <w:rPr>
          <w:spacing w:val="-5"/>
          <w:sz w:val="20"/>
        </w:rPr>
        <w:t xml:space="preserve"> </w:t>
      </w:r>
      <w:r>
        <w:rPr>
          <w:sz w:val="20"/>
        </w:rPr>
        <w:t>drží</w:t>
      </w:r>
      <w:r>
        <w:rPr>
          <w:spacing w:val="-5"/>
          <w:sz w:val="20"/>
        </w:rPr>
        <w:t xml:space="preserve"> </w:t>
      </w:r>
      <w:r>
        <w:rPr>
          <w:sz w:val="20"/>
        </w:rPr>
        <w:t>ve</w:t>
      </w:r>
      <w:r>
        <w:rPr>
          <w:spacing w:val="-4"/>
          <w:sz w:val="20"/>
        </w:rPr>
        <w:t xml:space="preserve"> </w:t>
      </w:r>
      <w:r>
        <w:rPr>
          <w:sz w:val="20"/>
        </w:rPr>
        <w:t>dvojicích</w:t>
      </w:r>
      <w:r>
        <w:rPr>
          <w:spacing w:val="-5"/>
          <w:sz w:val="20"/>
        </w:rPr>
        <w:t xml:space="preserve"> </w:t>
      </w:r>
      <w:r>
        <w:rPr>
          <w:sz w:val="20"/>
        </w:rPr>
        <w:t>a</w:t>
      </w:r>
      <w:r>
        <w:rPr>
          <w:spacing w:val="-5"/>
          <w:sz w:val="20"/>
        </w:rPr>
        <w:t xml:space="preserve"> </w:t>
      </w:r>
      <w:r>
        <w:rPr>
          <w:sz w:val="20"/>
        </w:rPr>
        <w:t>v</w:t>
      </w:r>
      <w:r>
        <w:rPr>
          <w:spacing w:val="-4"/>
          <w:sz w:val="20"/>
        </w:rPr>
        <w:t xml:space="preserve"> </w:t>
      </w:r>
      <w:r>
        <w:rPr>
          <w:sz w:val="20"/>
        </w:rPr>
        <w:t>autobuse</w:t>
      </w:r>
      <w:r>
        <w:rPr>
          <w:spacing w:val="-5"/>
          <w:sz w:val="20"/>
        </w:rPr>
        <w:t xml:space="preserve"> </w:t>
      </w:r>
      <w:r>
        <w:rPr>
          <w:sz w:val="20"/>
        </w:rPr>
        <w:t>jsou</w:t>
      </w:r>
      <w:r>
        <w:rPr>
          <w:spacing w:val="-5"/>
          <w:sz w:val="20"/>
        </w:rPr>
        <w:t xml:space="preserve"> </w:t>
      </w:r>
      <w:r>
        <w:rPr>
          <w:sz w:val="20"/>
        </w:rPr>
        <w:t>všichni</w:t>
      </w:r>
      <w:r>
        <w:rPr>
          <w:spacing w:val="-5"/>
          <w:sz w:val="20"/>
        </w:rPr>
        <w:t xml:space="preserve"> </w:t>
      </w:r>
      <w:r>
        <w:rPr>
          <w:sz w:val="20"/>
        </w:rPr>
        <w:t>pohromadě</w:t>
      </w:r>
      <w:r>
        <w:rPr>
          <w:spacing w:val="-5"/>
          <w:sz w:val="20"/>
        </w:rPr>
        <w:t xml:space="preserve"> </w:t>
      </w:r>
      <w:r>
        <w:rPr>
          <w:sz w:val="20"/>
        </w:rPr>
        <w:t>co</w:t>
      </w:r>
      <w:r>
        <w:rPr>
          <w:spacing w:val="-5"/>
          <w:sz w:val="20"/>
        </w:rPr>
        <w:t xml:space="preserve"> </w:t>
      </w:r>
      <w:r>
        <w:rPr>
          <w:sz w:val="20"/>
        </w:rPr>
        <w:t>nejblíže</w:t>
      </w:r>
      <w:r>
        <w:rPr>
          <w:spacing w:val="-4"/>
          <w:sz w:val="20"/>
        </w:rPr>
        <w:t xml:space="preserve"> </w:t>
      </w:r>
      <w:r>
        <w:rPr>
          <w:sz w:val="20"/>
        </w:rPr>
        <w:t>k</w:t>
      </w:r>
      <w:r>
        <w:rPr>
          <w:spacing w:val="-4"/>
          <w:sz w:val="20"/>
        </w:rPr>
        <w:t xml:space="preserve"> </w:t>
      </w:r>
      <w:r>
        <w:rPr>
          <w:spacing w:val="-2"/>
          <w:sz w:val="20"/>
        </w:rPr>
        <w:t>sobě.</w:t>
      </w:r>
    </w:p>
    <w:p w14:paraId="1593461F" w14:textId="77777777" w:rsidR="000035EA" w:rsidRDefault="009D4181">
      <w:pPr>
        <w:pStyle w:val="Odstavecseseznamem"/>
        <w:numPr>
          <w:ilvl w:val="0"/>
          <w:numId w:val="1"/>
        </w:numPr>
        <w:tabs>
          <w:tab w:val="left" w:pos="988"/>
        </w:tabs>
        <w:spacing w:before="165"/>
        <w:rPr>
          <w:sz w:val="20"/>
        </w:rPr>
      </w:pPr>
      <w:r>
        <w:rPr>
          <w:sz w:val="20"/>
        </w:rPr>
        <w:t>část</w:t>
      </w:r>
      <w:r>
        <w:rPr>
          <w:spacing w:val="-4"/>
          <w:sz w:val="20"/>
        </w:rPr>
        <w:t xml:space="preserve"> </w:t>
      </w:r>
      <w:r>
        <w:rPr>
          <w:sz w:val="20"/>
        </w:rPr>
        <w:t>–</w:t>
      </w:r>
      <w:r>
        <w:rPr>
          <w:spacing w:val="-5"/>
          <w:sz w:val="20"/>
        </w:rPr>
        <w:t xml:space="preserve"> </w:t>
      </w:r>
      <w:r>
        <w:rPr>
          <w:sz w:val="20"/>
        </w:rPr>
        <w:t>děti</w:t>
      </w:r>
      <w:r>
        <w:rPr>
          <w:spacing w:val="-5"/>
          <w:sz w:val="20"/>
        </w:rPr>
        <w:t xml:space="preserve"> </w:t>
      </w:r>
      <w:r>
        <w:rPr>
          <w:sz w:val="20"/>
        </w:rPr>
        <w:t>jsou</w:t>
      </w:r>
      <w:r>
        <w:rPr>
          <w:spacing w:val="-5"/>
          <w:sz w:val="20"/>
        </w:rPr>
        <w:t xml:space="preserve"> </w:t>
      </w:r>
      <w:r>
        <w:rPr>
          <w:sz w:val="20"/>
        </w:rPr>
        <w:t>v</w:t>
      </w:r>
      <w:r>
        <w:rPr>
          <w:spacing w:val="-4"/>
          <w:sz w:val="20"/>
        </w:rPr>
        <w:t xml:space="preserve"> </w:t>
      </w:r>
      <w:r>
        <w:rPr>
          <w:sz w:val="20"/>
        </w:rPr>
        <w:t>hloučku</w:t>
      </w:r>
      <w:r>
        <w:rPr>
          <w:spacing w:val="-4"/>
          <w:sz w:val="20"/>
        </w:rPr>
        <w:t xml:space="preserve"> </w:t>
      </w:r>
      <w:r>
        <w:rPr>
          <w:sz w:val="20"/>
        </w:rPr>
        <w:t>a</w:t>
      </w:r>
      <w:r>
        <w:rPr>
          <w:spacing w:val="-5"/>
          <w:sz w:val="20"/>
        </w:rPr>
        <w:t xml:space="preserve"> </w:t>
      </w:r>
      <w:r>
        <w:rPr>
          <w:sz w:val="20"/>
        </w:rPr>
        <w:t>společně</w:t>
      </w:r>
      <w:r>
        <w:rPr>
          <w:spacing w:val="-5"/>
          <w:sz w:val="20"/>
        </w:rPr>
        <w:t xml:space="preserve"> </w:t>
      </w:r>
      <w:r>
        <w:rPr>
          <w:sz w:val="20"/>
        </w:rPr>
        <w:t>hledají</w:t>
      </w:r>
      <w:r>
        <w:rPr>
          <w:spacing w:val="-5"/>
          <w:sz w:val="20"/>
        </w:rPr>
        <w:t xml:space="preserve"> </w:t>
      </w:r>
      <w:r>
        <w:rPr>
          <w:spacing w:val="-2"/>
          <w:sz w:val="20"/>
        </w:rPr>
        <w:t>úkoly.</w:t>
      </w:r>
    </w:p>
    <w:p w14:paraId="4DF5DA4B" w14:textId="77777777" w:rsidR="000035EA" w:rsidRDefault="009D4181">
      <w:pPr>
        <w:pStyle w:val="Odstavecseseznamem"/>
        <w:numPr>
          <w:ilvl w:val="0"/>
          <w:numId w:val="1"/>
        </w:numPr>
        <w:tabs>
          <w:tab w:val="left" w:pos="988"/>
        </w:tabs>
        <w:rPr>
          <w:sz w:val="20"/>
        </w:rPr>
      </w:pPr>
      <w:r>
        <w:rPr>
          <w:sz w:val="20"/>
        </w:rPr>
        <w:t>část</w:t>
      </w:r>
      <w:r>
        <w:rPr>
          <w:spacing w:val="-4"/>
          <w:sz w:val="20"/>
        </w:rPr>
        <w:t xml:space="preserve"> </w:t>
      </w:r>
      <w:r>
        <w:rPr>
          <w:sz w:val="20"/>
        </w:rPr>
        <w:t>–</w:t>
      </w:r>
      <w:r>
        <w:rPr>
          <w:spacing w:val="-4"/>
          <w:sz w:val="20"/>
        </w:rPr>
        <w:t xml:space="preserve"> </w:t>
      </w:r>
      <w:r>
        <w:rPr>
          <w:sz w:val="20"/>
        </w:rPr>
        <w:t>děti</w:t>
      </w:r>
      <w:r>
        <w:rPr>
          <w:spacing w:val="-4"/>
          <w:sz w:val="20"/>
        </w:rPr>
        <w:t xml:space="preserve"> </w:t>
      </w:r>
      <w:r>
        <w:rPr>
          <w:sz w:val="20"/>
        </w:rPr>
        <w:t>jsou</w:t>
      </w:r>
      <w:r>
        <w:rPr>
          <w:spacing w:val="-4"/>
          <w:sz w:val="20"/>
        </w:rPr>
        <w:t xml:space="preserve"> </w:t>
      </w:r>
      <w:r>
        <w:rPr>
          <w:sz w:val="20"/>
        </w:rPr>
        <w:t>ve</w:t>
      </w:r>
      <w:r>
        <w:rPr>
          <w:spacing w:val="-3"/>
          <w:sz w:val="20"/>
        </w:rPr>
        <w:t xml:space="preserve"> </w:t>
      </w:r>
      <w:r>
        <w:rPr>
          <w:sz w:val="20"/>
        </w:rPr>
        <w:t>dvojicích</w:t>
      </w:r>
      <w:r>
        <w:rPr>
          <w:spacing w:val="-4"/>
          <w:sz w:val="20"/>
        </w:rPr>
        <w:t xml:space="preserve"> </w:t>
      </w:r>
      <w:r>
        <w:rPr>
          <w:sz w:val="20"/>
        </w:rPr>
        <w:t>a</w:t>
      </w:r>
      <w:r>
        <w:rPr>
          <w:spacing w:val="-4"/>
          <w:sz w:val="20"/>
        </w:rPr>
        <w:t xml:space="preserve"> </w:t>
      </w:r>
      <w:r>
        <w:rPr>
          <w:sz w:val="20"/>
        </w:rPr>
        <w:t>v</w:t>
      </w:r>
      <w:r>
        <w:rPr>
          <w:spacing w:val="-3"/>
          <w:sz w:val="20"/>
        </w:rPr>
        <w:t xml:space="preserve"> </w:t>
      </w:r>
      <w:r>
        <w:rPr>
          <w:spacing w:val="-2"/>
          <w:sz w:val="20"/>
        </w:rPr>
        <w:t>zástupu.</w:t>
      </w:r>
    </w:p>
    <w:p w14:paraId="6BC45093" w14:textId="77777777" w:rsidR="000035EA" w:rsidRDefault="000035EA">
      <w:pPr>
        <w:pStyle w:val="Zkladntext"/>
        <w:spacing w:before="7"/>
        <w:rPr>
          <w:sz w:val="27"/>
        </w:rPr>
      </w:pPr>
    </w:p>
    <w:p w14:paraId="655415BB" w14:textId="77777777" w:rsidR="000035EA" w:rsidRDefault="009D4181">
      <w:pPr>
        <w:pStyle w:val="Nadpis5"/>
      </w:pPr>
      <w:r>
        <w:rPr>
          <w:spacing w:val="-2"/>
        </w:rPr>
        <w:t>Výukové</w:t>
      </w:r>
      <w:r>
        <w:rPr>
          <w:spacing w:val="1"/>
        </w:rPr>
        <w:t xml:space="preserve"> </w:t>
      </w:r>
      <w:r>
        <w:rPr>
          <w:spacing w:val="-2"/>
        </w:rPr>
        <w:t>metody</w:t>
      </w:r>
    </w:p>
    <w:p w14:paraId="65D28A5D" w14:textId="77777777" w:rsidR="000035EA" w:rsidRDefault="009D4181">
      <w:pPr>
        <w:pStyle w:val="Odstavecseseznamem"/>
        <w:numPr>
          <w:ilvl w:val="0"/>
          <w:numId w:val="10"/>
        </w:numPr>
        <w:tabs>
          <w:tab w:val="left" w:pos="988"/>
        </w:tabs>
        <w:rPr>
          <w:sz w:val="20"/>
        </w:rPr>
      </w:pPr>
      <w:r>
        <w:rPr>
          <w:sz w:val="20"/>
        </w:rPr>
        <w:t>část</w:t>
      </w:r>
      <w:r>
        <w:rPr>
          <w:spacing w:val="-8"/>
          <w:sz w:val="20"/>
        </w:rPr>
        <w:t xml:space="preserve"> </w:t>
      </w:r>
      <w:r>
        <w:rPr>
          <w:sz w:val="20"/>
        </w:rPr>
        <w:t>–</w:t>
      </w:r>
      <w:r>
        <w:rPr>
          <w:spacing w:val="-8"/>
          <w:sz w:val="20"/>
        </w:rPr>
        <w:t xml:space="preserve"> </w:t>
      </w:r>
      <w:r>
        <w:rPr>
          <w:sz w:val="20"/>
        </w:rPr>
        <w:t>dovednostně-pohybová</w:t>
      </w:r>
      <w:r>
        <w:rPr>
          <w:spacing w:val="-8"/>
          <w:sz w:val="20"/>
        </w:rPr>
        <w:t xml:space="preserve"> </w:t>
      </w:r>
      <w:r>
        <w:rPr>
          <w:sz w:val="20"/>
        </w:rPr>
        <w:t>metoda,</w:t>
      </w:r>
      <w:r>
        <w:rPr>
          <w:spacing w:val="-9"/>
          <w:sz w:val="20"/>
        </w:rPr>
        <w:t xml:space="preserve"> </w:t>
      </w:r>
      <w:r>
        <w:rPr>
          <w:sz w:val="20"/>
        </w:rPr>
        <w:t>a</w:t>
      </w:r>
      <w:r>
        <w:rPr>
          <w:spacing w:val="-8"/>
          <w:sz w:val="20"/>
        </w:rPr>
        <w:t xml:space="preserve"> </w:t>
      </w:r>
      <w:r>
        <w:rPr>
          <w:sz w:val="20"/>
        </w:rPr>
        <w:t>rozvíjení</w:t>
      </w:r>
      <w:r>
        <w:rPr>
          <w:spacing w:val="-7"/>
          <w:sz w:val="20"/>
        </w:rPr>
        <w:t xml:space="preserve"> </w:t>
      </w:r>
      <w:r>
        <w:rPr>
          <w:sz w:val="20"/>
        </w:rPr>
        <w:t>získaných</w:t>
      </w:r>
      <w:r>
        <w:rPr>
          <w:spacing w:val="-8"/>
          <w:sz w:val="20"/>
        </w:rPr>
        <w:t xml:space="preserve"> </w:t>
      </w:r>
      <w:r>
        <w:rPr>
          <w:sz w:val="20"/>
        </w:rPr>
        <w:t>vědomostí,</w:t>
      </w:r>
      <w:r>
        <w:rPr>
          <w:spacing w:val="-8"/>
          <w:sz w:val="20"/>
        </w:rPr>
        <w:t xml:space="preserve"> </w:t>
      </w:r>
      <w:r>
        <w:rPr>
          <w:sz w:val="20"/>
        </w:rPr>
        <w:t>skupinová</w:t>
      </w:r>
      <w:r>
        <w:rPr>
          <w:spacing w:val="-8"/>
          <w:sz w:val="20"/>
        </w:rPr>
        <w:t xml:space="preserve"> </w:t>
      </w:r>
      <w:r>
        <w:rPr>
          <w:sz w:val="20"/>
        </w:rPr>
        <w:t>práce</w:t>
      </w:r>
      <w:r>
        <w:rPr>
          <w:spacing w:val="-8"/>
          <w:sz w:val="20"/>
        </w:rPr>
        <w:t xml:space="preserve"> </w:t>
      </w:r>
      <w:r>
        <w:rPr>
          <w:sz w:val="20"/>
        </w:rPr>
        <w:t>děti,</w:t>
      </w:r>
      <w:r>
        <w:rPr>
          <w:spacing w:val="-9"/>
          <w:sz w:val="20"/>
        </w:rPr>
        <w:t xml:space="preserve"> </w:t>
      </w:r>
      <w:r>
        <w:rPr>
          <w:spacing w:val="-2"/>
          <w:sz w:val="20"/>
        </w:rPr>
        <w:t>zkoumání</w:t>
      </w:r>
    </w:p>
    <w:p w14:paraId="5912ED0C" w14:textId="77777777" w:rsidR="000035EA" w:rsidRDefault="000035EA">
      <w:pPr>
        <w:pStyle w:val="Zkladntext"/>
        <w:spacing w:before="6"/>
        <w:rPr>
          <w:sz w:val="27"/>
        </w:rPr>
      </w:pPr>
    </w:p>
    <w:p w14:paraId="461CC857" w14:textId="77777777" w:rsidR="000035EA" w:rsidRDefault="009D4181">
      <w:pPr>
        <w:pStyle w:val="Nadpis5"/>
      </w:pPr>
      <w:r>
        <w:t>Vyučovací</w:t>
      </w:r>
      <w:r>
        <w:rPr>
          <w:spacing w:val="-8"/>
        </w:rPr>
        <w:t xml:space="preserve"> </w:t>
      </w:r>
      <w:r>
        <w:rPr>
          <w:spacing w:val="-4"/>
        </w:rPr>
        <w:t>cíle</w:t>
      </w:r>
    </w:p>
    <w:p w14:paraId="593E896C" w14:textId="77777777" w:rsidR="000035EA" w:rsidRDefault="00000000">
      <w:pPr>
        <w:pStyle w:val="Zkladntext"/>
        <w:spacing w:before="170" w:line="235" w:lineRule="auto"/>
        <w:ind w:left="790" w:right="168"/>
        <w:jc w:val="both"/>
      </w:pPr>
      <w:r>
        <w:pict w14:anchorId="0D697B51">
          <v:line id="_x0000_s2145" style="position:absolute;left:0;text-align:left;z-index:-16806400;mso-position-horizontal-relative:page" from="178.7pt,31pt" to="180.65pt,31pt" strokeweight=".23072mm">
            <w10:wrap anchorx="page"/>
          </v:line>
        </w:pict>
      </w:r>
      <w:r w:rsidR="009D4181">
        <w:t>Děti</w:t>
      </w:r>
      <w:r w:rsidR="009D4181">
        <w:rPr>
          <w:spacing w:val="-11"/>
        </w:rPr>
        <w:t xml:space="preserve"> </w:t>
      </w:r>
      <w:r w:rsidR="009D4181">
        <w:t>se</w:t>
      </w:r>
      <w:r w:rsidR="009D4181">
        <w:rPr>
          <w:spacing w:val="-11"/>
        </w:rPr>
        <w:t xml:space="preserve"> </w:t>
      </w:r>
      <w:r w:rsidR="009D4181">
        <w:t>během</w:t>
      </w:r>
      <w:r w:rsidR="009D4181">
        <w:rPr>
          <w:spacing w:val="-11"/>
        </w:rPr>
        <w:t xml:space="preserve"> </w:t>
      </w:r>
      <w:r w:rsidR="009D4181">
        <w:t>aktivit</w:t>
      </w:r>
      <w:r w:rsidR="009D4181">
        <w:rPr>
          <w:spacing w:val="-11"/>
        </w:rPr>
        <w:t xml:space="preserve"> </w:t>
      </w:r>
      <w:r w:rsidR="009D4181">
        <w:t>při</w:t>
      </w:r>
      <w:r w:rsidR="009D4181">
        <w:rPr>
          <w:spacing w:val="-11"/>
        </w:rPr>
        <w:t xml:space="preserve"> </w:t>
      </w:r>
      <w:r w:rsidR="009D4181">
        <w:t>hledání</w:t>
      </w:r>
      <w:r w:rsidR="009D4181">
        <w:rPr>
          <w:spacing w:val="-11"/>
        </w:rPr>
        <w:t xml:space="preserve"> </w:t>
      </w:r>
      <w:r w:rsidR="009D4181">
        <w:t>pokladu</w:t>
      </w:r>
      <w:r w:rsidR="009D4181">
        <w:rPr>
          <w:spacing w:val="-11"/>
        </w:rPr>
        <w:t xml:space="preserve"> </w:t>
      </w:r>
      <w:r w:rsidR="009D4181">
        <w:t>snaží</w:t>
      </w:r>
      <w:r w:rsidR="009D4181">
        <w:rPr>
          <w:spacing w:val="-11"/>
        </w:rPr>
        <w:t xml:space="preserve"> </w:t>
      </w:r>
      <w:r w:rsidR="009D4181">
        <w:t>diskutovat</w:t>
      </w:r>
      <w:r w:rsidR="009D4181">
        <w:rPr>
          <w:spacing w:val="-11"/>
        </w:rPr>
        <w:t xml:space="preserve"> </w:t>
      </w:r>
      <w:r w:rsidR="009D4181">
        <w:t>o</w:t>
      </w:r>
      <w:r w:rsidR="009D4181">
        <w:rPr>
          <w:spacing w:val="-7"/>
        </w:rPr>
        <w:t xml:space="preserve"> </w:t>
      </w:r>
      <w:r w:rsidR="009D4181">
        <w:t>možných</w:t>
      </w:r>
      <w:r w:rsidR="009D4181">
        <w:rPr>
          <w:spacing w:val="-11"/>
        </w:rPr>
        <w:t xml:space="preserve"> </w:t>
      </w:r>
      <w:r w:rsidR="009D4181">
        <w:t>variantách</w:t>
      </w:r>
      <w:r w:rsidR="009D4181">
        <w:rPr>
          <w:spacing w:val="-11"/>
        </w:rPr>
        <w:t xml:space="preserve"> </w:t>
      </w:r>
      <w:r w:rsidR="009D4181">
        <w:t>ke</w:t>
      </w:r>
      <w:r w:rsidR="009D4181">
        <w:rPr>
          <w:spacing w:val="-11"/>
        </w:rPr>
        <w:t xml:space="preserve"> </w:t>
      </w:r>
      <w:r w:rsidR="009D4181">
        <w:t>splnění</w:t>
      </w:r>
      <w:r w:rsidR="009D4181">
        <w:rPr>
          <w:spacing w:val="-11"/>
        </w:rPr>
        <w:t xml:space="preserve"> </w:t>
      </w:r>
      <w:r w:rsidR="009D4181">
        <w:t>úkolů,</w:t>
      </w:r>
      <w:r w:rsidR="009D4181">
        <w:rPr>
          <w:spacing w:val="-11"/>
        </w:rPr>
        <w:t xml:space="preserve"> </w:t>
      </w:r>
      <w:r w:rsidR="009D4181">
        <w:t>snaží</w:t>
      </w:r>
      <w:r w:rsidR="009D4181">
        <w:rPr>
          <w:spacing w:val="-11"/>
        </w:rPr>
        <w:t xml:space="preserve"> </w:t>
      </w:r>
      <w:r w:rsidR="009D4181">
        <w:t>se</w:t>
      </w:r>
      <w:r w:rsidR="009D4181">
        <w:rPr>
          <w:spacing w:val="-11"/>
        </w:rPr>
        <w:t xml:space="preserve"> </w:t>
      </w:r>
      <w:r w:rsidR="009D4181">
        <w:t>prosadit</w:t>
      </w:r>
      <w:r w:rsidR="009D4181">
        <w:rPr>
          <w:spacing w:val="-11"/>
        </w:rPr>
        <w:t xml:space="preserve"> </w:t>
      </w:r>
      <w:r w:rsidR="009D4181">
        <w:t>svůj názor</w:t>
      </w:r>
      <w:r w:rsidR="009D4181">
        <w:rPr>
          <w:spacing w:val="-12"/>
        </w:rPr>
        <w:t xml:space="preserve"> </w:t>
      </w:r>
      <w:r w:rsidR="009D4181">
        <w:t>a</w:t>
      </w:r>
      <w:r w:rsidR="009D4181">
        <w:rPr>
          <w:spacing w:val="-11"/>
        </w:rPr>
        <w:t xml:space="preserve"> </w:t>
      </w:r>
      <w:r w:rsidR="009D4181">
        <w:t>postup</w:t>
      </w:r>
      <w:r w:rsidR="009D4181">
        <w:rPr>
          <w:spacing w:val="-11"/>
        </w:rPr>
        <w:t xml:space="preserve"> </w:t>
      </w:r>
      <w:r w:rsidR="009D4181">
        <w:t>při</w:t>
      </w:r>
      <w:r w:rsidR="009D4181">
        <w:rPr>
          <w:spacing w:val="-12"/>
        </w:rPr>
        <w:t xml:space="preserve"> </w:t>
      </w:r>
      <w:r w:rsidR="009D4181">
        <w:t>plnění.</w:t>
      </w:r>
      <w:r w:rsidR="009D4181">
        <w:rPr>
          <w:spacing w:val="-11"/>
        </w:rPr>
        <w:t xml:space="preserve"> </w:t>
      </w:r>
      <w:r w:rsidR="009D4181">
        <w:t>Děti</w:t>
      </w:r>
      <w:r w:rsidR="009D4181">
        <w:rPr>
          <w:spacing w:val="-11"/>
        </w:rPr>
        <w:t xml:space="preserve"> </w:t>
      </w:r>
      <w:r w:rsidR="009D4181">
        <w:t>umí</w:t>
      </w:r>
      <w:r w:rsidR="009D4181">
        <w:rPr>
          <w:spacing w:val="-12"/>
        </w:rPr>
        <w:t xml:space="preserve"> </w:t>
      </w:r>
      <w:r w:rsidR="009D4181">
        <w:t>reagovat</w:t>
      </w:r>
      <w:r w:rsidR="009D4181">
        <w:rPr>
          <w:spacing w:val="-11"/>
        </w:rPr>
        <w:t xml:space="preserve"> </w:t>
      </w:r>
      <w:r w:rsidR="009D4181">
        <w:t>na</w:t>
      </w:r>
      <w:r w:rsidR="009D4181">
        <w:rPr>
          <w:spacing w:val="-11"/>
        </w:rPr>
        <w:t xml:space="preserve"> </w:t>
      </w:r>
      <w:r w:rsidR="009D4181">
        <w:t>pokyny</w:t>
      </w:r>
      <w:r w:rsidR="009D4181">
        <w:rPr>
          <w:spacing w:val="-12"/>
        </w:rPr>
        <w:t xml:space="preserve"> </w:t>
      </w:r>
      <w:r w:rsidR="009D4181">
        <w:t>učitelky.</w:t>
      </w:r>
      <w:r w:rsidR="009D4181">
        <w:rPr>
          <w:spacing w:val="-11"/>
        </w:rPr>
        <w:t xml:space="preserve"> </w:t>
      </w:r>
      <w:r w:rsidR="009D4181">
        <w:t>Děti</w:t>
      </w:r>
      <w:r w:rsidR="009D4181">
        <w:rPr>
          <w:spacing w:val="-11"/>
        </w:rPr>
        <w:t xml:space="preserve"> </w:t>
      </w:r>
      <w:r w:rsidR="009D4181">
        <w:t>se</w:t>
      </w:r>
      <w:r w:rsidR="009D4181">
        <w:rPr>
          <w:spacing w:val="-11"/>
        </w:rPr>
        <w:t xml:space="preserve"> </w:t>
      </w:r>
      <w:r w:rsidR="009D4181">
        <w:t>aktivně</w:t>
      </w:r>
      <w:r w:rsidR="009D4181">
        <w:rPr>
          <w:spacing w:val="-12"/>
        </w:rPr>
        <w:t xml:space="preserve"> </w:t>
      </w:r>
      <w:r w:rsidR="009D4181">
        <w:t>účastní</w:t>
      </w:r>
      <w:r w:rsidR="009D4181">
        <w:rPr>
          <w:spacing w:val="-11"/>
        </w:rPr>
        <w:t xml:space="preserve"> </w:t>
      </w:r>
      <w:r w:rsidR="009D4181">
        <w:t>všech</w:t>
      </w:r>
      <w:r w:rsidR="009D4181">
        <w:rPr>
          <w:spacing w:val="-11"/>
        </w:rPr>
        <w:t xml:space="preserve"> </w:t>
      </w:r>
      <w:r w:rsidR="009D4181">
        <w:t>pohybových</w:t>
      </w:r>
      <w:r w:rsidR="009D4181">
        <w:rPr>
          <w:spacing w:val="-12"/>
        </w:rPr>
        <w:t xml:space="preserve"> </w:t>
      </w:r>
      <w:r w:rsidR="009D4181">
        <w:t>a</w:t>
      </w:r>
      <w:r w:rsidR="009D4181">
        <w:rPr>
          <w:spacing w:val="-11"/>
        </w:rPr>
        <w:t xml:space="preserve"> </w:t>
      </w:r>
      <w:r w:rsidR="009D4181">
        <w:t>praktických úkolů, které si zvolí. Respektují se navzájem a umí společně spolupracovat na zadaných úkolech.</w:t>
      </w:r>
    </w:p>
    <w:p w14:paraId="4F2AC994" w14:textId="77777777" w:rsidR="000035EA" w:rsidRDefault="000035EA">
      <w:pPr>
        <w:spacing w:line="235" w:lineRule="auto"/>
        <w:jc w:val="both"/>
        <w:sectPr w:rsidR="000035EA">
          <w:pgSz w:w="11910" w:h="16840"/>
          <w:pgMar w:top="1140" w:right="680" w:bottom="1500" w:left="740" w:header="411" w:footer="1196" w:gutter="0"/>
          <w:cols w:space="708"/>
        </w:sectPr>
      </w:pPr>
    </w:p>
    <w:p w14:paraId="37840856" w14:textId="77777777" w:rsidR="000035EA" w:rsidRDefault="009D4181">
      <w:pPr>
        <w:pStyle w:val="Nadpis5"/>
        <w:spacing w:before="105"/>
      </w:pPr>
      <w:r>
        <w:lastRenderedPageBreak/>
        <w:t>Klíčové</w:t>
      </w:r>
      <w:r>
        <w:rPr>
          <w:spacing w:val="-6"/>
        </w:rPr>
        <w:t xml:space="preserve"> </w:t>
      </w:r>
      <w:r>
        <w:rPr>
          <w:spacing w:val="-2"/>
        </w:rPr>
        <w:t>kompetence</w:t>
      </w:r>
    </w:p>
    <w:p w14:paraId="5F408F5A" w14:textId="77777777" w:rsidR="000035EA" w:rsidRDefault="009D4181">
      <w:pPr>
        <w:pStyle w:val="Odstavecseseznamem"/>
        <w:numPr>
          <w:ilvl w:val="1"/>
          <w:numId w:val="10"/>
        </w:numPr>
        <w:tabs>
          <w:tab w:val="left" w:pos="1075"/>
        </w:tabs>
        <w:spacing w:before="170" w:line="235" w:lineRule="auto"/>
        <w:ind w:right="165"/>
        <w:rPr>
          <w:b/>
          <w:sz w:val="20"/>
        </w:rPr>
      </w:pPr>
      <w:r>
        <w:rPr>
          <w:b/>
          <w:sz w:val="20"/>
        </w:rPr>
        <w:t>komunikativní</w:t>
      </w:r>
      <w:r>
        <w:rPr>
          <w:b/>
          <w:spacing w:val="-5"/>
          <w:sz w:val="20"/>
        </w:rPr>
        <w:t xml:space="preserve"> </w:t>
      </w:r>
      <w:r>
        <w:rPr>
          <w:sz w:val="20"/>
        </w:rPr>
        <w:t>–</w:t>
      </w:r>
      <w:r>
        <w:rPr>
          <w:spacing w:val="-5"/>
          <w:sz w:val="20"/>
        </w:rPr>
        <w:t xml:space="preserve"> </w:t>
      </w:r>
      <w:r>
        <w:rPr>
          <w:sz w:val="20"/>
        </w:rPr>
        <w:t>ovládá</w:t>
      </w:r>
      <w:r>
        <w:rPr>
          <w:spacing w:val="-5"/>
          <w:sz w:val="20"/>
        </w:rPr>
        <w:t xml:space="preserve"> </w:t>
      </w:r>
      <w:r>
        <w:rPr>
          <w:sz w:val="20"/>
        </w:rPr>
        <w:t>řeč,</w:t>
      </w:r>
      <w:r>
        <w:rPr>
          <w:spacing w:val="-5"/>
          <w:sz w:val="20"/>
        </w:rPr>
        <w:t xml:space="preserve"> </w:t>
      </w:r>
      <w:r>
        <w:rPr>
          <w:sz w:val="20"/>
        </w:rPr>
        <w:t>hovoří</w:t>
      </w:r>
      <w:r>
        <w:rPr>
          <w:spacing w:val="-5"/>
          <w:sz w:val="20"/>
        </w:rPr>
        <w:t xml:space="preserve"> </w:t>
      </w:r>
      <w:r>
        <w:rPr>
          <w:sz w:val="20"/>
        </w:rPr>
        <w:t>ve</w:t>
      </w:r>
      <w:r>
        <w:rPr>
          <w:spacing w:val="-5"/>
          <w:sz w:val="20"/>
        </w:rPr>
        <w:t xml:space="preserve"> </w:t>
      </w:r>
      <w:r>
        <w:rPr>
          <w:sz w:val="20"/>
        </w:rPr>
        <w:t>vhodně</w:t>
      </w:r>
      <w:r>
        <w:rPr>
          <w:spacing w:val="-5"/>
          <w:sz w:val="20"/>
        </w:rPr>
        <w:t xml:space="preserve"> </w:t>
      </w:r>
      <w:r>
        <w:rPr>
          <w:sz w:val="20"/>
        </w:rPr>
        <w:t>formulovaných</w:t>
      </w:r>
      <w:r>
        <w:rPr>
          <w:spacing w:val="-5"/>
          <w:sz w:val="20"/>
        </w:rPr>
        <w:t xml:space="preserve"> </w:t>
      </w:r>
      <w:r>
        <w:rPr>
          <w:sz w:val="20"/>
        </w:rPr>
        <w:t>větách,</w:t>
      </w:r>
      <w:r>
        <w:rPr>
          <w:spacing w:val="-5"/>
          <w:sz w:val="20"/>
        </w:rPr>
        <w:t xml:space="preserve"> </w:t>
      </w:r>
      <w:r>
        <w:rPr>
          <w:sz w:val="20"/>
        </w:rPr>
        <w:t>samostatně</w:t>
      </w:r>
      <w:r>
        <w:rPr>
          <w:spacing w:val="-5"/>
          <w:sz w:val="20"/>
        </w:rPr>
        <w:t xml:space="preserve"> </w:t>
      </w:r>
      <w:r>
        <w:rPr>
          <w:sz w:val="20"/>
        </w:rPr>
        <w:t>vyjadřuje</w:t>
      </w:r>
      <w:r>
        <w:rPr>
          <w:spacing w:val="-5"/>
          <w:sz w:val="20"/>
        </w:rPr>
        <w:t xml:space="preserve"> </w:t>
      </w:r>
      <w:r>
        <w:rPr>
          <w:sz w:val="20"/>
        </w:rPr>
        <w:t>své</w:t>
      </w:r>
      <w:r>
        <w:rPr>
          <w:spacing w:val="-5"/>
          <w:sz w:val="20"/>
        </w:rPr>
        <w:t xml:space="preserve"> </w:t>
      </w:r>
      <w:r>
        <w:rPr>
          <w:sz w:val="20"/>
        </w:rPr>
        <w:t>myšlenky,</w:t>
      </w:r>
      <w:r>
        <w:rPr>
          <w:spacing w:val="-5"/>
          <w:sz w:val="20"/>
        </w:rPr>
        <w:t xml:space="preserve"> </w:t>
      </w:r>
      <w:r>
        <w:rPr>
          <w:sz w:val="20"/>
        </w:rPr>
        <w:t>sdělení, otázky i odpovědi, rozumí slyšenému, slovně reaguje a vede smysluplný dialog</w:t>
      </w:r>
    </w:p>
    <w:p w14:paraId="4AC84DCE" w14:textId="77777777" w:rsidR="000035EA" w:rsidRDefault="009D4181">
      <w:pPr>
        <w:pStyle w:val="Odstavecseseznamem"/>
        <w:numPr>
          <w:ilvl w:val="1"/>
          <w:numId w:val="10"/>
        </w:numPr>
        <w:tabs>
          <w:tab w:val="left" w:pos="1075"/>
        </w:tabs>
        <w:spacing w:before="168"/>
        <w:ind w:hanging="285"/>
        <w:rPr>
          <w:b/>
          <w:sz w:val="20"/>
        </w:rPr>
      </w:pPr>
      <w:r>
        <w:rPr>
          <w:b/>
          <w:sz w:val="20"/>
        </w:rPr>
        <w:t>sociální</w:t>
      </w:r>
      <w:r>
        <w:rPr>
          <w:b/>
          <w:spacing w:val="-5"/>
          <w:sz w:val="20"/>
        </w:rPr>
        <w:t xml:space="preserve"> </w:t>
      </w:r>
      <w:r>
        <w:rPr>
          <w:b/>
          <w:sz w:val="20"/>
        </w:rPr>
        <w:t>a</w:t>
      </w:r>
      <w:r>
        <w:rPr>
          <w:b/>
          <w:spacing w:val="-3"/>
          <w:sz w:val="20"/>
        </w:rPr>
        <w:t xml:space="preserve"> </w:t>
      </w:r>
      <w:r>
        <w:rPr>
          <w:b/>
          <w:sz w:val="20"/>
        </w:rPr>
        <w:t>personální</w:t>
      </w:r>
      <w:r>
        <w:rPr>
          <w:b/>
          <w:spacing w:val="-4"/>
          <w:sz w:val="20"/>
        </w:rPr>
        <w:t xml:space="preserve"> </w:t>
      </w:r>
      <w:r>
        <w:rPr>
          <w:sz w:val="20"/>
        </w:rPr>
        <w:t>–</w:t>
      </w:r>
      <w:r>
        <w:rPr>
          <w:spacing w:val="-4"/>
          <w:sz w:val="20"/>
        </w:rPr>
        <w:t xml:space="preserve"> </w:t>
      </w:r>
      <w:r>
        <w:rPr>
          <w:sz w:val="20"/>
        </w:rPr>
        <w:t>projevuje</w:t>
      </w:r>
      <w:r>
        <w:rPr>
          <w:spacing w:val="-3"/>
          <w:sz w:val="20"/>
        </w:rPr>
        <w:t xml:space="preserve"> </w:t>
      </w:r>
      <w:r>
        <w:rPr>
          <w:sz w:val="20"/>
        </w:rPr>
        <w:t>dětským</w:t>
      </w:r>
      <w:r>
        <w:rPr>
          <w:spacing w:val="-3"/>
          <w:sz w:val="20"/>
        </w:rPr>
        <w:t xml:space="preserve"> </w:t>
      </w:r>
      <w:r>
        <w:rPr>
          <w:sz w:val="20"/>
        </w:rPr>
        <w:t>způsobem</w:t>
      </w:r>
      <w:r>
        <w:rPr>
          <w:spacing w:val="-4"/>
          <w:sz w:val="20"/>
        </w:rPr>
        <w:t xml:space="preserve"> </w:t>
      </w:r>
      <w:r>
        <w:rPr>
          <w:sz w:val="20"/>
        </w:rPr>
        <w:t>citlivost</w:t>
      </w:r>
      <w:r>
        <w:rPr>
          <w:spacing w:val="-3"/>
          <w:sz w:val="20"/>
        </w:rPr>
        <w:t xml:space="preserve"> </w:t>
      </w:r>
      <w:r>
        <w:rPr>
          <w:sz w:val="20"/>
        </w:rPr>
        <w:t>a</w:t>
      </w:r>
      <w:r>
        <w:rPr>
          <w:spacing w:val="-4"/>
          <w:sz w:val="20"/>
        </w:rPr>
        <w:t xml:space="preserve"> </w:t>
      </w:r>
      <w:r>
        <w:rPr>
          <w:sz w:val="20"/>
        </w:rPr>
        <w:t>ohleduplnost</w:t>
      </w:r>
      <w:r>
        <w:rPr>
          <w:spacing w:val="-3"/>
          <w:sz w:val="20"/>
        </w:rPr>
        <w:t xml:space="preserve"> </w:t>
      </w:r>
      <w:r>
        <w:rPr>
          <w:sz w:val="20"/>
        </w:rPr>
        <w:t>k</w:t>
      </w:r>
      <w:r>
        <w:rPr>
          <w:spacing w:val="-2"/>
          <w:sz w:val="20"/>
        </w:rPr>
        <w:t xml:space="preserve"> druhým</w:t>
      </w:r>
    </w:p>
    <w:p w14:paraId="015DB713" w14:textId="77777777" w:rsidR="000035EA" w:rsidRDefault="009D4181">
      <w:pPr>
        <w:pStyle w:val="Odstavecseseznamem"/>
        <w:numPr>
          <w:ilvl w:val="1"/>
          <w:numId w:val="10"/>
        </w:numPr>
        <w:tabs>
          <w:tab w:val="left" w:pos="1075"/>
        </w:tabs>
        <w:spacing w:before="169" w:line="235" w:lineRule="auto"/>
        <w:ind w:right="168"/>
        <w:rPr>
          <w:b/>
          <w:sz w:val="20"/>
        </w:rPr>
      </w:pPr>
      <w:r>
        <w:rPr>
          <w:b/>
          <w:sz w:val="20"/>
        </w:rPr>
        <w:t xml:space="preserve">k učení </w:t>
      </w:r>
      <w:r>
        <w:rPr>
          <w:sz w:val="20"/>
        </w:rPr>
        <w:t>– se učí nejen spontánně, ale i vědomě, vyvine úsilí, soustředí se na činnost a záměrně si zapamatuje; při zadané</w:t>
      </w:r>
      <w:r>
        <w:rPr>
          <w:spacing w:val="-7"/>
          <w:sz w:val="20"/>
        </w:rPr>
        <w:t xml:space="preserve"> </w:t>
      </w:r>
      <w:r>
        <w:rPr>
          <w:sz w:val="20"/>
        </w:rPr>
        <w:t>práci</w:t>
      </w:r>
      <w:r>
        <w:rPr>
          <w:spacing w:val="-7"/>
          <w:sz w:val="20"/>
        </w:rPr>
        <w:t xml:space="preserve"> </w:t>
      </w:r>
      <w:r>
        <w:rPr>
          <w:sz w:val="20"/>
        </w:rPr>
        <w:t>dokončí,</w:t>
      </w:r>
      <w:r>
        <w:rPr>
          <w:spacing w:val="-7"/>
          <w:sz w:val="20"/>
        </w:rPr>
        <w:t xml:space="preserve"> </w:t>
      </w:r>
      <w:r>
        <w:rPr>
          <w:sz w:val="20"/>
        </w:rPr>
        <w:t>co</w:t>
      </w:r>
      <w:r>
        <w:rPr>
          <w:spacing w:val="-7"/>
          <w:sz w:val="20"/>
        </w:rPr>
        <w:t xml:space="preserve"> </w:t>
      </w:r>
      <w:r>
        <w:rPr>
          <w:sz w:val="20"/>
        </w:rPr>
        <w:t>započalo;</w:t>
      </w:r>
      <w:r>
        <w:rPr>
          <w:spacing w:val="-7"/>
          <w:sz w:val="20"/>
        </w:rPr>
        <w:t xml:space="preserve"> </w:t>
      </w:r>
      <w:r>
        <w:rPr>
          <w:sz w:val="20"/>
        </w:rPr>
        <w:t>dovede</w:t>
      </w:r>
      <w:r>
        <w:rPr>
          <w:spacing w:val="-7"/>
          <w:sz w:val="20"/>
        </w:rPr>
        <w:t xml:space="preserve"> </w:t>
      </w:r>
      <w:r>
        <w:rPr>
          <w:sz w:val="20"/>
        </w:rPr>
        <w:t>postupovat</w:t>
      </w:r>
      <w:r>
        <w:rPr>
          <w:spacing w:val="-7"/>
          <w:sz w:val="20"/>
        </w:rPr>
        <w:t xml:space="preserve"> </w:t>
      </w:r>
      <w:r>
        <w:rPr>
          <w:sz w:val="20"/>
        </w:rPr>
        <w:t>podle</w:t>
      </w:r>
      <w:r>
        <w:rPr>
          <w:spacing w:val="-7"/>
          <w:sz w:val="20"/>
        </w:rPr>
        <w:t xml:space="preserve"> </w:t>
      </w:r>
      <w:r>
        <w:rPr>
          <w:sz w:val="20"/>
        </w:rPr>
        <w:t>instrukcí</w:t>
      </w:r>
      <w:r>
        <w:rPr>
          <w:spacing w:val="-7"/>
          <w:sz w:val="20"/>
        </w:rPr>
        <w:t xml:space="preserve"> </w:t>
      </w:r>
      <w:r>
        <w:rPr>
          <w:sz w:val="20"/>
        </w:rPr>
        <w:t>a</w:t>
      </w:r>
      <w:r>
        <w:rPr>
          <w:spacing w:val="-6"/>
          <w:sz w:val="20"/>
        </w:rPr>
        <w:t xml:space="preserve"> </w:t>
      </w:r>
      <w:r>
        <w:rPr>
          <w:sz w:val="20"/>
        </w:rPr>
        <w:t>pokynů,</w:t>
      </w:r>
      <w:r>
        <w:rPr>
          <w:spacing w:val="-7"/>
          <w:sz w:val="20"/>
        </w:rPr>
        <w:t xml:space="preserve"> </w:t>
      </w:r>
      <w:r>
        <w:rPr>
          <w:sz w:val="20"/>
        </w:rPr>
        <w:t>je</w:t>
      </w:r>
      <w:r>
        <w:rPr>
          <w:spacing w:val="-7"/>
          <w:sz w:val="20"/>
        </w:rPr>
        <w:t xml:space="preserve"> </w:t>
      </w:r>
      <w:r>
        <w:rPr>
          <w:sz w:val="20"/>
        </w:rPr>
        <w:t>schopno</w:t>
      </w:r>
      <w:r>
        <w:rPr>
          <w:spacing w:val="-6"/>
          <w:sz w:val="20"/>
        </w:rPr>
        <w:t xml:space="preserve"> </w:t>
      </w:r>
      <w:r>
        <w:rPr>
          <w:sz w:val="20"/>
        </w:rPr>
        <w:t>dobrat</w:t>
      </w:r>
      <w:r>
        <w:rPr>
          <w:spacing w:val="-7"/>
          <w:sz w:val="20"/>
        </w:rPr>
        <w:t xml:space="preserve"> </w:t>
      </w:r>
      <w:r>
        <w:rPr>
          <w:sz w:val="20"/>
        </w:rPr>
        <w:t>se</w:t>
      </w:r>
      <w:r>
        <w:rPr>
          <w:spacing w:val="-7"/>
          <w:sz w:val="20"/>
        </w:rPr>
        <w:t xml:space="preserve"> </w:t>
      </w:r>
      <w:r>
        <w:rPr>
          <w:sz w:val="20"/>
        </w:rPr>
        <w:t>k</w:t>
      </w:r>
      <w:r>
        <w:rPr>
          <w:spacing w:val="-5"/>
          <w:sz w:val="20"/>
        </w:rPr>
        <w:t xml:space="preserve"> </w:t>
      </w:r>
      <w:r>
        <w:rPr>
          <w:sz w:val="20"/>
        </w:rPr>
        <w:t>výsledkům</w:t>
      </w:r>
    </w:p>
    <w:p w14:paraId="03450236" w14:textId="77777777" w:rsidR="000035EA" w:rsidRDefault="009D4181">
      <w:pPr>
        <w:pStyle w:val="Odstavecseseznamem"/>
        <w:numPr>
          <w:ilvl w:val="1"/>
          <w:numId w:val="10"/>
        </w:numPr>
        <w:tabs>
          <w:tab w:val="left" w:pos="1075"/>
        </w:tabs>
        <w:spacing w:before="172" w:line="235" w:lineRule="auto"/>
        <w:ind w:right="167"/>
        <w:rPr>
          <w:b/>
          <w:sz w:val="20"/>
        </w:rPr>
      </w:pPr>
      <w:r>
        <w:rPr>
          <w:b/>
          <w:sz w:val="20"/>
        </w:rPr>
        <w:t>k</w:t>
      </w:r>
      <w:r>
        <w:rPr>
          <w:b/>
          <w:spacing w:val="-5"/>
          <w:sz w:val="20"/>
        </w:rPr>
        <w:t xml:space="preserve"> </w:t>
      </w:r>
      <w:r>
        <w:rPr>
          <w:b/>
          <w:sz w:val="20"/>
        </w:rPr>
        <w:t>řešení</w:t>
      </w:r>
      <w:r>
        <w:rPr>
          <w:b/>
          <w:spacing w:val="-5"/>
          <w:sz w:val="20"/>
        </w:rPr>
        <w:t xml:space="preserve"> </w:t>
      </w:r>
      <w:r>
        <w:rPr>
          <w:b/>
          <w:sz w:val="20"/>
        </w:rPr>
        <w:t>problémů</w:t>
      </w:r>
      <w:r>
        <w:rPr>
          <w:b/>
          <w:spacing w:val="-5"/>
          <w:sz w:val="20"/>
        </w:rPr>
        <w:t xml:space="preserve"> </w:t>
      </w:r>
      <w:r>
        <w:rPr>
          <w:sz w:val="20"/>
        </w:rPr>
        <w:t>–</w:t>
      </w:r>
      <w:r>
        <w:rPr>
          <w:spacing w:val="-5"/>
          <w:sz w:val="20"/>
        </w:rPr>
        <w:t xml:space="preserve"> </w:t>
      </w:r>
      <w:r>
        <w:rPr>
          <w:sz w:val="20"/>
        </w:rPr>
        <w:t>užívá</w:t>
      </w:r>
      <w:r>
        <w:rPr>
          <w:spacing w:val="-5"/>
          <w:sz w:val="20"/>
        </w:rPr>
        <w:t xml:space="preserve"> </w:t>
      </w:r>
      <w:r>
        <w:rPr>
          <w:sz w:val="20"/>
        </w:rPr>
        <w:t>při</w:t>
      </w:r>
      <w:r>
        <w:rPr>
          <w:spacing w:val="-5"/>
          <w:sz w:val="20"/>
        </w:rPr>
        <w:t xml:space="preserve"> </w:t>
      </w:r>
      <w:r>
        <w:rPr>
          <w:sz w:val="20"/>
        </w:rPr>
        <w:t>řešení</w:t>
      </w:r>
      <w:r>
        <w:rPr>
          <w:spacing w:val="-5"/>
          <w:sz w:val="20"/>
        </w:rPr>
        <w:t xml:space="preserve"> </w:t>
      </w:r>
      <w:r>
        <w:rPr>
          <w:sz w:val="20"/>
        </w:rPr>
        <w:t>myšlenkových</w:t>
      </w:r>
      <w:r>
        <w:rPr>
          <w:spacing w:val="-5"/>
          <w:sz w:val="20"/>
        </w:rPr>
        <w:t xml:space="preserve"> </w:t>
      </w:r>
      <w:r>
        <w:rPr>
          <w:sz w:val="20"/>
        </w:rPr>
        <w:t>i</w:t>
      </w:r>
      <w:r>
        <w:rPr>
          <w:spacing w:val="-6"/>
          <w:sz w:val="20"/>
        </w:rPr>
        <w:t xml:space="preserve"> </w:t>
      </w:r>
      <w:r>
        <w:rPr>
          <w:sz w:val="20"/>
        </w:rPr>
        <w:t>praktických</w:t>
      </w:r>
      <w:r>
        <w:rPr>
          <w:spacing w:val="-5"/>
          <w:sz w:val="20"/>
        </w:rPr>
        <w:t xml:space="preserve"> </w:t>
      </w:r>
      <w:r>
        <w:rPr>
          <w:sz w:val="20"/>
        </w:rPr>
        <w:t>problémů</w:t>
      </w:r>
      <w:r>
        <w:rPr>
          <w:spacing w:val="-5"/>
          <w:sz w:val="20"/>
        </w:rPr>
        <w:t xml:space="preserve"> </w:t>
      </w:r>
      <w:r>
        <w:rPr>
          <w:sz w:val="20"/>
        </w:rPr>
        <w:t>logických,</w:t>
      </w:r>
      <w:r>
        <w:rPr>
          <w:spacing w:val="-5"/>
          <w:sz w:val="20"/>
        </w:rPr>
        <w:t xml:space="preserve"> </w:t>
      </w:r>
      <w:r>
        <w:rPr>
          <w:sz w:val="20"/>
        </w:rPr>
        <w:t>matematických</w:t>
      </w:r>
      <w:r>
        <w:rPr>
          <w:spacing w:val="-5"/>
          <w:sz w:val="20"/>
        </w:rPr>
        <w:t xml:space="preserve"> </w:t>
      </w:r>
      <w:r>
        <w:rPr>
          <w:sz w:val="20"/>
        </w:rPr>
        <w:t>i</w:t>
      </w:r>
      <w:r>
        <w:rPr>
          <w:spacing w:val="-3"/>
          <w:sz w:val="20"/>
        </w:rPr>
        <w:t xml:space="preserve"> </w:t>
      </w:r>
      <w:r>
        <w:rPr>
          <w:sz w:val="20"/>
        </w:rPr>
        <w:t>empirických postupů, pochopí jednoduché algoritmy řešení různých úloh a situací a využívá je v dalších situacích</w:t>
      </w:r>
    </w:p>
    <w:p w14:paraId="09728ED7" w14:textId="77777777" w:rsidR="000035EA" w:rsidRDefault="009D4181">
      <w:pPr>
        <w:pStyle w:val="Odstavecseseznamem"/>
        <w:numPr>
          <w:ilvl w:val="1"/>
          <w:numId w:val="10"/>
        </w:numPr>
        <w:tabs>
          <w:tab w:val="left" w:pos="1075"/>
        </w:tabs>
        <w:spacing w:before="171" w:line="235" w:lineRule="auto"/>
        <w:ind w:left="1073" w:right="168"/>
        <w:rPr>
          <w:sz w:val="20"/>
        </w:rPr>
      </w:pPr>
      <w:r>
        <w:rPr>
          <w:sz w:val="20"/>
        </w:rPr>
        <w:t>činnostní a</w:t>
      </w:r>
      <w:r>
        <w:rPr>
          <w:spacing w:val="-2"/>
          <w:sz w:val="20"/>
        </w:rPr>
        <w:t xml:space="preserve"> </w:t>
      </w:r>
      <w:r>
        <w:rPr>
          <w:sz w:val="20"/>
        </w:rPr>
        <w:t>občanské</w:t>
      </w:r>
      <w:r>
        <w:rPr>
          <w:spacing w:val="-1"/>
          <w:sz w:val="20"/>
        </w:rPr>
        <w:t xml:space="preserve"> </w:t>
      </w:r>
      <w:r>
        <w:rPr>
          <w:sz w:val="20"/>
        </w:rPr>
        <w:t>–</w:t>
      </w:r>
      <w:r>
        <w:rPr>
          <w:spacing w:val="-1"/>
          <w:sz w:val="20"/>
        </w:rPr>
        <w:t xml:space="preserve"> </w:t>
      </w:r>
      <w:r>
        <w:rPr>
          <w:sz w:val="20"/>
        </w:rPr>
        <w:t>odhaduje</w:t>
      </w:r>
      <w:r>
        <w:rPr>
          <w:spacing w:val="-1"/>
          <w:sz w:val="20"/>
        </w:rPr>
        <w:t xml:space="preserve"> </w:t>
      </w:r>
      <w:r>
        <w:rPr>
          <w:sz w:val="20"/>
        </w:rPr>
        <w:t>rizika</w:t>
      </w:r>
      <w:r>
        <w:rPr>
          <w:spacing w:val="-1"/>
          <w:sz w:val="20"/>
        </w:rPr>
        <w:t xml:space="preserve"> </w:t>
      </w:r>
      <w:r>
        <w:rPr>
          <w:sz w:val="20"/>
        </w:rPr>
        <w:t>svých</w:t>
      </w:r>
      <w:r>
        <w:rPr>
          <w:spacing w:val="-1"/>
          <w:sz w:val="20"/>
        </w:rPr>
        <w:t xml:space="preserve"> </w:t>
      </w:r>
      <w:r>
        <w:rPr>
          <w:sz w:val="20"/>
        </w:rPr>
        <w:t>nápadů,</w:t>
      </w:r>
      <w:r>
        <w:rPr>
          <w:spacing w:val="-1"/>
          <w:sz w:val="20"/>
        </w:rPr>
        <w:t xml:space="preserve"> </w:t>
      </w:r>
      <w:r>
        <w:rPr>
          <w:sz w:val="20"/>
        </w:rPr>
        <w:t>jde</w:t>
      </w:r>
      <w:r>
        <w:rPr>
          <w:spacing w:val="-1"/>
          <w:sz w:val="20"/>
        </w:rPr>
        <w:t xml:space="preserve"> </w:t>
      </w:r>
      <w:r>
        <w:rPr>
          <w:sz w:val="20"/>
        </w:rPr>
        <w:t>za</w:t>
      </w:r>
      <w:r>
        <w:rPr>
          <w:spacing w:val="-1"/>
          <w:sz w:val="20"/>
        </w:rPr>
        <w:t xml:space="preserve"> </w:t>
      </w:r>
      <w:r>
        <w:rPr>
          <w:sz w:val="20"/>
        </w:rPr>
        <w:t>svým</w:t>
      </w:r>
      <w:r>
        <w:rPr>
          <w:spacing w:val="-1"/>
          <w:sz w:val="20"/>
        </w:rPr>
        <w:t xml:space="preserve"> </w:t>
      </w:r>
      <w:r>
        <w:rPr>
          <w:sz w:val="20"/>
        </w:rPr>
        <w:t>záměrem,</w:t>
      </w:r>
      <w:r>
        <w:rPr>
          <w:spacing w:val="-1"/>
          <w:sz w:val="20"/>
        </w:rPr>
        <w:t xml:space="preserve"> </w:t>
      </w:r>
      <w:r>
        <w:rPr>
          <w:sz w:val="20"/>
        </w:rPr>
        <w:t>ale</w:t>
      </w:r>
      <w:r>
        <w:rPr>
          <w:spacing w:val="-1"/>
          <w:sz w:val="20"/>
        </w:rPr>
        <w:t xml:space="preserve"> </w:t>
      </w:r>
      <w:r>
        <w:rPr>
          <w:sz w:val="20"/>
        </w:rPr>
        <w:t>také</w:t>
      </w:r>
      <w:r>
        <w:rPr>
          <w:spacing w:val="-1"/>
          <w:sz w:val="20"/>
        </w:rPr>
        <w:t xml:space="preserve"> </w:t>
      </w:r>
      <w:r>
        <w:rPr>
          <w:sz w:val="20"/>
        </w:rPr>
        <w:t>dokáže</w:t>
      </w:r>
      <w:r>
        <w:rPr>
          <w:spacing w:val="-1"/>
          <w:sz w:val="20"/>
        </w:rPr>
        <w:t xml:space="preserve"> </w:t>
      </w:r>
      <w:r>
        <w:rPr>
          <w:sz w:val="20"/>
        </w:rPr>
        <w:t>měnit</w:t>
      </w:r>
      <w:r>
        <w:rPr>
          <w:spacing w:val="-1"/>
          <w:sz w:val="20"/>
        </w:rPr>
        <w:t xml:space="preserve"> </w:t>
      </w:r>
      <w:r>
        <w:rPr>
          <w:sz w:val="20"/>
        </w:rPr>
        <w:t>cesty</w:t>
      </w:r>
      <w:r>
        <w:rPr>
          <w:spacing w:val="-1"/>
          <w:sz w:val="20"/>
        </w:rPr>
        <w:t xml:space="preserve"> </w:t>
      </w:r>
      <w:r>
        <w:rPr>
          <w:sz w:val="20"/>
        </w:rPr>
        <w:t>a přizpů- sobovat se daným okolnostem</w:t>
      </w:r>
    </w:p>
    <w:p w14:paraId="0ADE7615" w14:textId="77777777" w:rsidR="000035EA" w:rsidRDefault="000035EA">
      <w:pPr>
        <w:pStyle w:val="Zkladntext"/>
        <w:spacing w:before="8"/>
        <w:rPr>
          <w:sz w:val="27"/>
        </w:rPr>
      </w:pPr>
    </w:p>
    <w:p w14:paraId="1364AFA9" w14:textId="77777777" w:rsidR="000035EA" w:rsidRDefault="009D4181">
      <w:pPr>
        <w:pStyle w:val="Nadpis5"/>
        <w:spacing w:before="1"/>
      </w:pPr>
      <w:r>
        <w:rPr>
          <w:spacing w:val="-2"/>
        </w:rPr>
        <w:t>Pomůcky</w:t>
      </w:r>
    </w:p>
    <w:p w14:paraId="18B3B156" w14:textId="77777777" w:rsidR="000035EA" w:rsidRDefault="009D4181">
      <w:pPr>
        <w:pStyle w:val="Zkladntext"/>
        <w:spacing w:before="169" w:line="235" w:lineRule="auto"/>
        <w:ind w:left="790" w:right="168"/>
        <w:jc w:val="both"/>
      </w:pPr>
      <w:r>
        <w:t>papíry a tužka na napsání úkolů, křída na šipky – Po stopách trpaslíků, provázek na uvázání úkolů na stromy a keře, truhlu s pokladem (sušenky, čokoládové mince apod.), klíč k zámku na pokladu, zámek, Ústecký trpaslík</w:t>
      </w:r>
    </w:p>
    <w:p w14:paraId="40A6E52E" w14:textId="77777777" w:rsidR="000035EA" w:rsidRDefault="000035EA">
      <w:pPr>
        <w:pStyle w:val="Zkladntext"/>
        <w:spacing w:before="3"/>
        <w:rPr>
          <w:sz w:val="27"/>
        </w:rPr>
      </w:pPr>
    </w:p>
    <w:p w14:paraId="5DB2E8FE" w14:textId="77777777" w:rsidR="000035EA" w:rsidRDefault="009D4181">
      <w:pPr>
        <w:pStyle w:val="Nadpis4"/>
        <w:numPr>
          <w:ilvl w:val="2"/>
          <w:numId w:val="30"/>
        </w:numPr>
        <w:tabs>
          <w:tab w:val="left" w:pos="790"/>
          <w:tab w:val="left" w:pos="791"/>
        </w:tabs>
      </w:pPr>
      <w:r>
        <w:t>Téma</w:t>
      </w:r>
      <w:r>
        <w:rPr>
          <w:spacing w:val="-7"/>
        </w:rPr>
        <w:t xml:space="preserve"> </w:t>
      </w:r>
      <w:r>
        <w:t>č.</w:t>
      </w:r>
      <w:r>
        <w:rPr>
          <w:spacing w:val="-5"/>
        </w:rPr>
        <w:t xml:space="preserve"> </w:t>
      </w:r>
      <w:r>
        <w:t>5</w:t>
      </w:r>
      <w:r>
        <w:rPr>
          <w:spacing w:val="-4"/>
        </w:rPr>
        <w:t xml:space="preserve"> </w:t>
      </w:r>
      <w:r>
        <w:t>(Sádroví</w:t>
      </w:r>
      <w:r>
        <w:rPr>
          <w:spacing w:val="-5"/>
        </w:rPr>
        <w:t xml:space="preserve"> </w:t>
      </w:r>
      <w:r>
        <w:t>trpaslíčci)</w:t>
      </w:r>
      <w:r>
        <w:rPr>
          <w:spacing w:val="-4"/>
        </w:rPr>
        <w:t xml:space="preserve"> </w:t>
      </w:r>
      <w:r>
        <w:t>–</w:t>
      </w:r>
      <w:r>
        <w:rPr>
          <w:spacing w:val="-5"/>
        </w:rPr>
        <w:t xml:space="preserve"> </w:t>
      </w:r>
      <w:r>
        <w:t>2</w:t>
      </w:r>
      <w:r>
        <w:rPr>
          <w:spacing w:val="-4"/>
        </w:rPr>
        <w:t xml:space="preserve"> </w:t>
      </w:r>
      <w:r>
        <w:rPr>
          <w:spacing w:val="-2"/>
        </w:rPr>
        <w:t>hodiny</w:t>
      </w:r>
    </w:p>
    <w:p w14:paraId="33A1412D" w14:textId="77777777" w:rsidR="000035EA" w:rsidRDefault="009D4181">
      <w:pPr>
        <w:pStyle w:val="Zkladntext"/>
        <w:spacing w:before="161"/>
        <w:ind w:left="790"/>
      </w:pPr>
      <w:r>
        <w:t>Téma</w:t>
      </w:r>
      <w:r>
        <w:rPr>
          <w:spacing w:val="-10"/>
        </w:rPr>
        <w:t xml:space="preserve"> </w:t>
      </w:r>
      <w:r>
        <w:t>časově</w:t>
      </w:r>
      <w:r>
        <w:rPr>
          <w:spacing w:val="-7"/>
        </w:rPr>
        <w:t xml:space="preserve"> </w:t>
      </w:r>
      <w:r>
        <w:t>odpovídá</w:t>
      </w:r>
      <w:r>
        <w:rPr>
          <w:spacing w:val="-7"/>
        </w:rPr>
        <w:t xml:space="preserve"> </w:t>
      </w:r>
      <w:r>
        <w:t>dvěma</w:t>
      </w:r>
      <w:r>
        <w:rPr>
          <w:spacing w:val="-7"/>
        </w:rPr>
        <w:t xml:space="preserve"> </w:t>
      </w:r>
      <w:r>
        <w:t>vyučovacím</w:t>
      </w:r>
      <w:r>
        <w:rPr>
          <w:spacing w:val="-7"/>
        </w:rPr>
        <w:t xml:space="preserve"> </w:t>
      </w:r>
      <w:r>
        <w:rPr>
          <w:spacing w:val="-2"/>
        </w:rPr>
        <w:t>hodinám.</w:t>
      </w:r>
    </w:p>
    <w:p w14:paraId="4C4E1A36" w14:textId="77777777" w:rsidR="000035EA" w:rsidRDefault="000035EA">
      <w:pPr>
        <w:pStyle w:val="Zkladntext"/>
        <w:rPr>
          <w:sz w:val="27"/>
        </w:rPr>
      </w:pPr>
    </w:p>
    <w:p w14:paraId="6B5072AA" w14:textId="77777777" w:rsidR="000035EA" w:rsidRDefault="009D4181">
      <w:pPr>
        <w:pStyle w:val="Nadpis4"/>
        <w:numPr>
          <w:ilvl w:val="3"/>
          <w:numId w:val="30"/>
        </w:numPr>
        <w:tabs>
          <w:tab w:val="left" w:pos="1011"/>
        </w:tabs>
      </w:pPr>
      <w:r>
        <w:rPr>
          <w:spacing w:val="-2"/>
          <w:u w:val="thick"/>
        </w:rPr>
        <w:t>hodina</w:t>
      </w:r>
    </w:p>
    <w:p w14:paraId="084BD6ED" w14:textId="77777777" w:rsidR="000035EA" w:rsidRDefault="009D4181">
      <w:pPr>
        <w:pStyle w:val="Zkladntext"/>
        <w:spacing w:before="164" w:line="235" w:lineRule="auto"/>
        <w:ind w:left="790" w:right="168"/>
        <w:jc w:val="both"/>
      </w:pPr>
      <w:r>
        <w:t>Poslední</w:t>
      </w:r>
      <w:r>
        <w:rPr>
          <w:spacing w:val="-5"/>
        </w:rPr>
        <w:t xml:space="preserve"> </w:t>
      </w:r>
      <w:r>
        <w:t>den</w:t>
      </w:r>
      <w:r>
        <w:rPr>
          <w:spacing w:val="-5"/>
        </w:rPr>
        <w:t xml:space="preserve"> </w:t>
      </w:r>
      <w:r>
        <w:t>společně</w:t>
      </w:r>
      <w:r>
        <w:rPr>
          <w:spacing w:val="-5"/>
        </w:rPr>
        <w:t xml:space="preserve"> </w:t>
      </w:r>
      <w:r>
        <w:t>zhodnotíme</w:t>
      </w:r>
      <w:r>
        <w:rPr>
          <w:spacing w:val="-5"/>
        </w:rPr>
        <w:t xml:space="preserve"> </w:t>
      </w:r>
      <w:r>
        <w:t>uplynulé</w:t>
      </w:r>
      <w:r>
        <w:rPr>
          <w:spacing w:val="-5"/>
        </w:rPr>
        <w:t xml:space="preserve"> </w:t>
      </w:r>
      <w:r>
        <w:t>dva</w:t>
      </w:r>
      <w:r>
        <w:rPr>
          <w:spacing w:val="-5"/>
        </w:rPr>
        <w:t xml:space="preserve"> </w:t>
      </w:r>
      <w:r>
        <w:t>týdny.</w:t>
      </w:r>
      <w:r>
        <w:rPr>
          <w:spacing w:val="-5"/>
        </w:rPr>
        <w:t xml:space="preserve"> </w:t>
      </w:r>
      <w:r>
        <w:t>K</w:t>
      </w:r>
      <w:r>
        <w:rPr>
          <w:spacing w:val="-5"/>
        </w:rPr>
        <w:t xml:space="preserve"> </w:t>
      </w:r>
      <w:r>
        <w:t>hodnocení</w:t>
      </w:r>
      <w:r>
        <w:rPr>
          <w:spacing w:val="-5"/>
        </w:rPr>
        <w:t xml:space="preserve"> </w:t>
      </w:r>
      <w:r>
        <w:t>použijeme</w:t>
      </w:r>
      <w:r>
        <w:rPr>
          <w:spacing w:val="-5"/>
        </w:rPr>
        <w:t xml:space="preserve"> </w:t>
      </w:r>
      <w:r>
        <w:t>dva</w:t>
      </w:r>
      <w:r>
        <w:rPr>
          <w:spacing w:val="-5"/>
        </w:rPr>
        <w:t xml:space="preserve"> </w:t>
      </w:r>
      <w:r>
        <w:t>emotikony</w:t>
      </w:r>
      <w:r>
        <w:rPr>
          <w:spacing w:val="-5"/>
        </w:rPr>
        <w:t xml:space="preserve"> </w:t>
      </w:r>
      <w:r>
        <w:t>(veselý</w:t>
      </w:r>
      <w:r>
        <w:rPr>
          <w:spacing w:val="-5"/>
        </w:rPr>
        <w:t xml:space="preserve"> </w:t>
      </w:r>
      <w:r>
        <w:t>x</w:t>
      </w:r>
      <w:r>
        <w:rPr>
          <w:spacing w:val="-5"/>
        </w:rPr>
        <w:t xml:space="preserve"> </w:t>
      </w:r>
      <w:r>
        <w:t>smutný)</w:t>
      </w:r>
      <w:r>
        <w:rPr>
          <w:spacing w:val="-5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ko- líček</w:t>
      </w:r>
      <w:r>
        <w:rPr>
          <w:spacing w:val="-2"/>
        </w:rPr>
        <w:t xml:space="preserve"> </w:t>
      </w:r>
      <w:r>
        <w:t>se</w:t>
      </w:r>
      <w:r>
        <w:rPr>
          <w:spacing w:val="-2"/>
        </w:rPr>
        <w:t xml:space="preserve"> </w:t>
      </w:r>
      <w:r>
        <w:t>značkou</w:t>
      </w:r>
      <w:r>
        <w:rPr>
          <w:spacing w:val="-2"/>
        </w:rPr>
        <w:t xml:space="preserve"> </w:t>
      </w:r>
      <w:r>
        <w:t>každého</w:t>
      </w:r>
      <w:r>
        <w:rPr>
          <w:spacing w:val="-2"/>
        </w:rPr>
        <w:t xml:space="preserve"> </w:t>
      </w:r>
      <w:r>
        <w:t>účastníka</w:t>
      </w:r>
      <w:r>
        <w:rPr>
          <w:spacing w:val="-2"/>
        </w:rPr>
        <w:t xml:space="preserve"> </w:t>
      </w:r>
      <w:r>
        <w:t>(dítěte),</w:t>
      </w:r>
      <w:r>
        <w:rPr>
          <w:spacing w:val="-2"/>
        </w:rPr>
        <w:t xml:space="preserve"> </w:t>
      </w:r>
      <w:r>
        <w:t>děti</w:t>
      </w:r>
      <w:r>
        <w:rPr>
          <w:spacing w:val="-2"/>
        </w:rPr>
        <w:t xml:space="preserve"> </w:t>
      </w:r>
      <w:r>
        <w:t>zhodnotí</w:t>
      </w:r>
      <w:r>
        <w:rPr>
          <w:spacing w:val="-2"/>
        </w:rPr>
        <w:t xml:space="preserve"> </w:t>
      </w:r>
      <w:r>
        <w:t>uplynulé</w:t>
      </w:r>
      <w:r>
        <w:rPr>
          <w:spacing w:val="-2"/>
        </w:rPr>
        <w:t xml:space="preserve"> </w:t>
      </w:r>
      <w:r>
        <w:t>dva</w:t>
      </w:r>
      <w:r>
        <w:rPr>
          <w:spacing w:val="-2"/>
        </w:rPr>
        <w:t xml:space="preserve"> </w:t>
      </w:r>
      <w:r>
        <w:t>týdny</w:t>
      </w:r>
      <w:r>
        <w:rPr>
          <w:spacing w:val="-2"/>
        </w:rPr>
        <w:t xml:space="preserve"> </w:t>
      </w:r>
      <w:r>
        <w:t>i</w:t>
      </w:r>
      <w:r>
        <w:rPr>
          <w:spacing w:val="-2"/>
        </w:rPr>
        <w:t xml:space="preserve"> </w:t>
      </w:r>
      <w:r>
        <w:t>slovně,</w:t>
      </w:r>
      <w:r>
        <w:rPr>
          <w:spacing w:val="-2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tak</w:t>
      </w:r>
      <w:r>
        <w:rPr>
          <w:spacing w:val="-2"/>
        </w:rPr>
        <w:t xml:space="preserve"> </w:t>
      </w:r>
      <w:r>
        <w:t>se</w:t>
      </w:r>
      <w:r>
        <w:rPr>
          <w:spacing w:val="-2"/>
        </w:rPr>
        <w:t xml:space="preserve"> </w:t>
      </w:r>
      <w:r>
        <w:t>dozvíme,</w:t>
      </w:r>
      <w:r>
        <w:rPr>
          <w:spacing w:val="-2"/>
        </w:rPr>
        <w:t xml:space="preserve"> </w:t>
      </w:r>
      <w:r>
        <w:t>co</w:t>
      </w:r>
      <w:r>
        <w:rPr>
          <w:spacing w:val="-2"/>
        </w:rPr>
        <w:t xml:space="preserve"> </w:t>
      </w:r>
      <w:r>
        <w:t>vše</w:t>
      </w:r>
      <w:r>
        <w:rPr>
          <w:spacing w:val="-2"/>
        </w:rPr>
        <w:t xml:space="preserve"> </w:t>
      </w:r>
      <w:r>
        <w:t>si</w:t>
      </w:r>
      <w:r>
        <w:rPr>
          <w:spacing w:val="-2"/>
        </w:rPr>
        <w:t xml:space="preserve"> </w:t>
      </w:r>
      <w:r>
        <w:t>z</w:t>
      </w:r>
      <w:r>
        <w:rPr>
          <w:spacing w:val="-1"/>
        </w:rPr>
        <w:t xml:space="preserve"> </w:t>
      </w:r>
      <w:r>
        <w:t>té- matu „Poklad od Mariánské skály“ pamatují.</w:t>
      </w:r>
    </w:p>
    <w:p w14:paraId="6080FC9D" w14:textId="77777777" w:rsidR="000035EA" w:rsidRDefault="000035EA">
      <w:pPr>
        <w:pStyle w:val="Zkladntext"/>
        <w:spacing w:before="3"/>
        <w:rPr>
          <w:sz w:val="27"/>
        </w:rPr>
      </w:pPr>
    </w:p>
    <w:p w14:paraId="4F680DEB" w14:textId="77777777" w:rsidR="000035EA" w:rsidRDefault="009D4181">
      <w:pPr>
        <w:pStyle w:val="Nadpis4"/>
        <w:numPr>
          <w:ilvl w:val="3"/>
          <w:numId w:val="30"/>
        </w:numPr>
        <w:tabs>
          <w:tab w:val="left" w:pos="1011"/>
        </w:tabs>
      </w:pPr>
      <w:r>
        <w:rPr>
          <w:spacing w:val="-2"/>
          <w:u w:val="thick"/>
        </w:rPr>
        <w:t>hodina</w:t>
      </w:r>
    </w:p>
    <w:p w14:paraId="65EAC603" w14:textId="77777777" w:rsidR="000035EA" w:rsidRDefault="009D4181">
      <w:pPr>
        <w:pStyle w:val="Zkladntext"/>
        <w:spacing w:before="165" w:line="235" w:lineRule="auto"/>
        <w:ind w:left="790" w:right="168"/>
        <w:jc w:val="both"/>
      </w:pPr>
      <w:r>
        <w:rPr>
          <w:spacing w:val="-2"/>
        </w:rPr>
        <w:t>K úplnému ukončení programu si každé dítě nabarví svého sádrového ústeckého trpaslíčka, kterého jsme dostali od mu- zea.</w:t>
      </w:r>
      <w:r>
        <w:rPr>
          <w:spacing w:val="-4"/>
        </w:rPr>
        <w:t xml:space="preserve"> </w:t>
      </w:r>
      <w:r>
        <w:rPr>
          <w:spacing w:val="-2"/>
        </w:rPr>
        <w:t>Pomocí</w:t>
      </w:r>
      <w:r>
        <w:rPr>
          <w:spacing w:val="-4"/>
        </w:rPr>
        <w:t xml:space="preserve"> </w:t>
      </w:r>
      <w:r>
        <w:rPr>
          <w:spacing w:val="-2"/>
        </w:rPr>
        <w:t>temper</w:t>
      </w:r>
      <w:r>
        <w:rPr>
          <w:spacing w:val="-5"/>
        </w:rPr>
        <w:t xml:space="preserve"> </w:t>
      </w:r>
      <w:r>
        <w:rPr>
          <w:spacing w:val="-2"/>
        </w:rPr>
        <w:t>a</w:t>
      </w:r>
      <w:r>
        <w:rPr>
          <w:spacing w:val="-4"/>
        </w:rPr>
        <w:t xml:space="preserve"> </w:t>
      </w:r>
      <w:r>
        <w:rPr>
          <w:spacing w:val="-2"/>
        </w:rPr>
        <w:t>štětců</w:t>
      </w:r>
      <w:r>
        <w:rPr>
          <w:spacing w:val="-4"/>
        </w:rPr>
        <w:t xml:space="preserve"> </w:t>
      </w:r>
      <w:r>
        <w:rPr>
          <w:spacing w:val="-2"/>
        </w:rPr>
        <w:t>ho</w:t>
      </w:r>
      <w:r>
        <w:rPr>
          <w:spacing w:val="-4"/>
        </w:rPr>
        <w:t xml:space="preserve"> </w:t>
      </w:r>
      <w:r>
        <w:rPr>
          <w:spacing w:val="-2"/>
        </w:rPr>
        <w:t>namalují</w:t>
      </w:r>
      <w:r>
        <w:rPr>
          <w:spacing w:val="-4"/>
        </w:rPr>
        <w:t xml:space="preserve"> </w:t>
      </w:r>
      <w:r>
        <w:rPr>
          <w:spacing w:val="-2"/>
        </w:rPr>
        <w:t>podle</w:t>
      </w:r>
      <w:r>
        <w:rPr>
          <w:spacing w:val="-4"/>
        </w:rPr>
        <w:t xml:space="preserve"> </w:t>
      </w:r>
      <w:r>
        <w:rPr>
          <w:spacing w:val="-2"/>
        </w:rPr>
        <w:t>své</w:t>
      </w:r>
      <w:r>
        <w:rPr>
          <w:spacing w:val="-4"/>
        </w:rPr>
        <w:t xml:space="preserve"> </w:t>
      </w:r>
      <w:r>
        <w:rPr>
          <w:spacing w:val="-2"/>
        </w:rPr>
        <w:t>fantazie,</w:t>
      </w:r>
      <w:r>
        <w:rPr>
          <w:spacing w:val="-4"/>
        </w:rPr>
        <w:t xml:space="preserve"> </w:t>
      </w:r>
      <w:r>
        <w:rPr>
          <w:spacing w:val="-2"/>
        </w:rPr>
        <w:t>té</w:t>
      </w:r>
      <w:r>
        <w:rPr>
          <w:spacing w:val="-4"/>
        </w:rPr>
        <w:t xml:space="preserve"> </w:t>
      </w:r>
      <w:r>
        <w:rPr>
          <w:spacing w:val="-2"/>
        </w:rPr>
        <w:t>se</w:t>
      </w:r>
      <w:r>
        <w:rPr>
          <w:spacing w:val="-5"/>
        </w:rPr>
        <w:t xml:space="preserve"> </w:t>
      </w:r>
      <w:r>
        <w:rPr>
          <w:spacing w:val="-2"/>
        </w:rPr>
        <w:t>meze</w:t>
      </w:r>
      <w:r>
        <w:rPr>
          <w:spacing w:val="-4"/>
        </w:rPr>
        <w:t xml:space="preserve"> </w:t>
      </w:r>
      <w:r>
        <w:rPr>
          <w:spacing w:val="-2"/>
        </w:rPr>
        <w:t>nekladou.</w:t>
      </w:r>
      <w:r>
        <w:rPr>
          <w:spacing w:val="-4"/>
        </w:rPr>
        <w:t xml:space="preserve"> </w:t>
      </w:r>
      <w:r>
        <w:rPr>
          <w:spacing w:val="-2"/>
        </w:rPr>
        <w:t>Tímto</w:t>
      </w:r>
      <w:r>
        <w:rPr>
          <w:spacing w:val="-4"/>
        </w:rPr>
        <w:t xml:space="preserve"> </w:t>
      </w:r>
      <w:r>
        <w:rPr>
          <w:spacing w:val="-2"/>
        </w:rPr>
        <w:t>úkolem</w:t>
      </w:r>
      <w:r>
        <w:rPr>
          <w:spacing w:val="-4"/>
        </w:rPr>
        <w:t xml:space="preserve"> </w:t>
      </w:r>
      <w:r>
        <w:rPr>
          <w:spacing w:val="-2"/>
        </w:rPr>
        <w:t>svojí</w:t>
      </w:r>
      <w:r>
        <w:rPr>
          <w:spacing w:val="-4"/>
        </w:rPr>
        <w:t xml:space="preserve"> </w:t>
      </w:r>
      <w:r>
        <w:rPr>
          <w:spacing w:val="-2"/>
        </w:rPr>
        <w:t>fantazii</w:t>
      </w:r>
      <w:r>
        <w:rPr>
          <w:spacing w:val="-4"/>
        </w:rPr>
        <w:t xml:space="preserve"> </w:t>
      </w:r>
      <w:r>
        <w:rPr>
          <w:spacing w:val="-2"/>
        </w:rPr>
        <w:t xml:space="preserve">prohlubují </w:t>
      </w:r>
      <w:r>
        <w:t>a učí se soustředěnosti při časově náročnějším úkolu. Trpaslíčka si potom na památku odnesou domů.</w:t>
      </w:r>
    </w:p>
    <w:p w14:paraId="7ABB5287" w14:textId="77777777" w:rsidR="000035EA" w:rsidRDefault="000035EA">
      <w:pPr>
        <w:pStyle w:val="Zkladntext"/>
        <w:spacing w:before="8"/>
        <w:rPr>
          <w:sz w:val="27"/>
        </w:rPr>
      </w:pPr>
    </w:p>
    <w:p w14:paraId="7F5A0564" w14:textId="77777777" w:rsidR="000035EA" w:rsidRDefault="009D4181">
      <w:pPr>
        <w:pStyle w:val="Nadpis5"/>
        <w:spacing w:before="1"/>
      </w:pPr>
      <w:r>
        <w:t>Organizační</w:t>
      </w:r>
      <w:r>
        <w:rPr>
          <w:spacing w:val="-11"/>
        </w:rPr>
        <w:t xml:space="preserve"> </w:t>
      </w:r>
      <w:r>
        <w:rPr>
          <w:spacing w:val="-4"/>
        </w:rPr>
        <w:t>formy</w:t>
      </w:r>
    </w:p>
    <w:p w14:paraId="3B8DD360" w14:textId="77777777" w:rsidR="000035EA" w:rsidRDefault="009D4181">
      <w:pPr>
        <w:pStyle w:val="Odstavecseseznamem"/>
        <w:numPr>
          <w:ilvl w:val="0"/>
          <w:numId w:val="9"/>
        </w:numPr>
        <w:tabs>
          <w:tab w:val="left" w:pos="988"/>
        </w:tabs>
        <w:rPr>
          <w:sz w:val="20"/>
        </w:rPr>
      </w:pPr>
      <w:r>
        <w:rPr>
          <w:sz w:val="20"/>
        </w:rPr>
        <w:t>hodina</w:t>
      </w:r>
      <w:r>
        <w:rPr>
          <w:spacing w:val="-4"/>
          <w:sz w:val="20"/>
        </w:rPr>
        <w:t xml:space="preserve"> </w:t>
      </w:r>
      <w:r>
        <w:rPr>
          <w:sz w:val="20"/>
        </w:rPr>
        <w:t>–</w:t>
      </w:r>
      <w:r>
        <w:rPr>
          <w:spacing w:val="-4"/>
          <w:sz w:val="20"/>
        </w:rPr>
        <w:t xml:space="preserve"> </w:t>
      </w:r>
      <w:r>
        <w:rPr>
          <w:sz w:val="20"/>
        </w:rPr>
        <w:t>děti</w:t>
      </w:r>
      <w:r>
        <w:rPr>
          <w:spacing w:val="-4"/>
          <w:sz w:val="20"/>
        </w:rPr>
        <w:t xml:space="preserve"> </w:t>
      </w:r>
      <w:r>
        <w:rPr>
          <w:sz w:val="20"/>
        </w:rPr>
        <w:t>sedí</w:t>
      </w:r>
      <w:r>
        <w:rPr>
          <w:spacing w:val="-4"/>
          <w:sz w:val="20"/>
        </w:rPr>
        <w:t xml:space="preserve"> </w:t>
      </w:r>
      <w:r>
        <w:rPr>
          <w:sz w:val="20"/>
        </w:rPr>
        <w:t>u</w:t>
      </w:r>
      <w:r>
        <w:rPr>
          <w:spacing w:val="-4"/>
          <w:sz w:val="20"/>
        </w:rPr>
        <w:t xml:space="preserve"> </w:t>
      </w:r>
      <w:r>
        <w:rPr>
          <w:sz w:val="20"/>
        </w:rPr>
        <w:t>stolečku</w:t>
      </w:r>
      <w:r>
        <w:rPr>
          <w:spacing w:val="-3"/>
          <w:sz w:val="20"/>
        </w:rPr>
        <w:t xml:space="preserve"> </w:t>
      </w:r>
      <w:r>
        <w:rPr>
          <w:sz w:val="20"/>
        </w:rPr>
        <w:t>a</w:t>
      </w:r>
      <w:r>
        <w:rPr>
          <w:spacing w:val="-4"/>
          <w:sz w:val="20"/>
        </w:rPr>
        <w:t xml:space="preserve"> </w:t>
      </w:r>
      <w:r>
        <w:rPr>
          <w:sz w:val="20"/>
        </w:rPr>
        <w:t>postupně</w:t>
      </w:r>
      <w:r>
        <w:rPr>
          <w:spacing w:val="-3"/>
          <w:sz w:val="20"/>
        </w:rPr>
        <w:t xml:space="preserve"> </w:t>
      </w:r>
      <w:r>
        <w:rPr>
          <w:sz w:val="20"/>
        </w:rPr>
        <w:t>chodí</w:t>
      </w:r>
      <w:r>
        <w:rPr>
          <w:spacing w:val="-3"/>
          <w:sz w:val="20"/>
        </w:rPr>
        <w:t xml:space="preserve"> </w:t>
      </w:r>
      <w:r>
        <w:rPr>
          <w:sz w:val="20"/>
        </w:rPr>
        <w:t>k</w:t>
      </w:r>
      <w:r>
        <w:rPr>
          <w:spacing w:val="-3"/>
          <w:sz w:val="20"/>
        </w:rPr>
        <w:t xml:space="preserve"> </w:t>
      </w:r>
      <w:r>
        <w:rPr>
          <w:sz w:val="20"/>
        </w:rPr>
        <w:t>tabuli</w:t>
      </w:r>
      <w:r>
        <w:rPr>
          <w:spacing w:val="-4"/>
          <w:sz w:val="20"/>
        </w:rPr>
        <w:t xml:space="preserve"> </w:t>
      </w:r>
      <w:r>
        <w:rPr>
          <w:spacing w:val="-2"/>
          <w:sz w:val="20"/>
        </w:rPr>
        <w:t>hodnotit</w:t>
      </w:r>
    </w:p>
    <w:p w14:paraId="4AF2E211" w14:textId="77777777" w:rsidR="000035EA" w:rsidRDefault="009D4181">
      <w:pPr>
        <w:pStyle w:val="Odstavecseseznamem"/>
        <w:numPr>
          <w:ilvl w:val="0"/>
          <w:numId w:val="9"/>
        </w:numPr>
        <w:tabs>
          <w:tab w:val="left" w:pos="988"/>
        </w:tabs>
        <w:spacing w:before="165"/>
        <w:rPr>
          <w:sz w:val="20"/>
        </w:rPr>
      </w:pPr>
      <w:r>
        <w:rPr>
          <w:sz w:val="20"/>
        </w:rPr>
        <w:t>hodina</w:t>
      </w:r>
      <w:r>
        <w:rPr>
          <w:spacing w:val="-4"/>
          <w:sz w:val="20"/>
        </w:rPr>
        <w:t xml:space="preserve"> </w:t>
      </w:r>
      <w:r>
        <w:rPr>
          <w:sz w:val="20"/>
        </w:rPr>
        <w:t>–</w:t>
      </w:r>
      <w:r>
        <w:rPr>
          <w:spacing w:val="-3"/>
          <w:sz w:val="20"/>
        </w:rPr>
        <w:t xml:space="preserve"> </w:t>
      </w:r>
      <w:r>
        <w:rPr>
          <w:sz w:val="20"/>
        </w:rPr>
        <w:t>děti</w:t>
      </w:r>
      <w:r>
        <w:rPr>
          <w:spacing w:val="-4"/>
          <w:sz w:val="20"/>
        </w:rPr>
        <w:t xml:space="preserve"> </w:t>
      </w:r>
      <w:r>
        <w:rPr>
          <w:sz w:val="20"/>
        </w:rPr>
        <w:t>sedí</w:t>
      </w:r>
      <w:r>
        <w:rPr>
          <w:spacing w:val="-3"/>
          <w:sz w:val="20"/>
        </w:rPr>
        <w:t xml:space="preserve"> </w:t>
      </w:r>
      <w:r>
        <w:rPr>
          <w:sz w:val="20"/>
        </w:rPr>
        <w:t>u</w:t>
      </w:r>
      <w:r>
        <w:rPr>
          <w:spacing w:val="-4"/>
          <w:sz w:val="20"/>
        </w:rPr>
        <w:t xml:space="preserve"> </w:t>
      </w:r>
      <w:r>
        <w:rPr>
          <w:spacing w:val="-2"/>
          <w:sz w:val="20"/>
        </w:rPr>
        <w:t>stolečku</w:t>
      </w:r>
    </w:p>
    <w:p w14:paraId="62D777FF" w14:textId="77777777" w:rsidR="000035EA" w:rsidRDefault="000035EA">
      <w:pPr>
        <w:pStyle w:val="Zkladntext"/>
        <w:spacing w:before="7"/>
        <w:rPr>
          <w:sz w:val="27"/>
        </w:rPr>
      </w:pPr>
    </w:p>
    <w:p w14:paraId="7F2358F6" w14:textId="77777777" w:rsidR="000035EA" w:rsidRDefault="009D4181">
      <w:pPr>
        <w:pStyle w:val="Nadpis5"/>
      </w:pPr>
      <w:r>
        <w:rPr>
          <w:spacing w:val="-2"/>
        </w:rPr>
        <w:t>Výukové</w:t>
      </w:r>
      <w:r>
        <w:rPr>
          <w:spacing w:val="1"/>
        </w:rPr>
        <w:t xml:space="preserve"> </w:t>
      </w:r>
      <w:r>
        <w:rPr>
          <w:spacing w:val="-2"/>
        </w:rPr>
        <w:t>metody</w:t>
      </w:r>
    </w:p>
    <w:p w14:paraId="0A18C1B8" w14:textId="77777777" w:rsidR="000035EA" w:rsidRDefault="009D4181">
      <w:pPr>
        <w:pStyle w:val="Odstavecseseznamem"/>
        <w:numPr>
          <w:ilvl w:val="0"/>
          <w:numId w:val="8"/>
        </w:numPr>
        <w:tabs>
          <w:tab w:val="left" w:pos="988"/>
        </w:tabs>
        <w:rPr>
          <w:sz w:val="20"/>
        </w:rPr>
      </w:pPr>
      <w:r>
        <w:rPr>
          <w:sz w:val="20"/>
        </w:rPr>
        <w:t>hodina</w:t>
      </w:r>
      <w:r>
        <w:rPr>
          <w:spacing w:val="-10"/>
          <w:sz w:val="20"/>
        </w:rPr>
        <w:t xml:space="preserve"> </w:t>
      </w:r>
      <w:r>
        <w:rPr>
          <w:sz w:val="20"/>
        </w:rPr>
        <w:t>–</w:t>
      </w:r>
      <w:r>
        <w:rPr>
          <w:spacing w:val="-7"/>
          <w:sz w:val="20"/>
        </w:rPr>
        <w:t xml:space="preserve"> </w:t>
      </w:r>
      <w:r>
        <w:rPr>
          <w:sz w:val="20"/>
        </w:rPr>
        <w:t>metoda</w:t>
      </w:r>
      <w:r>
        <w:rPr>
          <w:spacing w:val="-7"/>
          <w:sz w:val="20"/>
        </w:rPr>
        <w:t xml:space="preserve"> </w:t>
      </w:r>
      <w:r>
        <w:rPr>
          <w:sz w:val="20"/>
        </w:rPr>
        <w:t>řízeného</w:t>
      </w:r>
      <w:r>
        <w:rPr>
          <w:spacing w:val="-6"/>
          <w:sz w:val="20"/>
        </w:rPr>
        <w:t xml:space="preserve"> </w:t>
      </w:r>
      <w:r>
        <w:rPr>
          <w:sz w:val="20"/>
        </w:rPr>
        <w:t>rozhovoru,</w:t>
      </w:r>
      <w:r>
        <w:rPr>
          <w:spacing w:val="-7"/>
          <w:sz w:val="20"/>
        </w:rPr>
        <w:t xml:space="preserve"> </w:t>
      </w:r>
      <w:r>
        <w:rPr>
          <w:sz w:val="20"/>
        </w:rPr>
        <w:t>diskuse,</w:t>
      </w:r>
      <w:r>
        <w:rPr>
          <w:spacing w:val="-7"/>
          <w:sz w:val="20"/>
        </w:rPr>
        <w:t xml:space="preserve"> </w:t>
      </w:r>
      <w:r>
        <w:rPr>
          <w:spacing w:val="-2"/>
          <w:sz w:val="20"/>
        </w:rPr>
        <w:t>hodnocení</w:t>
      </w:r>
    </w:p>
    <w:p w14:paraId="72CC5621" w14:textId="77777777" w:rsidR="000035EA" w:rsidRDefault="009D4181">
      <w:pPr>
        <w:pStyle w:val="Odstavecseseznamem"/>
        <w:numPr>
          <w:ilvl w:val="0"/>
          <w:numId w:val="8"/>
        </w:numPr>
        <w:tabs>
          <w:tab w:val="left" w:pos="988"/>
        </w:tabs>
        <w:rPr>
          <w:sz w:val="20"/>
        </w:rPr>
      </w:pPr>
      <w:r>
        <w:rPr>
          <w:sz w:val="20"/>
        </w:rPr>
        <w:t>hodina</w:t>
      </w:r>
      <w:r>
        <w:rPr>
          <w:spacing w:val="-10"/>
          <w:sz w:val="20"/>
        </w:rPr>
        <w:t xml:space="preserve"> </w:t>
      </w:r>
      <w:r>
        <w:rPr>
          <w:sz w:val="20"/>
        </w:rPr>
        <w:t>–</w:t>
      </w:r>
      <w:r>
        <w:rPr>
          <w:spacing w:val="-10"/>
          <w:sz w:val="20"/>
        </w:rPr>
        <w:t xml:space="preserve"> </w:t>
      </w:r>
      <w:r>
        <w:rPr>
          <w:sz w:val="20"/>
        </w:rPr>
        <w:t>praktické</w:t>
      </w:r>
      <w:r>
        <w:rPr>
          <w:spacing w:val="-8"/>
          <w:sz w:val="20"/>
        </w:rPr>
        <w:t xml:space="preserve"> </w:t>
      </w:r>
      <w:r>
        <w:rPr>
          <w:sz w:val="20"/>
        </w:rPr>
        <w:t>dovednosti</w:t>
      </w:r>
      <w:r>
        <w:rPr>
          <w:spacing w:val="-10"/>
          <w:sz w:val="20"/>
        </w:rPr>
        <w:t xml:space="preserve"> </w:t>
      </w:r>
      <w:r>
        <w:rPr>
          <w:sz w:val="20"/>
        </w:rPr>
        <w:t>dětí,</w:t>
      </w:r>
      <w:r>
        <w:rPr>
          <w:spacing w:val="-10"/>
          <w:sz w:val="20"/>
        </w:rPr>
        <w:t xml:space="preserve"> </w:t>
      </w:r>
      <w:r>
        <w:rPr>
          <w:sz w:val="20"/>
        </w:rPr>
        <w:t>samostatné</w:t>
      </w:r>
      <w:r>
        <w:rPr>
          <w:spacing w:val="-8"/>
          <w:sz w:val="20"/>
        </w:rPr>
        <w:t xml:space="preserve"> </w:t>
      </w:r>
      <w:r>
        <w:rPr>
          <w:spacing w:val="-2"/>
          <w:sz w:val="20"/>
        </w:rPr>
        <w:t>práce</w:t>
      </w:r>
    </w:p>
    <w:p w14:paraId="24112939" w14:textId="77777777" w:rsidR="000035EA" w:rsidRDefault="000035EA">
      <w:pPr>
        <w:pStyle w:val="Zkladntext"/>
        <w:spacing w:before="6"/>
        <w:rPr>
          <w:sz w:val="27"/>
        </w:rPr>
      </w:pPr>
    </w:p>
    <w:p w14:paraId="416745A6" w14:textId="77777777" w:rsidR="000035EA" w:rsidRDefault="009D4181">
      <w:pPr>
        <w:pStyle w:val="Nadpis5"/>
      </w:pPr>
      <w:r>
        <w:t>Vyučovací</w:t>
      </w:r>
      <w:r>
        <w:rPr>
          <w:spacing w:val="-8"/>
        </w:rPr>
        <w:t xml:space="preserve"> </w:t>
      </w:r>
      <w:r>
        <w:rPr>
          <w:spacing w:val="-4"/>
        </w:rPr>
        <w:t>cíle</w:t>
      </w:r>
    </w:p>
    <w:p w14:paraId="31E7D842" w14:textId="77777777" w:rsidR="000035EA" w:rsidRDefault="009D4181">
      <w:pPr>
        <w:pStyle w:val="Zkladntext"/>
        <w:spacing w:before="170" w:line="235" w:lineRule="auto"/>
        <w:ind w:left="790" w:right="168"/>
        <w:jc w:val="both"/>
      </w:pPr>
      <w:r>
        <w:t>Děti umí zhodnotit svou i práci organizátorů programu. Umí reagovat na otázky učitelky. Nevyrušují při hodnocení ostatních.</w:t>
      </w:r>
      <w:r>
        <w:rPr>
          <w:spacing w:val="-9"/>
        </w:rPr>
        <w:t xml:space="preserve"> </w:t>
      </w:r>
      <w:r>
        <w:t>Děti</w:t>
      </w:r>
      <w:r>
        <w:rPr>
          <w:spacing w:val="-9"/>
        </w:rPr>
        <w:t xml:space="preserve"> </w:t>
      </w:r>
      <w:r>
        <w:t>se</w:t>
      </w:r>
      <w:r>
        <w:rPr>
          <w:spacing w:val="-9"/>
        </w:rPr>
        <w:t xml:space="preserve"> </w:t>
      </w:r>
      <w:r>
        <w:t>aktivně</w:t>
      </w:r>
      <w:r>
        <w:rPr>
          <w:spacing w:val="-9"/>
        </w:rPr>
        <w:t xml:space="preserve"> </w:t>
      </w:r>
      <w:r>
        <w:t>účastní</w:t>
      </w:r>
      <w:r>
        <w:rPr>
          <w:spacing w:val="-9"/>
        </w:rPr>
        <w:t xml:space="preserve"> </w:t>
      </w:r>
      <w:r>
        <w:t>všech</w:t>
      </w:r>
      <w:r>
        <w:rPr>
          <w:spacing w:val="-9"/>
        </w:rPr>
        <w:t xml:space="preserve"> </w:t>
      </w:r>
      <w:r>
        <w:t>praktických</w:t>
      </w:r>
      <w:r>
        <w:rPr>
          <w:spacing w:val="-9"/>
        </w:rPr>
        <w:t xml:space="preserve"> </w:t>
      </w:r>
      <w:r>
        <w:t>úkolů.</w:t>
      </w:r>
      <w:r>
        <w:rPr>
          <w:spacing w:val="-9"/>
        </w:rPr>
        <w:t xml:space="preserve"> </w:t>
      </w:r>
      <w:r>
        <w:t>Respektují</w:t>
      </w:r>
      <w:r>
        <w:rPr>
          <w:spacing w:val="-9"/>
        </w:rPr>
        <w:t xml:space="preserve"> </w:t>
      </w:r>
      <w:r>
        <w:t>se</w:t>
      </w:r>
      <w:r>
        <w:rPr>
          <w:spacing w:val="-9"/>
        </w:rPr>
        <w:t xml:space="preserve"> </w:t>
      </w:r>
      <w:r>
        <w:t>navzájem</w:t>
      </w:r>
      <w:r>
        <w:rPr>
          <w:spacing w:val="-9"/>
        </w:rPr>
        <w:t xml:space="preserve"> </w:t>
      </w:r>
      <w:r>
        <w:t>a</w:t>
      </w:r>
      <w:r>
        <w:rPr>
          <w:spacing w:val="-9"/>
        </w:rPr>
        <w:t xml:space="preserve"> </w:t>
      </w:r>
      <w:r>
        <w:t>umí</w:t>
      </w:r>
      <w:r>
        <w:rPr>
          <w:spacing w:val="-9"/>
        </w:rPr>
        <w:t xml:space="preserve"> </w:t>
      </w:r>
      <w:r>
        <w:t>společně</w:t>
      </w:r>
      <w:r>
        <w:rPr>
          <w:spacing w:val="-9"/>
        </w:rPr>
        <w:t xml:space="preserve"> </w:t>
      </w:r>
      <w:r>
        <w:t>spolupracovat</w:t>
      </w:r>
      <w:r>
        <w:rPr>
          <w:spacing w:val="-9"/>
        </w:rPr>
        <w:t xml:space="preserve"> </w:t>
      </w:r>
      <w:r>
        <w:t>na</w:t>
      </w:r>
      <w:r>
        <w:rPr>
          <w:spacing w:val="-8"/>
        </w:rPr>
        <w:t xml:space="preserve"> </w:t>
      </w:r>
      <w:r>
        <w:t>za- daných úkolech a pomoct si.</w:t>
      </w:r>
    </w:p>
    <w:p w14:paraId="2660257C" w14:textId="77777777" w:rsidR="000035EA" w:rsidRDefault="000035EA">
      <w:pPr>
        <w:spacing w:line="235" w:lineRule="auto"/>
        <w:jc w:val="both"/>
        <w:sectPr w:rsidR="000035EA">
          <w:pgSz w:w="11910" w:h="16840"/>
          <w:pgMar w:top="1140" w:right="680" w:bottom="1500" w:left="740" w:header="411" w:footer="1196" w:gutter="0"/>
          <w:cols w:space="708"/>
        </w:sectPr>
      </w:pPr>
    </w:p>
    <w:p w14:paraId="518AC0CA" w14:textId="77777777" w:rsidR="000035EA" w:rsidRDefault="009D4181">
      <w:pPr>
        <w:pStyle w:val="Nadpis5"/>
        <w:spacing w:before="105"/>
      </w:pPr>
      <w:r>
        <w:lastRenderedPageBreak/>
        <w:t>Klíčové</w:t>
      </w:r>
      <w:r>
        <w:rPr>
          <w:spacing w:val="-6"/>
        </w:rPr>
        <w:t xml:space="preserve"> </w:t>
      </w:r>
      <w:r>
        <w:rPr>
          <w:spacing w:val="-2"/>
        </w:rPr>
        <w:t>kompetence</w:t>
      </w:r>
    </w:p>
    <w:p w14:paraId="5312EECE" w14:textId="77777777" w:rsidR="000035EA" w:rsidRDefault="009D4181">
      <w:pPr>
        <w:pStyle w:val="Odstavecseseznamem"/>
        <w:numPr>
          <w:ilvl w:val="1"/>
          <w:numId w:val="8"/>
        </w:numPr>
        <w:tabs>
          <w:tab w:val="left" w:pos="1075"/>
        </w:tabs>
        <w:spacing w:before="170" w:line="235" w:lineRule="auto"/>
        <w:ind w:right="165"/>
        <w:rPr>
          <w:sz w:val="20"/>
        </w:rPr>
      </w:pPr>
      <w:r>
        <w:rPr>
          <w:b/>
          <w:sz w:val="20"/>
        </w:rPr>
        <w:t>komunikativní</w:t>
      </w:r>
      <w:r>
        <w:rPr>
          <w:b/>
          <w:spacing w:val="-5"/>
          <w:sz w:val="20"/>
        </w:rPr>
        <w:t xml:space="preserve"> </w:t>
      </w:r>
      <w:r>
        <w:rPr>
          <w:sz w:val="20"/>
        </w:rPr>
        <w:t>–</w:t>
      </w:r>
      <w:r>
        <w:rPr>
          <w:spacing w:val="-5"/>
          <w:sz w:val="20"/>
        </w:rPr>
        <w:t xml:space="preserve"> </w:t>
      </w:r>
      <w:r>
        <w:rPr>
          <w:sz w:val="20"/>
        </w:rPr>
        <w:t>ovládá</w:t>
      </w:r>
      <w:r>
        <w:rPr>
          <w:spacing w:val="-5"/>
          <w:sz w:val="20"/>
        </w:rPr>
        <w:t xml:space="preserve"> </w:t>
      </w:r>
      <w:r>
        <w:rPr>
          <w:sz w:val="20"/>
        </w:rPr>
        <w:t>řeč,</w:t>
      </w:r>
      <w:r>
        <w:rPr>
          <w:spacing w:val="-5"/>
          <w:sz w:val="20"/>
        </w:rPr>
        <w:t xml:space="preserve"> </w:t>
      </w:r>
      <w:r>
        <w:rPr>
          <w:sz w:val="20"/>
        </w:rPr>
        <w:t>hovoří</w:t>
      </w:r>
      <w:r>
        <w:rPr>
          <w:spacing w:val="-5"/>
          <w:sz w:val="20"/>
        </w:rPr>
        <w:t xml:space="preserve"> </w:t>
      </w:r>
      <w:r>
        <w:rPr>
          <w:sz w:val="20"/>
        </w:rPr>
        <w:t>ve</w:t>
      </w:r>
      <w:r>
        <w:rPr>
          <w:spacing w:val="-5"/>
          <w:sz w:val="20"/>
        </w:rPr>
        <w:t xml:space="preserve"> </w:t>
      </w:r>
      <w:r>
        <w:rPr>
          <w:sz w:val="20"/>
        </w:rPr>
        <w:t>vhodně</w:t>
      </w:r>
      <w:r>
        <w:rPr>
          <w:spacing w:val="-5"/>
          <w:sz w:val="20"/>
        </w:rPr>
        <w:t xml:space="preserve"> </w:t>
      </w:r>
      <w:r>
        <w:rPr>
          <w:sz w:val="20"/>
        </w:rPr>
        <w:t>formulovaných</w:t>
      </w:r>
      <w:r>
        <w:rPr>
          <w:spacing w:val="-5"/>
          <w:sz w:val="20"/>
        </w:rPr>
        <w:t xml:space="preserve"> </w:t>
      </w:r>
      <w:r>
        <w:rPr>
          <w:sz w:val="20"/>
        </w:rPr>
        <w:t>větách,</w:t>
      </w:r>
      <w:r>
        <w:rPr>
          <w:spacing w:val="-5"/>
          <w:sz w:val="20"/>
        </w:rPr>
        <w:t xml:space="preserve"> </w:t>
      </w:r>
      <w:r>
        <w:rPr>
          <w:sz w:val="20"/>
        </w:rPr>
        <w:t>samostatně</w:t>
      </w:r>
      <w:r>
        <w:rPr>
          <w:spacing w:val="-5"/>
          <w:sz w:val="20"/>
        </w:rPr>
        <w:t xml:space="preserve"> </w:t>
      </w:r>
      <w:r>
        <w:rPr>
          <w:sz w:val="20"/>
        </w:rPr>
        <w:t>vyjadřuje</w:t>
      </w:r>
      <w:r>
        <w:rPr>
          <w:spacing w:val="-5"/>
          <w:sz w:val="20"/>
        </w:rPr>
        <w:t xml:space="preserve"> </w:t>
      </w:r>
      <w:r>
        <w:rPr>
          <w:sz w:val="20"/>
        </w:rPr>
        <w:t>své</w:t>
      </w:r>
      <w:r>
        <w:rPr>
          <w:spacing w:val="-5"/>
          <w:sz w:val="20"/>
        </w:rPr>
        <w:t xml:space="preserve"> </w:t>
      </w:r>
      <w:r>
        <w:rPr>
          <w:sz w:val="20"/>
        </w:rPr>
        <w:t>myšlenky,</w:t>
      </w:r>
      <w:r>
        <w:rPr>
          <w:spacing w:val="-5"/>
          <w:sz w:val="20"/>
        </w:rPr>
        <w:t xml:space="preserve"> </w:t>
      </w:r>
      <w:r>
        <w:rPr>
          <w:sz w:val="20"/>
        </w:rPr>
        <w:t>sdělení, otázky i odpovědi, rozumí slyšenému, slovně reaguje a vede smysluplný dialog</w:t>
      </w:r>
    </w:p>
    <w:p w14:paraId="1860447B" w14:textId="77777777" w:rsidR="000035EA" w:rsidRDefault="009D4181">
      <w:pPr>
        <w:pStyle w:val="Odstavecseseznamem"/>
        <w:numPr>
          <w:ilvl w:val="1"/>
          <w:numId w:val="8"/>
        </w:numPr>
        <w:tabs>
          <w:tab w:val="left" w:pos="1075"/>
        </w:tabs>
        <w:spacing w:before="168"/>
        <w:ind w:hanging="285"/>
        <w:rPr>
          <w:sz w:val="20"/>
        </w:rPr>
      </w:pPr>
      <w:r>
        <w:rPr>
          <w:b/>
          <w:sz w:val="20"/>
        </w:rPr>
        <w:t>sociální</w:t>
      </w:r>
      <w:r>
        <w:rPr>
          <w:b/>
          <w:spacing w:val="-5"/>
          <w:sz w:val="20"/>
        </w:rPr>
        <w:t xml:space="preserve"> </w:t>
      </w:r>
      <w:r>
        <w:rPr>
          <w:b/>
          <w:sz w:val="20"/>
        </w:rPr>
        <w:t>a</w:t>
      </w:r>
      <w:r>
        <w:rPr>
          <w:b/>
          <w:spacing w:val="-3"/>
          <w:sz w:val="20"/>
        </w:rPr>
        <w:t xml:space="preserve"> </w:t>
      </w:r>
      <w:r>
        <w:rPr>
          <w:b/>
          <w:sz w:val="20"/>
        </w:rPr>
        <w:t>personální</w:t>
      </w:r>
      <w:r>
        <w:rPr>
          <w:b/>
          <w:spacing w:val="-4"/>
          <w:sz w:val="20"/>
        </w:rPr>
        <w:t xml:space="preserve"> </w:t>
      </w:r>
      <w:r>
        <w:rPr>
          <w:sz w:val="20"/>
        </w:rPr>
        <w:t>–</w:t>
      </w:r>
      <w:r>
        <w:rPr>
          <w:spacing w:val="-4"/>
          <w:sz w:val="20"/>
        </w:rPr>
        <w:t xml:space="preserve"> </w:t>
      </w:r>
      <w:r>
        <w:rPr>
          <w:sz w:val="20"/>
        </w:rPr>
        <w:t>projevuje</w:t>
      </w:r>
      <w:r>
        <w:rPr>
          <w:spacing w:val="-3"/>
          <w:sz w:val="20"/>
        </w:rPr>
        <w:t xml:space="preserve"> </w:t>
      </w:r>
      <w:r>
        <w:rPr>
          <w:sz w:val="20"/>
        </w:rPr>
        <w:t>dětským</w:t>
      </w:r>
      <w:r>
        <w:rPr>
          <w:spacing w:val="-3"/>
          <w:sz w:val="20"/>
        </w:rPr>
        <w:t xml:space="preserve"> </w:t>
      </w:r>
      <w:r>
        <w:rPr>
          <w:sz w:val="20"/>
        </w:rPr>
        <w:t>způsobem</w:t>
      </w:r>
      <w:r>
        <w:rPr>
          <w:spacing w:val="-4"/>
          <w:sz w:val="20"/>
        </w:rPr>
        <w:t xml:space="preserve"> </w:t>
      </w:r>
      <w:r>
        <w:rPr>
          <w:sz w:val="20"/>
        </w:rPr>
        <w:t>citlivost</w:t>
      </w:r>
      <w:r>
        <w:rPr>
          <w:spacing w:val="-3"/>
          <w:sz w:val="20"/>
        </w:rPr>
        <w:t xml:space="preserve"> </w:t>
      </w:r>
      <w:r>
        <w:rPr>
          <w:sz w:val="20"/>
        </w:rPr>
        <w:t>a</w:t>
      </w:r>
      <w:r>
        <w:rPr>
          <w:spacing w:val="-4"/>
          <w:sz w:val="20"/>
        </w:rPr>
        <w:t xml:space="preserve"> </w:t>
      </w:r>
      <w:r>
        <w:rPr>
          <w:sz w:val="20"/>
        </w:rPr>
        <w:t>ohleduplnost</w:t>
      </w:r>
      <w:r>
        <w:rPr>
          <w:spacing w:val="-3"/>
          <w:sz w:val="20"/>
        </w:rPr>
        <w:t xml:space="preserve"> </w:t>
      </w:r>
      <w:r>
        <w:rPr>
          <w:sz w:val="20"/>
        </w:rPr>
        <w:t>k</w:t>
      </w:r>
      <w:r>
        <w:rPr>
          <w:spacing w:val="-2"/>
          <w:sz w:val="20"/>
        </w:rPr>
        <w:t xml:space="preserve"> druhým</w:t>
      </w:r>
    </w:p>
    <w:p w14:paraId="402FEEE3" w14:textId="77777777" w:rsidR="000035EA" w:rsidRDefault="009D4181">
      <w:pPr>
        <w:pStyle w:val="Odstavecseseznamem"/>
        <w:numPr>
          <w:ilvl w:val="1"/>
          <w:numId w:val="8"/>
        </w:numPr>
        <w:tabs>
          <w:tab w:val="left" w:pos="1075"/>
        </w:tabs>
        <w:spacing w:before="169" w:line="235" w:lineRule="auto"/>
        <w:ind w:right="168"/>
        <w:rPr>
          <w:sz w:val="20"/>
        </w:rPr>
      </w:pPr>
      <w:r>
        <w:rPr>
          <w:b/>
          <w:sz w:val="20"/>
        </w:rPr>
        <w:t>k</w:t>
      </w:r>
      <w:r>
        <w:rPr>
          <w:b/>
          <w:spacing w:val="-9"/>
          <w:sz w:val="20"/>
        </w:rPr>
        <w:t xml:space="preserve"> </w:t>
      </w:r>
      <w:r>
        <w:rPr>
          <w:b/>
          <w:sz w:val="20"/>
        </w:rPr>
        <w:t>učení</w:t>
      </w:r>
      <w:r>
        <w:rPr>
          <w:b/>
          <w:spacing w:val="-9"/>
          <w:sz w:val="20"/>
        </w:rPr>
        <w:t xml:space="preserve"> </w:t>
      </w:r>
      <w:r>
        <w:rPr>
          <w:sz w:val="20"/>
        </w:rPr>
        <w:t>–</w:t>
      </w:r>
      <w:r>
        <w:rPr>
          <w:spacing w:val="-9"/>
          <w:sz w:val="20"/>
        </w:rPr>
        <w:t xml:space="preserve"> </w:t>
      </w:r>
      <w:r>
        <w:rPr>
          <w:sz w:val="20"/>
        </w:rPr>
        <w:t>se</w:t>
      </w:r>
      <w:r>
        <w:rPr>
          <w:spacing w:val="-9"/>
          <w:sz w:val="20"/>
        </w:rPr>
        <w:t xml:space="preserve"> </w:t>
      </w:r>
      <w:r>
        <w:rPr>
          <w:sz w:val="20"/>
        </w:rPr>
        <w:t>učí</w:t>
      </w:r>
      <w:r>
        <w:rPr>
          <w:spacing w:val="-9"/>
          <w:sz w:val="20"/>
        </w:rPr>
        <w:t xml:space="preserve"> </w:t>
      </w:r>
      <w:r>
        <w:rPr>
          <w:sz w:val="20"/>
        </w:rPr>
        <w:t>nejen</w:t>
      </w:r>
      <w:r>
        <w:rPr>
          <w:spacing w:val="-9"/>
          <w:sz w:val="20"/>
        </w:rPr>
        <w:t xml:space="preserve"> </w:t>
      </w:r>
      <w:r>
        <w:rPr>
          <w:sz w:val="20"/>
        </w:rPr>
        <w:t>spontánně,</w:t>
      </w:r>
      <w:r>
        <w:rPr>
          <w:spacing w:val="-9"/>
          <w:sz w:val="20"/>
        </w:rPr>
        <w:t xml:space="preserve"> </w:t>
      </w:r>
      <w:r>
        <w:rPr>
          <w:sz w:val="20"/>
        </w:rPr>
        <w:t>ale</w:t>
      </w:r>
      <w:r>
        <w:rPr>
          <w:spacing w:val="-9"/>
          <w:sz w:val="20"/>
        </w:rPr>
        <w:t xml:space="preserve"> </w:t>
      </w:r>
      <w:r>
        <w:rPr>
          <w:sz w:val="20"/>
        </w:rPr>
        <w:t>i</w:t>
      </w:r>
      <w:r>
        <w:rPr>
          <w:spacing w:val="-8"/>
          <w:sz w:val="20"/>
        </w:rPr>
        <w:t xml:space="preserve"> </w:t>
      </w:r>
      <w:r>
        <w:rPr>
          <w:sz w:val="20"/>
        </w:rPr>
        <w:t>vědomě,</w:t>
      </w:r>
      <w:r>
        <w:rPr>
          <w:spacing w:val="-9"/>
          <w:sz w:val="20"/>
        </w:rPr>
        <w:t xml:space="preserve"> </w:t>
      </w:r>
      <w:r>
        <w:rPr>
          <w:sz w:val="20"/>
        </w:rPr>
        <w:t>vyvine</w:t>
      </w:r>
      <w:r>
        <w:rPr>
          <w:spacing w:val="-9"/>
          <w:sz w:val="20"/>
        </w:rPr>
        <w:t xml:space="preserve"> </w:t>
      </w:r>
      <w:r>
        <w:rPr>
          <w:sz w:val="20"/>
        </w:rPr>
        <w:t>úsilí,</w:t>
      </w:r>
      <w:r>
        <w:rPr>
          <w:spacing w:val="-9"/>
          <w:sz w:val="20"/>
        </w:rPr>
        <w:t xml:space="preserve"> </w:t>
      </w:r>
      <w:r>
        <w:rPr>
          <w:sz w:val="20"/>
        </w:rPr>
        <w:t>soustředí</w:t>
      </w:r>
      <w:r>
        <w:rPr>
          <w:spacing w:val="-9"/>
          <w:sz w:val="20"/>
        </w:rPr>
        <w:t xml:space="preserve"> </w:t>
      </w:r>
      <w:r>
        <w:rPr>
          <w:sz w:val="20"/>
        </w:rPr>
        <w:t>se</w:t>
      </w:r>
      <w:r>
        <w:rPr>
          <w:spacing w:val="-9"/>
          <w:sz w:val="20"/>
        </w:rPr>
        <w:t xml:space="preserve"> </w:t>
      </w:r>
      <w:r>
        <w:rPr>
          <w:sz w:val="20"/>
        </w:rPr>
        <w:t>na</w:t>
      </w:r>
      <w:r>
        <w:rPr>
          <w:spacing w:val="-9"/>
          <w:sz w:val="20"/>
        </w:rPr>
        <w:t xml:space="preserve"> </w:t>
      </w:r>
      <w:r>
        <w:rPr>
          <w:sz w:val="20"/>
        </w:rPr>
        <w:t>činnost</w:t>
      </w:r>
      <w:r>
        <w:rPr>
          <w:spacing w:val="-9"/>
          <w:sz w:val="20"/>
        </w:rPr>
        <w:t xml:space="preserve"> </w:t>
      </w:r>
      <w:r>
        <w:rPr>
          <w:sz w:val="20"/>
        </w:rPr>
        <w:t>a</w:t>
      </w:r>
      <w:r>
        <w:rPr>
          <w:spacing w:val="-11"/>
          <w:sz w:val="20"/>
        </w:rPr>
        <w:t xml:space="preserve"> </w:t>
      </w:r>
      <w:r>
        <w:rPr>
          <w:sz w:val="20"/>
        </w:rPr>
        <w:t>záměrně</w:t>
      </w:r>
      <w:r>
        <w:rPr>
          <w:spacing w:val="-9"/>
          <w:sz w:val="20"/>
        </w:rPr>
        <w:t xml:space="preserve"> </w:t>
      </w:r>
      <w:r>
        <w:rPr>
          <w:sz w:val="20"/>
        </w:rPr>
        <w:t>si</w:t>
      </w:r>
      <w:r>
        <w:rPr>
          <w:spacing w:val="-9"/>
          <w:sz w:val="20"/>
        </w:rPr>
        <w:t xml:space="preserve"> </w:t>
      </w:r>
      <w:r>
        <w:rPr>
          <w:sz w:val="20"/>
        </w:rPr>
        <w:t>zapamatuje;</w:t>
      </w:r>
      <w:r>
        <w:rPr>
          <w:spacing w:val="-9"/>
          <w:sz w:val="20"/>
        </w:rPr>
        <w:t xml:space="preserve"> </w:t>
      </w:r>
      <w:r>
        <w:rPr>
          <w:sz w:val="20"/>
        </w:rPr>
        <w:t>při</w:t>
      </w:r>
      <w:r>
        <w:rPr>
          <w:spacing w:val="-9"/>
          <w:sz w:val="20"/>
        </w:rPr>
        <w:t xml:space="preserve"> </w:t>
      </w:r>
      <w:r>
        <w:rPr>
          <w:sz w:val="20"/>
        </w:rPr>
        <w:t>za- dané práci dokončí, co započalo; dovede postupovat podle instrukcí a pokynů, je schopno dobrat se k výsledkům</w:t>
      </w:r>
    </w:p>
    <w:p w14:paraId="09EC49E4" w14:textId="77777777" w:rsidR="000035EA" w:rsidRDefault="000035EA">
      <w:pPr>
        <w:pStyle w:val="Zkladntext"/>
        <w:spacing w:before="9"/>
        <w:rPr>
          <w:sz w:val="27"/>
        </w:rPr>
      </w:pPr>
    </w:p>
    <w:p w14:paraId="48DB77FC" w14:textId="77777777" w:rsidR="000035EA" w:rsidRDefault="009D4181">
      <w:pPr>
        <w:pStyle w:val="Nadpis5"/>
      </w:pPr>
      <w:r>
        <w:rPr>
          <w:spacing w:val="-2"/>
        </w:rPr>
        <w:t>Pomůcky</w:t>
      </w:r>
    </w:p>
    <w:p w14:paraId="2696D551" w14:textId="77777777" w:rsidR="000035EA" w:rsidRDefault="009D4181">
      <w:pPr>
        <w:pStyle w:val="Zkladntext"/>
        <w:spacing w:before="166"/>
        <w:ind w:left="790"/>
      </w:pPr>
      <w:r>
        <w:t>emotikony</w:t>
      </w:r>
      <w:r>
        <w:rPr>
          <w:spacing w:val="-8"/>
        </w:rPr>
        <w:t xml:space="preserve"> </w:t>
      </w:r>
      <w:r>
        <w:t>–</w:t>
      </w:r>
      <w:r>
        <w:rPr>
          <w:spacing w:val="-8"/>
        </w:rPr>
        <w:t xml:space="preserve"> </w:t>
      </w:r>
      <w:r>
        <w:t>veselý</w:t>
      </w:r>
      <w:r>
        <w:rPr>
          <w:spacing w:val="-7"/>
        </w:rPr>
        <w:t xml:space="preserve"> </w:t>
      </w:r>
      <w:r>
        <w:t>x</w:t>
      </w:r>
      <w:r>
        <w:rPr>
          <w:spacing w:val="-8"/>
        </w:rPr>
        <w:t xml:space="preserve"> </w:t>
      </w:r>
      <w:r>
        <w:t>smutný,</w:t>
      </w:r>
      <w:r>
        <w:rPr>
          <w:spacing w:val="-7"/>
        </w:rPr>
        <w:t xml:space="preserve"> </w:t>
      </w:r>
      <w:r>
        <w:t>kolíčky</w:t>
      </w:r>
      <w:r>
        <w:rPr>
          <w:spacing w:val="-8"/>
        </w:rPr>
        <w:t xml:space="preserve"> </w:t>
      </w:r>
      <w:r>
        <w:t>se</w:t>
      </w:r>
      <w:r>
        <w:rPr>
          <w:spacing w:val="-8"/>
        </w:rPr>
        <w:t xml:space="preserve"> </w:t>
      </w:r>
      <w:r>
        <w:t>značkou,</w:t>
      </w:r>
      <w:r>
        <w:rPr>
          <w:spacing w:val="-8"/>
        </w:rPr>
        <w:t xml:space="preserve"> </w:t>
      </w:r>
      <w:r>
        <w:t>tempery,</w:t>
      </w:r>
      <w:r>
        <w:rPr>
          <w:spacing w:val="-7"/>
        </w:rPr>
        <w:t xml:space="preserve"> </w:t>
      </w:r>
      <w:r>
        <w:t>štětce,</w:t>
      </w:r>
      <w:r>
        <w:rPr>
          <w:spacing w:val="-8"/>
        </w:rPr>
        <w:t xml:space="preserve"> </w:t>
      </w:r>
      <w:r>
        <w:t>voda,</w:t>
      </w:r>
      <w:r>
        <w:rPr>
          <w:spacing w:val="-8"/>
        </w:rPr>
        <w:t xml:space="preserve"> </w:t>
      </w:r>
      <w:r>
        <w:t>sádrový</w:t>
      </w:r>
      <w:r>
        <w:rPr>
          <w:spacing w:val="-7"/>
        </w:rPr>
        <w:t xml:space="preserve"> </w:t>
      </w:r>
      <w:r>
        <w:t>trpaslík,</w:t>
      </w:r>
      <w:r>
        <w:rPr>
          <w:spacing w:val="-7"/>
        </w:rPr>
        <w:t xml:space="preserve"> </w:t>
      </w:r>
      <w:r>
        <w:t>židličky</w:t>
      </w:r>
      <w:r>
        <w:rPr>
          <w:spacing w:val="-8"/>
        </w:rPr>
        <w:t xml:space="preserve"> </w:t>
      </w:r>
      <w:r>
        <w:t>a</w:t>
      </w:r>
      <w:r>
        <w:rPr>
          <w:spacing w:val="-8"/>
        </w:rPr>
        <w:t xml:space="preserve"> </w:t>
      </w:r>
      <w:r>
        <w:rPr>
          <w:spacing w:val="-2"/>
        </w:rPr>
        <w:t>stolečky</w:t>
      </w:r>
    </w:p>
    <w:p w14:paraId="038244F1" w14:textId="77777777" w:rsidR="000035EA" w:rsidRDefault="000035EA">
      <w:pPr>
        <w:sectPr w:rsidR="000035EA">
          <w:pgSz w:w="11910" w:h="16840"/>
          <w:pgMar w:top="1140" w:right="680" w:bottom="1500" w:left="740" w:header="411" w:footer="1196" w:gutter="0"/>
          <w:cols w:space="708"/>
        </w:sectPr>
      </w:pPr>
    </w:p>
    <w:p w14:paraId="379B9417" w14:textId="77777777" w:rsidR="000035EA" w:rsidRDefault="009D4181">
      <w:pPr>
        <w:pStyle w:val="Nadpis2"/>
        <w:numPr>
          <w:ilvl w:val="0"/>
          <w:numId w:val="30"/>
        </w:numPr>
        <w:tabs>
          <w:tab w:val="left" w:pos="790"/>
          <w:tab w:val="left" w:pos="791"/>
        </w:tabs>
      </w:pPr>
      <w:bookmarkStart w:id="29" w:name="_TOC_250003"/>
      <w:bookmarkEnd w:id="29"/>
      <w:r>
        <w:rPr>
          <w:spacing w:val="9"/>
        </w:rPr>
        <w:lastRenderedPageBreak/>
        <w:t>PŘÍLOHY</w:t>
      </w:r>
    </w:p>
    <w:p w14:paraId="668CF538" w14:textId="77777777" w:rsidR="000035EA" w:rsidRDefault="000035EA">
      <w:pPr>
        <w:pStyle w:val="Zkladntext"/>
        <w:spacing w:before="8"/>
        <w:rPr>
          <w:b/>
          <w:sz w:val="29"/>
        </w:rPr>
      </w:pPr>
    </w:p>
    <w:p w14:paraId="48A84E65" w14:textId="77777777" w:rsidR="000035EA" w:rsidRDefault="009D4181">
      <w:pPr>
        <w:pStyle w:val="Nadpis3"/>
        <w:spacing w:before="1"/>
        <w:ind w:left="795" w:firstLine="0"/>
      </w:pPr>
      <w:r>
        <w:t>PŘÍLOHA</w:t>
      </w:r>
      <w:r>
        <w:rPr>
          <w:spacing w:val="42"/>
        </w:rPr>
        <w:t xml:space="preserve"> </w:t>
      </w:r>
      <w:r>
        <w:t>Č.</w:t>
      </w:r>
      <w:r>
        <w:rPr>
          <w:spacing w:val="28"/>
        </w:rPr>
        <w:t xml:space="preserve"> </w:t>
      </w:r>
      <w:r>
        <w:rPr>
          <w:spacing w:val="-10"/>
        </w:rPr>
        <w:t>1</w:t>
      </w:r>
    </w:p>
    <w:p w14:paraId="7BD4457D" w14:textId="77777777" w:rsidR="000035EA" w:rsidRDefault="00000000">
      <w:pPr>
        <w:pStyle w:val="Zkladntext"/>
        <w:spacing w:before="5"/>
        <w:rPr>
          <w:b/>
          <w:sz w:val="23"/>
        </w:rPr>
      </w:pPr>
      <w:r>
        <w:pict w14:anchorId="22AC91BE">
          <v:group id="docshapegroup68" o:spid="_x0000_s2142" style="position:absolute;margin-left:76.55pt;margin-top:15.5pt;width:479.6pt;height:338.4pt;z-index:-15662592;mso-wrap-distance-left:0;mso-wrap-distance-right:0;mso-position-horizontal-relative:page" coordorigin="1531,310" coordsize="9592,6768">
            <v:shape id="docshape69" o:spid="_x0000_s2144" type="#_x0000_t75" style="position:absolute;left:1535;top:315;width:9582;height:6758">
              <v:imagedata r:id="rId110" o:title=""/>
            </v:shape>
            <v:rect id="docshape70" o:spid="_x0000_s2143" style="position:absolute;left:1535;top:315;width:9582;height:6758" filled="f" strokecolor="#c6c6c6" strokeweight=".5pt"/>
            <w10:wrap type="topAndBottom" anchorx="page"/>
          </v:group>
        </w:pict>
      </w:r>
    </w:p>
    <w:p w14:paraId="197AD395" w14:textId="77777777" w:rsidR="000035EA" w:rsidRDefault="009D4181">
      <w:pPr>
        <w:spacing w:before="49"/>
        <w:ind w:left="790"/>
        <w:rPr>
          <w:i/>
          <w:sz w:val="20"/>
        </w:rPr>
      </w:pPr>
      <w:r>
        <w:rPr>
          <w:i/>
          <w:sz w:val="20"/>
        </w:rPr>
        <w:t>Obr.</w:t>
      </w:r>
      <w:r>
        <w:rPr>
          <w:i/>
          <w:spacing w:val="-6"/>
          <w:sz w:val="20"/>
        </w:rPr>
        <w:t xml:space="preserve"> </w:t>
      </w:r>
      <w:r>
        <w:rPr>
          <w:i/>
          <w:sz w:val="20"/>
        </w:rPr>
        <w:t>Neosídlená</w:t>
      </w:r>
      <w:r>
        <w:rPr>
          <w:i/>
          <w:spacing w:val="-6"/>
          <w:sz w:val="20"/>
        </w:rPr>
        <w:t xml:space="preserve"> </w:t>
      </w:r>
      <w:r>
        <w:rPr>
          <w:i/>
          <w:sz w:val="20"/>
        </w:rPr>
        <w:t>krajina</w:t>
      </w:r>
      <w:r>
        <w:rPr>
          <w:i/>
          <w:spacing w:val="-5"/>
          <w:sz w:val="20"/>
        </w:rPr>
        <w:t xml:space="preserve"> </w:t>
      </w:r>
      <w:r>
        <w:rPr>
          <w:i/>
          <w:sz w:val="20"/>
        </w:rPr>
        <w:t>–</w:t>
      </w:r>
      <w:r>
        <w:rPr>
          <w:i/>
          <w:spacing w:val="-6"/>
          <w:sz w:val="20"/>
        </w:rPr>
        <w:t xml:space="preserve"> </w:t>
      </w:r>
      <w:r>
        <w:rPr>
          <w:i/>
          <w:sz w:val="20"/>
        </w:rPr>
        <w:t>autor</w:t>
      </w:r>
      <w:r>
        <w:rPr>
          <w:i/>
          <w:spacing w:val="-5"/>
          <w:sz w:val="20"/>
        </w:rPr>
        <w:t xml:space="preserve"> </w:t>
      </w:r>
      <w:r>
        <w:rPr>
          <w:i/>
          <w:spacing w:val="-2"/>
          <w:sz w:val="20"/>
        </w:rPr>
        <w:t>programu</w:t>
      </w:r>
    </w:p>
    <w:p w14:paraId="1813C8AF" w14:textId="77777777" w:rsidR="000035EA" w:rsidRDefault="000035EA">
      <w:pPr>
        <w:rPr>
          <w:sz w:val="20"/>
        </w:rPr>
        <w:sectPr w:rsidR="000035EA">
          <w:pgSz w:w="11910" w:h="16840"/>
          <w:pgMar w:top="1140" w:right="680" w:bottom="1500" w:left="740" w:header="411" w:footer="1196" w:gutter="0"/>
          <w:cols w:space="708"/>
        </w:sectPr>
      </w:pPr>
    </w:p>
    <w:p w14:paraId="4A0694FA" w14:textId="77777777" w:rsidR="000035EA" w:rsidRDefault="000035EA">
      <w:pPr>
        <w:pStyle w:val="Zkladntext"/>
        <w:spacing w:before="11" w:after="1"/>
        <w:rPr>
          <w:i/>
          <w:sz w:val="11"/>
        </w:rPr>
      </w:pPr>
    </w:p>
    <w:p w14:paraId="798E0585" w14:textId="77777777" w:rsidR="000035EA" w:rsidRDefault="00000000">
      <w:pPr>
        <w:pStyle w:val="Zkladntext"/>
        <w:ind w:left="790"/>
      </w:pPr>
      <w:r>
        <w:pict w14:anchorId="67F394F8">
          <v:group id="docshapegroup71" o:spid="_x0000_s2139" style="width:479.6pt;height:338.65pt;mso-position-horizontal-relative:char;mso-position-vertical-relative:line" coordsize="9592,6773">
            <v:shape id="docshape72" o:spid="_x0000_s2141" type="#_x0000_t75" style="position:absolute;left:5;top:5;width:9582;height:6763">
              <v:imagedata r:id="rId111" o:title=""/>
            </v:shape>
            <v:rect id="docshape73" o:spid="_x0000_s2140" style="position:absolute;left:5;top:5;width:9582;height:6763" filled="f" strokecolor="#c6c6c6" strokeweight=".5pt"/>
            <w10:anchorlock/>
          </v:group>
        </w:pict>
      </w:r>
    </w:p>
    <w:p w14:paraId="5876C330" w14:textId="77777777" w:rsidR="000035EA" w:rsidRDefault="009D4181">
      <w:pPr>
        <w:spacing w:before="17"/>
        <w:ind w:left="790"/>
        <w:rPr>
          <w:i/>
          <w:sz w:val="20"/>
        </w:rPr>
      </w:pPr>
      <w:r>
        <w:rPr>
          <w:i/>
          <w:sz w:val="20"/>
        </w:rPr>
        <w:t>Obr.</w:t>
      </w:r>
      <w:r>
        <w:rPr>
          <w:i/>
          <w:spacing w:val="-10"/>
          <w:sz w:val="20"/>
        </w:rPr>
        <w:t xml:space="preserve"> </w:t>
      </w:r>
      <w:r>
        <w:rPr>
          <w:i/>
          <w:sz w:val="20"/>
        </w:rPr>
        <w:t>Mariánská</w:t>
      </w:r>
      <w:r>
        <w:rPr>
          <w:i/>
          <w:spacing w:val="-9"/>
          <w:sz w:val="20"/>
        </w:rPr>
        <w:t xml:space="preserve"> </w:t>
      </w:r>
      <w:r>
        <w:rPr>
          <w:i/>
          <w:sz w:val="20"/>
        </w:rPr>
        <w:t>skála</w:t>
      </w:r>
      <w:r>
        <w:rPr>
          <w:i/>
          <w:spacing w:val="-10"/>
          <w:sz w:val="20"/>
        </w:rPr>
        <w:t xml:space="preserve"> </w:t>
      </w:r>
      <w:r>
        <w:rPr>
          <w:i/>
          <w:sz w:val="20"/>
        </w:rPr>
        <w:t>–</w:t>
      </w:r>
      <w:r>
        <w:rPr>
          <w:i/>
          <w:spacing w:val="-9"/>
          <w:sz w:val="20"/>
        </w:rPr>
        <w:t xml:space="preserve"> </w:t>
      </w:r>
      <w:r>
        <w:rPr>
          <w:i/>
          <w:sz w:val="20"/>
        </w:rPr>
        <w:t>autor</w:t>
      </w:r>
      <w:r>
        <w:rPr>
          <w:i/>
          <w:spacing w:val="-9"/>
          <w:sz w:val="20"/>
        </w:rPr>
        <w:t xml:space="preserve"> </w:t>
      </w:r>
      <w:r>
        <w:rPr>
          <w:i/>
          <w:spacing w:val="-2"/>
          <w:sz w:val="20"/>
        </w:rPr>
        <w:t>programu</w:t>
      </w:r>
    </w:p>
    <w:p w14:paraId="5F2AFCA6" w14:textId="77777777" w:rsidR="000035EA" w:rsidRDefault="000035EA">
      <w:pPr>
        <w:rPr>
          <w:sz w:val="20"/>
        </w:rPr>
        <w:sectPr w:rsidR="000035EA">
          <w:pgSz w:w="11910" w:h="16840"/>
          <w:pgMar w:top="1140" w:right="680" w:bottom="1500" w:left="740" w:header="411" w:footer="1196" w:gutter="0"/>
          <w:cols w:space="708"/>
        </w:sectPr>
      </w:pPr>
    </w:p>
    <w:p w14:paraId="0F2B61F2" w14:textId="77777777" w:rsidR="000035EA" w:rsidRDefault="000035EA">
      <w:pPr>
        <w:pStyle w:val="Zkladntext"/>
        <w:spacing w:before="11" w:after="1"/>
        <w:rPr>
          <w:i/>
          <w:sz w:val="11"/>
        </w:rPr>
      </w:pPr>
    </w:p>
    <w:p w14:paraId="0E593B23" w14:textId="77777777" w:rsidR="000035EA" w:rsidRDefault="00000000">
      <w:pPr>
        <w:pStyle w:val="Zkladntext"/>
        <w:ind w:left="790"/>
      </w:pPr>
      <w:r>
        <w:pict w14:anchorId="48B27D97">
          <v:group id="docshapegroup74" o:spid="_x0000_s2136" style="width:476.75pt;height:325.05pt;mso-position-horizontal-relative:char;mso-position-vertical-relative:line" coordsize="9535,6501">
            <v:shape id="docshape75" o:spid="_x0000_s2138" type="#_x0000_t75" style="position:absolute;left:5;top:5;width:9525;height:6491">
              <v:imagedata r:id="rId112" o:title=""/>
            </v:shape>
            <v:rect id="docshape76" o:spid="_x0000_s2137" style="position:absolute;left:5;top:5;width:9525;height:6491" filled="f" strokecolor="#c6c6c6" strokeweight=".5pt"/>
            <w10:anchorlock/>
          </v:group>
        </w:pict>
      </w:r>
    </w:p>
    <w:p w14:paraId="103E665D" w14:textId="77777777" w:rsidR="000035EA" w:rsidRDefault="009D4181">
      <w:pPr>
        <w:spacing w:before="15"/>
        <w:ind w:left="790"/>
        <w:rPr>
          <w:i/>
          <w:sz w:val="20"/>
        </w:rPr>
      </w:pPr>
      <w:r>
        <w:rPr>
          <w:i/>
          <w:sz w:val="20"/>
        </w:rPr>
        <w:t>Obr.</w:t>
      </w:r>
      <w:r>
        <w:rPr>
          <w:i/>
          <w:spacing w:val="-8"/>
          <w:sz w:val="20"/>
        </w:rPr>
        <w:t xml:space="preserve"> </w:t>
      </w:r>
      <w:r>
        <w:rPr>
          <w:i/>
          <w:sz w:val="20"/>
        </w:rPr>
        <w:t>Trpaslíci</w:t>
      </w:r>
      <w:r>
        <w:rPr>
          <w:i/>
          <w:spacing w:val="-6"/>
          <w:sz w:val="20"/>
        </w:rPr>
        <w:t xml:space="preserve"> </w:t>
      </w:r>
      <w:r>
        <w:rPr>
          <w:i/>
          <w:sz w:val="20"/>
        </w:rPr>
        <w:t>ve</w:t>
      </w:r>
      <w:r>
        <w:rPr>
          <w:i/>
          <w:spacing w:val="-7"/>
          <w:sz w:val="20"/>
        </w:rPr>
        <w:t xml:space="preserve"> </w:t>
      </w:r>
      <w:r>
        <w:rPr>
          <w:i/>
          <w:sz w:val="20"/>
        </w:rPr>
        <w:t>skále</w:t>
      </w:r>
      <w:r>
        <w:rPr>
          <w:i/>
          <w:spacing w:val="-7"/>
          <w:sz w:val="20"/>
        </w:rPr>
        <w:t xml:space="preserve"> </w:t>
      </w:r>
      <w:r>
        <w:rPr>
          <w:i/>
          <w:sz w:val="20"/>
        </w:rPr>
        <w:t>–</w:t>
      </w:r>
      <w:r>
        <w:rPr>
          <w:i/>
          <w:spacing w:val="-8"/>
          <w:sz w:val="20"/>
        </w:rPr>
        <w:t xml:space="preserve"> </w:t>
      </w:r>
      <w:r>
        <w:rPr>
          <w:i/>
          <w:sz w:val="20"/>
        </w:rPr>
        <w:t>autor</w:t>
      </w:r>
      <w:r>
        <w:rPr>
          <w:i/>
          <w:spacing w:val="32"/>
          <w:sz w:val="20"/>
        </w:rPr>
        <w:t xml:space="preserve"> </w:t>
      </w:r>
      <w:r>
        <w:rPr>
          <w:i/>
          <w:spacing w:val="-2"/>
          <w:sz w:val="20"/>
        </w:rPr>
        <w:t>programu</w:t>
      </w:r>
    </w:p>
    <w:p w14:paraId="44E9BD8D" w14:textId="77777777" w:rsidR="000035EA" w:rsidRDefault="000035EA">
      <w:pPr>
        <w:rPr>
          <w:sz w:val="20"/>
        </w:rPr>
        <w:sectPr w:rsidR="000035EA">
          <w:pgSz w:w="11910" w:h="16840"/>
          <w:pgMar w:top="1140" w:right="680" w:bottom="1500" w:left="740" w:header="411" w:footer="1196" w:gutter="0"/>
          <w:cols w:space="708"/>
        </w:sectPr>
      </w:pPr>
    </w:p>
    <w:p w14:paraId="561993CD" w14:textId="77777777" w:rsidR="000035EA" w:rsidRDefault="000035EA">
      <w:pPr>
        <w:pStyle w:val="Zkladntext"/>
        <w:spacing w:before="11" w:after="1"/>
        <w:rPr>
          <w:i/>
          <w:sz w:val="11"/>
        </w:rPr>
      </w:pPr>
    </w:p>
    <w:p w14:paraId="2E48078D" w14:textId="77777777" w:rsidR="000035EA" w:rsidRDefault="00000000">
      <w:pPr>
        <w:pStyle w:val="Zkladntext"/>
        <w:ind w:left="790"/>
      </w:pPr>
      <w:r>
        <w:pict w14:anchorId="57496435">
          <v:group id="docshapegroup77" o:spid="_x0000_s2133" style="width:476.75pt;height:337.8pt;mso-position-horizontal-relative:char;mso-position-vertical-relative:line" coordsize="9535,6756">
            <v:shape id="docshape78" o:spid="_x0000_s2135" type="#_x0000_t75" style="position:absolute;left:5;top:5;width:9525;height:6746">
              <v:imagedata r:id="rId113" o:title=""/>
            </v:shape>
            <v:rect id="docshape79" o:spid="_x0000_s2134" style="position:absolute;left:5;top:5;width:9525;height:6746" filled="f" strokecolor="#c6c6c6" strokeweight=".5pt"/>
            <w10:anchorlock/>
          </v:group>
        </w:pict>
      </w:r>
    </w:p>
    <w:p w14:paraId="1C566B2A" w14:textId="77777777" w:rsidR="000035EA" w:rsidRDefault="009D4181">
      <w:pPr>
        <w:spacing w:before="15"/>
        <w:ind w:left="790"/>
        <w:rPr>
          <w:i/>
          <w:sz w:val="20"/>
        </w:rPr>
      </w:pPr>
      <w:r>
        <w:rPr>
          <w:i/>
          <w:sz w:val="20"/>
        </w:rPr>
        <w:t>Obr.</w:t>
      </w:r>
      <w:r>
        <w:rPr>
          <w:i/>
          <w:spacing w:val="-8"/>
          <w:sz w:val="20"/>
        </w:rPr>
        <w:t xml:space="preserve"> </w:t>
      </w:r>
      <w:r>
        <w:rPr>
          <w:i/>
          <w:sz w:val="20"/>
        </w:rPr>
        <w:t>Ústí</w:t>
      </w:r>
      <w:r>
        <w:rPr>
          <w:i/>
          <w:spacing w:val="-7"/>
          <w:sz w:val="20"/>
        </w:rPr>
        <w:t xml:space="preserve"> </w:t>
      </w:r>
      <w:r>
        <w:rPr>
          <w:i/>
          <w:sz w:val="20"/>
        </w:rPr>
        <w:t>nad</w:t>
      </w:r>
      <w:r>
        <w:rPr>
          <w:i/>
          <w:spacing w:val="-7"/>
          <w:sz w:val="20"/>
        </w:rPr>
        <w:t xml:space="preserve"> </w:t>
      </w:r>
      <w:r>
        <w:rPr>
          <w:i/>
          <w:sz w:val="20"/>
        </w:rPr>
        <w:t>Labem</w:t>
      </w:r>
      <w:r>
        <w:rPr>
          <w:i/>
          <w:spacing w:val="-7"/>
          <w:sz w:val="20"/>
        </w:rPr>
        <w:t xml:space="preserve"> </w:t>
      </w:r>
      <w:r>
        <w:rPr>
          <w:i/>
          <w:sz w:val="20"/>
        </w:rPr>
        <w:t>–</w:t>
      </w:r>
      <w:r>
        <w:rPr>
          <w:i/>
          <w:spacing w:val="-7"/>
          <w:sz w:val="20"/>
        </w:rPr>
        <w:t xml:space="preserve"> </w:t>
      </w:r>
      <w:r>
        <w:rPr>
          <w:i/>
          <w:sz w:val="20"/>
        </w:rPr>
        <w:t>autor</w:t>
      </w:r>
      <w:r>
        <w:rPr>
          <w:i/>
          <w:spacing w:val="-7"/>
          <w:sz w:val="20"/>
        </w:rPr>
        <w:t xml:space="preserve"> </w:t>
      </w:r>
      <w:r>
        <w:rPr>
          <w:i/>
          <w:spacing w:val="-2"/>
          <w:sz w:val="20"/>
        </w:rPr>
        <w:t>programu</w:t>
      </w:r>
    </w:p>
    <w:p w14:paraId="3A59F3EA" w14:textId="77777777" w:rsidR="000035EA" w:rsidRDefault="000035EA">
      <w:pPr>
        <w:rPr>
          <w:sz w:val="20"/>
        </w:rPr>
        <w:sectPr w:rsidR="000035EA">
          <w:pgSz w:w="11910" w:h="16840"/>
          <w:pgMar w:top="1140" w:right="680" w:bottom="1500" w:left="740" w:header="411" w:footer="1196" w:gutter="0"/>
          <w:cols w:space="708"/>
        </w:sectPr>
      </w:pPr>
    </w:p>
    <w:p w14:paraId="27EF20B1" w14:textId="77777777" w:rsidR="000035EA" w:rsidRDefault="000035EA">
      <w:pPr>
        <w:pStyle w:val="Zkladntext"/>
        <w:spacing w:before="11" w:after="1"/>
        <w:rPr>
          <w:i/>
          <w:sz w:val="11"/>
        </w:rPr>
      </w:pPr>
    </w:p>
    <w:p w14:paraId="1BC5E11F" w14:textId="77777777" w:rsidR="000035EA" w:rsidRDefault="00000000">
      <w:pPr>
        <w:pStyle w:val="Zkladntext"/>
        <w:ind w:left="790"/>
      </w:pPr>
      <w:r>
        <w:pict w14:anchorId="5D2ACDC3">
          <v:group id="docshapegroup80" o:spid="_x0000_s2130" style="width:476.75pt;height:337.25pt;mso-position-horizontal-relative:char;mso-position-vertical-relative:line" coordsize="9535,6745">
            <v:shape id="docshape81" o:spid="_x0000_s2132" type="#_x0000_t75" style="position:absolute;left:5;top:5;width:9525;height:6735">
              <v:imagedata r:id="rId114" o:title=""/>
            </v:shape>
            <v:rect id="docshape82" o:spid="_x0000_s2131" style="position:absolute;left:5;top:5;width:9525;height:6735" filled="f" strokecolor="#c6c6c6" strokeweight=".5pt"/>
            <w10:anchorlock/>
          </v:group>
        </w:pict>
      </w:r>
    </w:p>
    <w:p w14:paraId="115A2C4B" w14:textId="77777777" w:rsidR="000035EA" w:rsidRDefault="009D4181">
      <w:pPr>
        <w:spacing w:before="19"/>
        <w:ind w:left="790"/>
        <w:rPr>
          <w:i/>
          <w:sz w:val="20"/>
        </w:rPr>
      </w:pPr>
      <w:r>
        <w:rPr>
          <w:i/>
          <w:sz w:val="20"/>
        </w:rPr>
        <w:t>Obr.</w:t>
      </w:r>
      <w:r>
        <w:rPr>
          <w:i/>
          <w:spacing w:val="-9"/>
          <w:sz w:val="20"/>
        </w:rPr>
        <w:t xml:space="preserve"> </w:t>
      </w:r>
      <w:r>
        <w:rPr>
          <w:i/>
          <w:sz w:val="20"/>
        </w:rPr>
        <w:t>Převozník</w:t>
      </w:r>
      <w:r>
        <w:rPr>
          <w:i/>
          <w:spacing w:val="-8"/>
          <w:sz w:val="20"/>
        </w:rPr>
        <w:t xml:space="preserve"> </w:t>
      </w:r>
      <w:r>
        <w:rPr>
          <w:i/>
          <w:sz w:val="20"/>
        </w:rPr>
        <w:t>Martin</w:t>
      </w:r>
      <w:r>
        <w:rPr>
          <w:i/>
          <w:spacing w:val="-8"/>
          <w:sz w:val="20"/>
        </w:rPr>
        <w:t xml:space="preserve"> </w:t>
      </w:r>
      <w:r>
        <w:rPr>
          <w:i/>
          <w:sz w:val="20"/>
        </w:rPr>
        <w:t>–</w:t>
      </w:r>
      <w:r>
        <w:rPr>
          <w:i/>
          <w:spacing w:val="-8"/>
          <w:sz w:val="20"/>
        </w:rPr>
        <w:t xml:space="preserve"> </w:t>
      </w:r>
      <w:r>
        <w:rPr>
          <w:i/>
          <w:sz w:val="20"/>
        </w:rPr>
        <w:t>autor</w:t>
      </w:r>
      <w:r>
        <w:rPr>
          <w:i/>
          <w:spacing w:val="-8"/>
          <w:sz w:val="20"/>
        </w:rPr>
        <w:t xml:space="preserve"> </w:t>
      </w:r>
      <w:r>
        <w:rPr>
          <w:i/>
          <w:spacing w:val="-2"/>
          <w:sz w:val="20"/>
        </w:rPr>
        <w:t>programu</w:t>
      </w:r>
    </w:p>
    <w:p w14:paraId="4B61FE68" w14:textId="77777777" w:rsidR="000035EA" w:rsidRDefault="000035EA">
      <w:pPr>
        <w:rPr>
          <w:sz w:val="20"/>
        </w:rPr>
        <w:sectPr w:rsidR="000035EA">
          <w:pgSz w:w="11910" w:h="16840"/>
          <w:pgMar w:top="1140" w:right="680" w:bottom="1500" w:left="740" w:header="411" w:footer="1196" w:gutter="0"/>
          <w:cols w:space="708"/>
        </w:sectPr>
      </w:pPr>
    </w:p>
    <w:p w14:paraId="0969A85D" w14:textId="77777777" w:rsidR="000035EA" w:rsidRDefault="000035EA">
      <w:pPr>
        <w:pStyle w:val="Zkladntext"/>
        <w:spacing w:before="11" w:after="1"/>
        <w:rPr>
          <w:i/>
          <w:sz w:val="11"/>
        </w:rPr>
      </w:pPr>
    </w:p>
    <w:p w14:paraId="356C9D53" w14:textId="77777777" w:rsidR="000035EA" w:rsidRDefault="00000000">
      <w:pPr>
        <w:pStyle w:val="Zkladntext"/>
        <w:ind w:left="790"/>
      </w:pPr>
      <w:r>
        <w:pict w14:anchorId="6ACA66FC">
          <v:group id="docshapegroup83" o:spid="_x0000_s2127" style="width:476.75pt;height:336.25pt;mso-position-horizontal-relative:char;mso-position-vertical-relative:line" coordsize="9535,6725">
            <v:shape id="docshape84" o:spid="_x0000_s2129" type="#_x0000_t75" style="position:absolute;left:5;top:5;width:9525;height:6715">
              <v:imagedata r:id="rId115" o:title=""/>
            </v:shape>
            <v:rect id="docshape85" o:spid="_x0000_s2128" style="position:absolute;left:5;top:5;width:9525;height:6715" filled="f" strokecolor="#c6c6c6" strokeweight=".5pt"/>
            <w10:anchorlock/>
          </v:group>
        </w:pict>
      </w:r>
    </w:p>
    <w:p w14:paraId="22DC5312" w14:textId="77777777" w:rsidR="000035EA" w:rsidRDefault="009D4181">
      <w:pPr>
        <w:spacing w:before="13"/>
        <w:ind w:left="790"/>
        <w:rPr>
          <w:i/>
          <w:sz w:val="20"/>
        </w:rPr>
      </w:pPr>
      <w:r>
        <w:rPr>
          <w:i/>
          <w:sz w:val="20"/>
        </w:rPr>
        <w:t>Obr.</w:t>
      </w:r>
      <w:r>
        <w:rPr>
          <w:i/>
          <w:spacing w:val="-7"/>
          <w:sz w:val="20"/>
        </w:rPr>
        <w:t xml:space="preserve"> </w:t>
      </w:r>
      <w:r>
        <w:rPr>
          <w:i/>
          <w:sz w:val="20"/>
        </w:rPr>
        <w:t>Noční</w:t>
      </w:r>
      <w:r>
        <w:rPr>
          <w:i/>
          <w:spacing w:val="-7"/>
          <w:sz w:val="20"/>
        </w:rPr>
        <w:t xml:space="preserve"> </w:t>
      </w:r>
      <w:r>
        <w:rPr>
          <w:i/>
          <w:sz w:val="20"/>
        </w:rPr>
        <w:t>odchod</w:t>
      </w:r>
      <w:r>
        <w:rPr>
          <w:i/>
          <w:spacing w:val="-7"/>
          <w:sz w:val="20"/>
        </w:rPr>
        <w:t xml:space="preserve"> </w:t>
      </w:r>
      <w:r>
        <w:rPr>
          <w:i/>
          <w:sz w:val="20"/>
        </w:rPr>
        <w:t>–</w:t>
      </w:r>
      <w:r>
        <w:rPr>
          <w:i/>
          <w:spacing w:val="-7"/>
          <w:sz w:val="20"/>
        </w:rPr>
        <w:t xml:space="preserve"> </w:t>
      </w:r>
      <w:r>
        <w:rPr>
          <w:i/>
          <w:sz w:val="20"/>
        </w:rPr>
        <w:t>autor</w:t>
      </w:r>
      <w:r>
        <w:rPr>
          <w:i/>
          <w:spacing w:val="-6"/>
          <w:sz w:val="20"/>
        </w:rPr>
        <w:t xml:space="preserve"> </w:t>
      </w:r>
      <w:r>
        <w:rPr>
          <w:i/>
          <w:spacing w:val="-2"/>
          <w:sz w:val="20"/>
        </w:rPr>
        <w:t>programu</w:t>
      </w:r>
    </w:p>
    <w:p w14:paraId="796B8BD0" w14:textId="77777777" w:rsidR="000035EA" w:rsidRDefault="000035EA">
      <w:pPr>
        <w:rPr>
          <w:sz w:val="20"/>
        </w:rPr>
        <w:sectPr w:rsidR="000035EA">
          <w:pgSz w:w="11910" w:h="16840"/>
          <w:pgMar w:top="1140" w:right="680" w:bottom="1500" w:left="740" w:header="411" w:footer="1196" w:gutter="0"/>
          <w:cols w:space="708"/>
        </w:sectPr>
      </w:pPr>
    </w:p>
    <w:p w14:paraId="2DDFA632" w14:textId="77777777" w:rsidR="000035EA" w:rsidRDefault="000035EA">
      <w:pPr>
        <w:pStyle w:val="Zkladntext"/>
        <w:spacing w:before="11" w:after="1"/>
        <w:rPr>
          <w:i/>
          <w:sz w:val="11"/>
        </w:rPr>
      </w:pPr>
    </w:p>
    <w:p w14:paraId="77F79AE9" w14:textId="77777777" w:rsidR="000035EA" w:rsidRDefault="00000000">
      <w:pPr>
        <w:pStyle w:val="Zkladntext"/>
        <w:ind w:left="790"/>
      </w:pPr>
      <w:r>
        <w:pict w14:anchorId="63466135">
          <v:group id="docshapegroup86" o:spid="_x0000_s2124" style="width:476.75pt;height:337.55pt;mso-position-horizontal-relative:char;mso-position-vertical-relative:line" coordsize="9535,6751">
            <v:shape id="docshape87" o:spid="_x0000_s2126" type="#_x0000_t75" style="position:absolute;left:5;top:5;width:9525;height:6741">
              <v:imagedata r:id="rId116" o:title=""/>
            </v:shape>
            <v:rect id="docshape88" o:spid="_x0000_s2125" style="position:absolute;left:5;top:5;width:9525;height:6741" filled="f" strokecolor="#c6c6c6" strokeweight=".5pt"/>
            <w10:anchorlock/>
          </v:group>
        </w:pict>
      </w:r>
    </w:p>
    <w:p w14:paraId="70FED92C" w14:textId="77777777" w:rsidR="000035EA" w:rsidRDefault="009D4181">
      <w:pPr>
        <w:spacing w:before="9"/>
        <w:ind w:left="790"/>
        <w:rPr>
          <w:i/>
          <w:sz w:val="20"/>
        </w:rPr>
      </w:pPr>
      <w:r>
        <w:rPr>
          <w:i/>
          <w:sz w:val="20"/>
        </w:rPr>
        <w:t>Obr.</w:t>
      </w:r>
      <w:r>
        <w:rPr>
          <w:i/>
          <w:spacing w:val="-6"/>
          <w:sz w:val="20"/>
        </w:rPr>
        <w:t xml:space="preserve"> </w:t>
      </w:r>
      <w:r>
        <w:rPr>
          <w:i/>
          <w:sz w:val="20"/>
        </w:rPr>
        <w:t>Dar</w:t>
      </w:r>
      <w:r>
        <w:rPr>
          <w:i/>
          <w:spacing w:val="-5"/>
          <w:sz w:val="20"/>
        </w:rPr>
        <w:t xml:space="preserve"> </w:t>
      </w:r>
      <w:r>
        <w:rPr>
          <w:i/>
          <w:sz w:val="20"/>
        </w:rPr>
        <w:t>od</w:t>
      </w:r>
      <w:r>
        <w:rPr>
          <w:i/>
          <w:spacing w:val="-6"/>
          <w:sz w:val="20"/>
        </w:rPr>
        <w:t xml:space="preserve"> </w:t>
      </w:r>
      <w:r>
        <w:rPr>
          <w:i/>
          <w:sz w:val="20"/>
        </w:rPr>
        <w:t>trpaslíků</w:t>
      </w:r>
      <w:r>
        <w:rPr>
          <w:i/>
          <w:spacing w:val="-5"/>
          <w:sz w:val="20"/>
        </w:rPr>
        <w:t xml:space="preserve"> </w:t>
      </w:r>
      <w:r>
        <w:rPr>
          <w:i/>
          <w:sz w:val="20"/>
        </w:rPr>
        <w:t>–</w:t>
      </w:r>
      <w:r>
        <w:rPr>
          <w:i/>
          <w:spacing w:val="-5"/>
          <w:sz w:val="20"/>
        </w:rPr>
        <w:t xml:space="preserve"> </w:t>
      </w:r>
      <w:r>
        <w:rPr>
          <w:i/>
          <w:sz w:val="20"/>
        </w:rPr>
        <w:t>autor</w:t>
      </w:r>
      <w:r>
        <w:rPr>
          <w:i/>
          <w:spacing w:val="-5"/>
          <w:sz w:val="20"/>
        </w:rPr>
        <w:t xml:space="preserve"> </w:t>
      </w:r>
      <w:r>
        <w:rPr>
          <w:i/>
          <w:spacing w:val="-2"/>
          <w:sz w:val="20"/>
        </w:rPr>
        <w:t>programu</w:t>
      </w:r>
    </w:p>
    <w:p w14:paraId="7BDE68FD" w14:textId="77777777" w:rsidR="000035EA" w:rsidRDefault="000035EA">
      <w:pPr>
        <w:rPr>
          <w:sz w:val="20"/>
        </w:rPr>
        <w:sectPr w:rsidR="000035EA">
          <w:pgSz w:w="11910" w:h="16840"/>
          <w:pgMar w:top="1140" w:right="680" w:bottom="1500" w:left="740" w:header="411" w:footer="1196" w:gutter="0"/>
          <w:cols w:space="708"/>
        </w:sectPr>
      </w:pPr>
    </w:p>
    <w:p w14:paraId="1E6EA36E" w14:textId="77777777" w:rsidR="000035EA" w:rsidRDefault="000035EA">
      <w:pPr>
        <w:pStyle w:val="Zkladntext"/>
        <w:spacing w:before="11" w:after="1"/>
        <w:rPr>
          <w:i/>
          <w:sz w:val="11"/>
        </w:rPr>
      </w:pPr>
    </w:p>
    <w:p w14:paraId="15806DA2" w14:textId="77777777" w:rsidR="000035EA" w:rsidRDefault="00000000">
      <w:pPr>
        <w:pStyle w:val="Zkladntext"/>
        <w:ind w:left="790"/>
      </w:pPr>
      <w:r>
        <w:pict w14:anchorId="4EBC1119">
          <v:group id="docshapegroup89" o:spid="_x0000_s2121" style="width:476.75pt;height:337.35pt;mso-position-horizontal-relative:char;mso-position-vertical-relative:line" coordsize="9535,6747">
            <v:shape id="docshape90" o:spid="_x0000_s2123" type="#_x0000_t75" style="position:absolute;left:5;top:5;width:9525;height:6737">
              <v:imagedata r:id="rId117" o:title=""/>
            </v:shape>
            <v:rect id="docshape91" o:spid="_x0000_s2122" style="position:absolute;left:5;top:5;width:9525;height:6737" filled="f" strokecolor="#c6c6c6" strokeweight=".5pt"/>
            <w10:anchorlock/>
          </v:group>
        </w:pict>
      </w:r>
    </w:p>
    <w:p w14:paraId="7AFA9BF1" w14:textId="77777777" w:rsidR="000035EA" w:rsidRDefault="009D4181">
      <w:pPr>
        <w:spacing w:before="20"/>
        <w:ind w:left="790"/>
        <w:rPr>
          <w:i/>
          <w:sz w:val="20"/>
        </w:rPr>
      </w:pPr>
      <w:r>
        <w:rPr>
          <w:i/>
          <w:sz w:val="20"/>
        </w:rPr>
        <w:t>Obr.</w:t>
      </w:r>
      <w:r>
        <w:rPr>
          <w:i/>
          <w:spacing w:val="-8"/>
          <w:sz w:val="20"/>
        </w:rPr>
        <w:t xml:space="preserve"> </w:t>
      </w:r>
      <w:r>
        <w:rPr>
          <w:i/>
          <w:sz w:val="20"/>
        </w:rPr>
        <w:t>Ranní</w:t>
      </w:r>
      <w:r>
        <w:rPr>
          <w:i/>
          <w:spacing w:val="-7"/>
          <w:sz w:val="20"/>
        </w:rPr>
        <w:t xml:space="preserve"> </w:t>
      </w:r>
      <w:r>
        <w:rPr>
          <w:i/>
          <w:sz w:val="20"/>
        </w:rPr>
        <w:t>překvapení</w:t>
      </w:r>
      <w:r>
        <w:rPr>
          <w:i/>
          <w:spacing w:val="-8"/>
          <w:sz w:val="20"/>
        </w:rPr>
        <w:t xml:space="preserve"> </w:t>
      </w:r>
      <w:r>
        <w:rPr>
          <w:i/>
          <w:sz w:val="20"/>
        </w:rPr>
        <w:t>–</w:t>
      </w:r>
      <w:r>
        <w:rPr>
          <w:i/>
          <w:spacing w:val="-8"/>
          <w:sz w:val="20"/>
        </w:rPr>
        <w:t xml:space="preserve"> </w:t>
      </w:r>
      <w:r>
        <w:rPr>
          <w:i/>
          <w:sz w:val="20"/>
        </w:rPr>
        <w:t>autor</w:t>
      </w:r>
      <w:r>
        <w:rPr>
          <w:i/>
          <w:spacing w:val="-7"/>
          <w:sz w:val="20"/>
        </w:rPr>
        <w:t xml:space="preserve"> </w:t>
      </w:r>
      <w:r>
        <w:rPr>
          <w:i/>
          <w:spacing w:val="-2"/>
          <w:sz w:val="20"/>
        </w:rPr>
        <w:t>programu</w:t>
      </w:r>
    </w:p>
    <w:p w14:paraId="7B3D6050" w14:textId="77777777" w:rsidR="000035EA" w:rsidRDefault="000035EA">
      <w:pPr>
        <w:rPr>
          <w:sz w:val="20"/>
        </w:rPr>
        <w:sectPr w:rsidR="000035EA">
          <w:pgSz w:w="11910" w:h="16840"/>
          <w:pgMar w:top="1140" w:right="680" w:bottom="1500" w:left="740" w:header="411" w:footer="1196" w:gutter="0"/>
          <w:cols w:space="708"/>
        </w:sectPr>
      </w:pPr>
    </w:p>
    <w:p w14:paraId="7CA4CF53" w14:textId="77777777" w:rsidR="000035EA" w:rsidRDefault="009D4181">
      <w:pPr>
        <w:pStyle w:val="Nadpis3"/>
        <w:spacing w:before="93"/>
        <w:ind w:left="795" w:firstLine="0"/>
      </w:pPr>
      <w:r>
        <w:lastRenderedPageBreak/>
        <w:t>PŘÍLOHA</w:t>
      </w:r>
      <w:r>
        <w:rPr>
          <w:spacing w:val="42"/>
        </w:rPr>
        <w:t xml:space="preserve"> </w:t>
      </w:r>
      <w:r>
        <w:t>Č.</w:t>
      </w:r>
      <w:r>
        <w:rPr>
          <w:spacing w:val="28"/>
        </w:rPr>
        <w:t xml:space="preserve"> </w:t>
      </w:r>
      <w:r>
        <w:rPr>
          <w:spacing w:val="-10"/>
        </w:rPr>
        <w:t>2</w:t>
      </w:r>
    </w:p>
    <w:p w14:paraId="59B2A381" w14:textId="77777777" w:rsidR="000035EA" w:rsidRDefault="009D4181">
      <w:pPr>
        <w:pStyle w:val="Zkladntext"/>
        <w:spacing w:before="150"/>
        <w:ind w:left="790"/>
      </w:pPr>
      <w:r>
        <w:t>Omalovánky</w:t>
      </w:r>
      <w:r>
        <w:rPr>
          <w:spacing w:val="-6"/>
        </w:rPr>
        <w:t xml:space="preserve"> </w:t>
      </w:r>
      <w:r>
        <w:t>k</w:t>
      </w:r>
      <w:r>
        <w:rPr>
          <w:spacing w:val="-4"/>
        </w:rPr>
        <w:t xml:space="preserve"> </w:t>
      </w:r>
      <w:r>
        <w:t>pověsti</w:t>
      </w:r>
      <w:r>
        <w:rPr>
          <w:spacing w:val="-5"/>
        </w:rPr>
        <w:t xml:space="preserve"> </w:t>
      </w:r>
      <w:r>
        <w:t>–</w:t>
      </w:r>
      <w:r>
        <w:rPr>
          <w:spacing w:val="-5"/>
        </w:rPr>
        <w:t xml:space="preserve"> </w:t>
      </w:r>
      <w:r>
        <w:t>autor</w:t>
      </w:r>
      <w:r>
        <w:rPr>
          <w:spacing w:val="-5"/>
        </w:rPr>
        <w:t xml:space="preserve"> </w:t>
      </w:r>
      <w:r>
        <w:rPr>
          <w:spacing w:val="-2"/>
        </w:rPr>
        <w:t>programu</w:t>
      </w:r>
    </w:p>
    <w:p w14:paraId="35376B8C" w14:textId="77777777" w:rsidR="000035EA" w:rsidRDefault="00000000">
      <w:pPr>
        <w:pStyle w:val="Zkladntext"/>
        <w:spacing w:before="10"/>
        <w:rPr>
          <w:sz w:val="10"/>
        </w:rPr>
      </w:pPr>
      <w:r>
        <w:pict w14:anchorId="1FE8C2A0">
          <v:group id="docshapegroup92" o:spid="_x0000_s2118" style="position:absolute;margin-left:76.55pt;margin-top:7.85pt;width:476.25pt;height:336.3pt;z-index:-15658496;mso-wrap-distance-left:0;mso-wrap-distance-right:0;mso-position-horizontal-relative:page" coordorigin="1531,157" coordsize="9525,6726">
            <v:shape id="docshape93" o:spid="_x0000_s2120" type="#_x0000_t75" style="position:absolute;left:1539;top:165;width:9508;height:6202">
              <v:imagedata r:id="rId118" o:title=""/>
            </v:shape>
            <v:rect id="docshape94" o:spid="_x0000_s2119" style="position:absolute;left:1539;top:165;width:9508;height:6710" filled="f" strokecolor="#c6c6c6" strokeweight=".84pt"/>
            <w10:wrap type="topAndBottom" anchorx="page"/>
          </v:group>
        </w:pict>
      </w:r>
    </w:p>
    <w:p w14:paraId="2A25B1FA" w14:textId="77777777" w:rsidR="000035EA" w:rsidRDefault="000035EA">
      <w:pPr>
        <w:rPr>
          <w:sz w:val="10"/>
        </w:rPr>
        <w:sectPr w:rsidR="000035EA">
          <w:pgSz w:w="11910" w:h="16840"/>
          <w:pgMar w:top="1140" w:right="680" w:bottom="1500" w:left="740" w:header="411" w:footer="1196" w:gutter="0"/>
          <w:cols w:space="708"/>
        </w:sectPr>
      </w:pPr>
    </w:p>
    <w:p w14:paraId="03298EAD" w14:textId="77777777" w:rsidR="000035EA" w:rsidRDefault="000035EA">
      <w:pPr>
        <w:pStyle w:val="Zkladntext"/>
        <w:spacing w:before="11"/>
        <w:rPr>
          <w:sz w:val="11"/>
        </w:rPr>
      </w:pPr>
    </w:p>
    <w:p w14:paraId="6C5347EE" w14:textId="77777777" w:rsidR="000035EA" w:rsidRDefault="00000000">
      <w:pPr>
        <w:pStyle w:val="Zkladntext"/>
        <w:ind w:left="790"/>
      </w:pPr>
      <w:r>
        <w:pict w14:anchorId="10B0FBFC">
          <v:group id="docshapegroup95" o:spid="_x0000_s2115" style="width:476.25pt;height:338pt;mso-position-horizontal-relative:char;mso-position-vertical-relative:line" coordsize="9525,6760">
            <v:shape id="docshape96" o:spid="_x0000_s2117" type="#_x0000_t75" style="position:absolute;left:8;top:8;width:9508;height:6271">
              <v:imagedata r:id="rId119" o:title=""/>
            </v:shape>
            <v:rect id="docshape97" o:spid="_x0000_s2116" style="position:absolute;left:8;top:8;width:9508;height:6744" filled="f" strokecolor="#c6c6c6" strokeweight=".29597mm"/>
            <w10:anchorlock/>
          </v:group>
        </w:pict>
      </w:r>
    </w:p>
    <w:p w14:paraId="51FB616F" w14:textId="77777777" w:rsidR="000035EA" w:rsidRDefault="00000000">
      <w:pPr>
        <w:pStyle w:val="Zkladntext"/>
        <w:spacing w:before="4"/>
        <w:rPr>
          <w:sz w:val="13"/>
        </w:rPr>
      </w:pPr>
      <w:r>
        <w:pict w14:anchorId="70BFB049">
          <v:group id="docshapegroup98" o:spid="_x0000_s2112" style="position:absolute;margin-left:76.55pt;margin-top:9.35pt;width:476.25pt;height:337.65pt;z-index:-15657472;mso-wrap-distance-left:0;mso-wrap-distance-right:0;mso-position-horizontal-relative:page" coordorigin="1531,187" coordsize="9525,6753">
            <v:shape id="docshape99" o:spid="_x0000_s2114" type="#_x0000_t75" style="position:absolute;left:1539;top:195;width:9508;height:6732">
              <v:imagedata r:id="rId120" o:title=""/>
            </v:shape>
            <v:rect id="docshape100" o:spid="_x0000_s2113" style="position:absolute;left:1539;top:195;width:9508;height:6737" filled="f" strokecolor="#c6c6c6" strokeweight=".84pt"/>
            <w10:wrap type="topAndBottom" anchorx="page"/>
          </v:group>
        </w:pict>
      </w:r>
    </w:p>
    <w:p w14:paraId="33D5C65A" w14:textId="77777777" w:rsidR="000035EA" w:rsidRDefault="000035EA">
      <w:pPr>
        <w:rPr>
          <w:sz w:val="13"/>
        </w:rPr>
        <w:sectPr w:rsidR="000035EA">
          <w:pgSz w:w="11910" w:h="16840"/>
          <w:pgMar w:top="1140" w:right="680" w:bottom="1500" w:left="740" w:header="411" w:footer="1196" w:gutter="0"/>
          <w:cols w:space="708"/>
        </w:sectPr>
      </w:pPr>
    </w:p>
    <w:p w14:paraId="2B273B2B" w14:textId="77777777" w:rsidR="000035EA" w:rsidRDefault="000035EA">
      <w:pPr>
        <w:pStyle w:val="Zkladntext"/>
        <w:spacing w:before="11"/>
        <w:rPr>
          <w:sz w:val="11"/>
        </w:rPr>
      </w:pPr>
    </w:p>
    <w:p w14:paraId="1B15BD9C" w14:textId="77777777" w:rsidR="000035EA" w:rsidRDefault="00000000">
      <w:pPr>
        <w:pStyle w:val="Zkladntext"/>
        <w:ind w:left="790"/>
      </w:pPr>
      <w:r>
        <w:pict w14:anchorId="5A0900AE">
          <v:group id="docshapegroup101" o:spid="_x0000_s2109" style="width:473.95pt;height:335.3pt;mso-position-horizontal-relative:char;mso-position-vertical-relative:line" coordsize="9479,6706">
            <v:shape id="docshape102" o:spid="_x0000_s2111" type="#_x0000_t75" style="position:absolute;left:8;top:8;width:9461;height:6688">
              <v:imagedata r:id="rId121" o:title=""/>
            </v:shape>
            <v:rect id="docshape103" o:spid="_x0000_s2110" style="position:absolute;left:8;top:8;width:9461;height:6688" filled="f" strokecolor="#c6c6c6" strokeweight=".89pt"/>
            <w10:anchorlock/>
          </v:group>
        </w:pict>
      </w:r>
    </w:p>
    <w:p w14:paraId="2C17CD1C" w14:textId="77777777" w:rsidR="000035EA" w:rsidRDefault="00000000">
      <w:pPr>
        <w:pStyle w:val="Zkladntext"/>
        <w:spacing w:before="7"/>
        <w:rPr>
          <w:sz w:val="12"/>
        </w:rPr>
      </w:pPr>
      <w:r>
        <w:pict w14:anchorId="266BF55E">
          <v:group id="docshapegroup104" o:spid="_x0000_s2106" style="position:absolute;margin-left:76.55pt;margin-top:8.85pt;width:476.25pt;height:336.6pt;z-index:-15656448;mso-wrap-distance-left:0;mso-wrap-distance-right:0;mso-position-horizontal-relative:page" coordorigin="1531,177" coordsize="9525,6732">
            <v:shape id="docshape105" o:spid="_x0000_s2108" type="#_x0000_t75" style="position:absolute;left:1535;top:182;width:9515;height:6722">
              <v:imagedata r:id="rId122" o:title=""/>
            </v:shape>
            <v:rect id="docshape106" o:spid="_x0000_s2107" style="position:absolute;left:1535;top:182;width:9515;height:6722" filled="f" strokecolor="#c6c6c6" strokeweight=".5pt"/>
            <w10:wrap type="topAndBottom" anchorx="page"/>
          </v:group>
        </w:pict>
      </w:r>
    </w:p>
    <w:p w14:paraId="282470EF" w14:textId="77777777" w:rsidR="000035EA" w:rsidRDefault="000035EA">
      <w:pPr>
        <w:rPr>
          <w:sz w:val="12"/>
        </w:rPr>
        <w:sectPr w:rsidR="000035EA">
          <w:pgSz w:w="11910" w:h="16840"/>
          <w:pgMar w:top="1140" w:right="680" w:bottom="1500" w:left="740" w:header="411" w:footer="1196" w:gutter="0"/>
          <w:cols w:space="708"/>
        </w:sectPr>
      </w:pPr>
    </w:p>
    <w:p w14:paraId="190D386C" w14:textId="77777777" w:rsidR="000035EA" w:rsidRDefault="000035EA">
      <w:pPr>
        <w:pStyle w:val="Zkladntext"/>
        <w:spacing w:before="11"/>
        <w:rPr>
          <w:sz w:val="11"/>
        </w:rPr>
      </w:pPr>
    </w:p>
    <w:p w14:paraId="2B3A5888" w14:textId="77777777" w:rsidR="000035EA" w:rsidRDefault="00000000">
      <w:pPr>
        <w:pStyle w:val="Zkladntext"/>
        <w:ind w:left="790"/>
      </w:pPr>
      <w:r>
        <w:pict w14:anchorId="1CCF2EF2">
          <v:group id="docshapegroup107" o:spid="_x0000_s2103" style="width:479.1pt;height:335.3pt;mso-position-horizontal-relative:char;mso-position-vertical-relative:line" coordsize="9582,6706">
            <v:shape id="docshape108" o:spid="_x0000_s2105" type="#_x0000_t75" style="position:absolute;left:8;top:8;width:9461;height:6688">
              <v:imagedata r:id="rId123" o:title=""/>
            </v:shape>
            <v:rect id="docshape109" o:spid="_x0000_s2104" style="position:absolute;left:8;top:8;width:9564;height:6688" filled="f" strokecolor="#c6c6c6" strokeweight=".89pt"/>
            <w10:anchorlock/>
          </v:group>
        </w:pict>
      </w:r>
    </w:p>
    <w:p w14:paraId="78633650" w14:textId="77777777" w:rsidR="000035EA" w:rsidRDefault="00000000">
      <w:pPr>
        <w:pStyle w:val="Zkladntext"/>
        <w:spacing w:before="7"/>
        <w:rPr>
          <w:sz w:val="12"/>
        </w:rPr>
      </w:pPr>
      <w:r>
        <w:pict w14:anchorId="5348CB5C">
          <v:group id="docshapegroup110" o:spid="_x0000_s2100" style="position:absolute;margin-left:76.55pt;margin-top:8.85pt;width:476.25pt;height:336.6pt;z-index:-15655424;mso-wrap-distance-left:0;mso-wrap-distance-right:0;mso-position-horizontal-relative:page" coordorigin="1531,177" coordsize="9525,6732">
            <v:shape id="docshape111" o:spid="_x0000_s2102" type="#_x0000_t75" style="position:absolute;left:1535;top:182;width:9515;height:6722">
              <v:imagedata r:id="rId124" o:title=""/>
            </v:shape>
            <v:rect id="docshape112" o:spid="_x0000_s2101" style="position:absolute;left:1535;top:182;width:9515;height:6722" filled="f" strokecolor="#c6c6c6" strokeweight=".5pt"/>
            <w10:wrap type="topAndBottom" anchorx="page"/>
          </v:group>
        </w:pict>
      </w:r>
    </w:p>
    <w:p w14:paraId="1127A442" w14:textId="77777777" w:rsidR="000035EA" w:rsidRDefault="000035EA">
      <w:pPr>
        <w:rPr>
          <w:sz w:val="12"/>
        </w:rPr>
        <w:sectPr w:rsidR="000035EA">
          <w:pgSz w:w="11910" w:h="16840"/>
          <w:pgMar w:top="1140" w:right="680" w:bottom="1500" w:left="740" w:header="411" w:footer="1196" w:gutter="0"/>
          <w:cols w:space="708"/>
        </w:sectPr>
      </w:pPr>
    </w:p>
    <w:p w14:paraId="38D541EE" w14:textId="77777777" w:rsidR="000035EA" w:rsidRDefault="009D4181">
      <w:pPr>
        <w:pStyle w:val="Nadpis3"/>
        <w:spacing w:before="93"/>
        <w:ind w:left="795" w:firstLine="0"/>
      </w:pPr>
      <w:r>
        <w:lastRenderedPageBreak/>
        <w:t>PŘÍLOHA</w:t>
      </w:r>
      <w:r>
        <w:rPr>
          <w:spacing w:val="36"/>
        </w:rPr>
        <w:t xml:space="preserve"> </w:t>
      </w:r>
      <w:r>
        <w:t>Č.</w:t>
      </w:r>
      <w:r>
        <w:rPr>
          <w:spacing w:val="23"/>
        </w:rPr>
        <w:t xml:space="preserve"> </w:t>
      </w:r>
      <w:r>
        <w:t>3</w:t>
      </w:r>
      <w:r>
        <w:rPr>
          <w:spacing w:val="22"/>
        </w:rPr>
        <w:t xml:space="preserve"> </w:t>
      </w:r>
      <w:r>
        <w:t>–</w:t>
      </w:r>
      <w:r>
        <w:rPr>
          <w:spacing w:val="30"/>
        </w:rPr>
        <w:t xml:space="preserve"> </w:t>
      </w:r>
      <w:r>
        <w:t>PRACOVNÍ</w:t>
      </w:r>
      <w:r>
        <w:rPr>
          <w:spacing w:val="35"/>
        </w:rPr>
        <w:t xml:space="preserve"> </w:t>
      </w:r>
      <w:r>
        <w:t>LIST</w:t>
      </w:r>
      <w:r>
        <w:rPr>
          <w:spacing w:val="30"/>
        </w:rPr>
        <w:t xml:space="preserve"> </w:t>
      </w:r>
      <w:r>
        <w:rPr>
          <w:spacing w:val="-2"/>
        </w:rPr>
        <w:t>(DRAHOKAM)</w:t>
      </w:r>
    </w:p>
    <w:p w14:paraId="684F2C03" w14:textId="77777777" w:rsidR="000035EA" w:rsidRDefault="009D4181">
      <w:pPr>
        <w:spacing w:before="150"/>
        <w:ind w:left="790"/>
        <w:rPr>
          <w:b/>
          <w:sz w:val="20"/>
        </w:rPr>
      </w:pPr>
      <w:r>
        <w:rPr>
          <w:b/>
          <w:sz w:val="20"/>
        </w:rPr>
        <w:t>Autor</w:t>
      </w:r>
      <w:r>
        <w:rPr>
          <w:b/>
          <w:spacing w:val="-5"/>
          <w:sz w:val="20"/>
        </w:rPr>
        <w:t xml:space="preserve"> </w:t>
      </w:r>
      <w:r>
        <w:rPr>
          <w:b/>
          <w:sz w:val="20"/>
        </w:rPr>
        <w:t>Denisa</w:t>
      </w:r>
      <w:r>
        <w:rPr>
          <w:b/>
          <w:spacing w:val="-4"/>
          <w:sz w:val="20"/>
        </w:rPr>
        <w:t xml:space="preserve"> </w:t>
      </w:r>
      <w:r>
        <w:rPr>
          <w:b/>
          <w:spacing w:val="-2"/>
          <w:sz w:val="20"/>
        </w:rPr>
        <w:t>Svobodová</w:t>
      </w:r>
    </w:p>
    <w:p w14:paraId="40586627" w14:textId="77777777" w:rsidR="000035EA" w:rsidRDefault="000035EA">
      <w:pPr>
        <w:pStyle w:val="Zkladntext"/>
        <w:rPr>
          <w:b/>
        </w:rPr>
      </w:pPr>
    </w:p>
    <w:p w14:paraId="1A53B1B3" w14:textId="77777777" w:rsidR="000035EA" w:rsidRDefault="00000000">
      <w:pPr>
        <w:pStyle w:val="Zkladntext"/>
        <w:spacing w:before="3"/>
        <w:rPr>
          <w:b/>
          <w:sz w:val="29"/>
        </w:rPr>
      </w:pPr>
      <w:r>
        <w:pict w14:anchorId="2AAE7345">
          <v:group id="docshapegroup113" o:spid="_x0000_s2097" style="position:absolute;margin-left:76.55pt;margin-top:19.05pt;width:476.25pt;height:626.05pt;z-index:-15654912;mso-wrap-distance-left:0;mso-wrap-distance-right:0;mso-position-horizontal-relative:page" coordorigin="1531,381" coordsize="9525,12521">
            <v:shape id="docshape114" o:spid="_x0000_s2099" type="#_x0000_t75" style="position:absolute;left:2446;top:386;width:8604;height:12055">
              <v:imagedata r:id="rId125" o:title=""/>
            </v:shape>
            <v:rect id="docshape115" o:spid="_x0000_s2098" style="position:absolute;left:1535;top:386;width:9515;height:12511" filled="f" strokecolor="#c6c6c6" strokeweight=".5pt"/>
            <w10:wrap type="topAndBottom" anchorx="page"/>
          </v:group>
        </w:pict>
      </w:r>
    </w:p>
    <w:p w14:paraId="17D4D71A" w14:textId="77777777" w:rsidR="000035EA" w:rsidRDefault="000035EA">
      <w:pPr>
        <w:rPr>
          <w:sz w:val="29"/>
        </w:rPr>
        <w:sectPr w:rsidR="000035EA">
          <w:pgSz w:w="11910" w:h="16840"/>
          <w:pgMar w:top="1140" w:right="680" w:bottom="1500" w:left="740" w:header="411" w:footer="1196" w:gutter="0"/>
          <w:cols w:space="708"/>
        </w:sectPr>
      </w:pPr>
    </w:p>
    <w:p w14:paraId="5B4CC753" w14:textId="77777777" w:rsidR="000035EA" w:rsidRDefault="009D4181">
      <w:pPr>
        <w:pStyle w:val="Nadpis3"/>
        <w:spacing w:before="93"/>
        <w:ind w:left="795" w:firstLine="0"/>
      </w:pPr>
      <w:r>
        <w:lastRenderedPageBreak/>
        <w:t>PŘÍLOHA</w:t>
      </w:r>
      <w:r>
        <w:rPr>
          <w:spacing w:val="42"/>
        </w:rPr>
        <w:t xml:space="preserve"> </w:t>
      </w:r>
      <w:r>
        <w:t>Č.</w:t>
      </w:r>
      <w:r>
        <w:rPr>
          <w:spacing w:val="28"/>
        </w:rPr>
        <w:t xml:space="preserve"> </w:t>
      </w:r>
      <w:r>
        <w:rPr>
          <w:spacing w:val="-10"/>
        </w:rPr>
        <w:t>4</w:t>
      </w:r>
    </w:p>
    <w:p w14:paraId="2B87B4EA" w14:textId="77777777" w:rsidR="000035EA" w:rsidRDefault="009D4181">
      <w:pPr>
        <w:pStyle w:val="Zkladntext"/>
        <w:spacing w:before="150"/>
        <w:ind w:left="790"/>
      </w:pPr>
      <w:r>
        <w:t>Trpasličí</w:t>
      </w:r>
      <w:r>
        <w:rPr>
          <w:spacing w:val="-6"/>
        </w:rPr>
        <w:t xml:space="preserve"> </w:t>
      </w:r>
      <w:r>
        <w:t>přání</w:t>
      </w:r>
      <w:r>
        <w:rPr>
          <w:spacing w:val="-6"/>
        </w:rPr>
        <w:t xml:space="preserve"> </w:t>
      </w:r>
      <w:r>
        <w:t>–</w:t>
      </w:r>
      <w:r>
        <w:rPr>
          <w:spacing w:val="-6"/>
        </w:rPr>
        <w:t xml:space="preserve"> </w:t>
      </w:r>
      <w:r>
        <w:t>velikost</w:t>
      </w:r>
      <w:r>
        <w:rPr>
          <w:spacing w:val="-5"/>
        </w:rPr>
        <w:t xml:space="preserve"> </w:t>
      </w:r>
      <w:r>
        <w:t>A5</w:t>
      </w:r>
      <w:r>
        <w:rPr>
          <w:spacing w:val="-5"/>
        </w:rPr>
        <w:t xml:space="preserve"> </w:t>
      </w:r>
      <w:r>
        <w:t>(po</w:t>
      </w:r>
      <w:r>
        <w:rPr>
          <w:spacing w:val="-7"/>
        </w:rPr>
        <w:t xml:space="preserve"> </w:t>
      </w:r>
      <w:r>
        <w:t>přeložení</w:t>
      </w:r>
      <w:r>
        <w:rPr>
          <w:spacing w:val="-5"/>
        </w:rPr>
        <w:t xml:space="preserve"> </w:t>
      </w:r>
      <w:r>
        <w:t>A6)</w:t>
      </w:r>
      <w:r>
        <w:rPr>
          <w:spacing w:val="-5"/>
        </w:rPr>
        <w:t xml:space="preserve"> </w:t>
      </w:r>
      <w:r>
        <w:t>–</w:t>
      </w:r>
      <w:r>
        <w:rPr>
          <w:spacing w:val="-6"/>
        </w:rPr>
        <w:t xml:space="preserve"> </w:t>
      </w:r>
      <w:r>
        <w:t>verze</w:t>
      </w:r>
      <w:r>
        <w:rPr>
          <w:spacing w:val="-5"/>
        </w:rPr>
        <w:t xml:space="preserve"> </w:t>
      </w:r>
      <w:r>
        <w:t>pro</w:t>
      </w:r>
      <w:r>
        <w:rPr>
          <w:spacing w:val="-7"/>
        </w:rPr>
        <w:t xml:space="preserve"> </w:t>
      </w:r>
      <w:r>
        <w:t>tisk</w:t>
      </w:r>
      <w:r>
        <w:rPr>
          <w:spacing w:val="-6"/>
        </w:rPr>
        <w:t xml:space="preserve"> </w:t>
      </w:r>
      <w:r>
        <w:t>dvou</w:t>
      </w:r>
      <w:r>
        <w:rPr>
          <w:spacing w:val="-6"/>
        </w:rPr>
        <w:t xml:space="preserve"> </w:t>
      </w:r>
      <w:r>
        <w:t>přání</w:t>
      </w:r>
      <w:r>
        <w:rPr>
          <w:spacing w:val="-6"/>
        </w:rPr>
        <w:t xml:space="preserve"> </w:t>
      </w:r>
      <w:r>
        <w:t>na</w:t>
      </w:r>
      <w:r>
        <w:rPr>
          <w:spacing w:val="-6"/>
        </w:rPr>
        <w:t xml:space="preserve"> </w:t>
      </w:r>
      <w:r>
        <w:t>formát</w:t>
      </w:r>
      <w:r>
        <w:rPr>
          <w:spacing w:val="-5"/>
        </w:rPr>
        <w:t xml:space="preserve"> A4</w:t>
      </w:r>
    </w:p>
    <w:p w14:paraId="10342EDB" w14:textId="77777777" w:rsidR="000035EA" w:rsidRDefault="009D4181">
      <w:pPr>
        <w:pStyle w:val="Nadpis5"/>
        <w:spacing w:before="166"/>
      </w:pPr>
      <w:r>
        <w:t>Autor</w:t>
      </w:r>
      <w:r>
        <w:rPr>
          <w:spacing w:val="-5"/>
        </w:rPr>
        <w:t xml:space="preserve"> </w:t>
      </w:r>
      <w:r>
        <w:t>Denisa</w:t>
      </w:r>
      <w:r>
        <w:rPr>
          <w:spacing w:val="-4"/>
        </w:rPr>
        <w:t xml:space="preserve"> </w:t>
      </w:r>
      <w:r>
        <w:rPr>
          <w:spacing w:val="-2"/>
        </w:rPr>
        <w:t>Svobodová</w:t>
      </w:r>
    </w:p>
    <w:p w14:paraId="3CF643BA" w14:textId="77777777" w:rsidR="000035EA" w:rsidRDefault="000035EA">
      <w:pPr>
        <w:pStyle w:val="Zkladntext"/>
        <w:rPr>
          <w:b/>
        </w:rPr>
      </w:pPr>
    </w:p>
    <w:p w14:paraId="4E910AF0" w14:textId="77777777" w:rsidR="000035EA" w:rsidRDefault="00000000">
      <w:pPr>
        <w:pStyle w:val="Zkladntext"/>
        <w:spacing w:before="6"/>
        <w:rPr>
          <w:b/>
          <w:sz w:val="10"/>
        </w:rPr>
      </w:pPr>
      <w:r>
        <w:pict w14:anchorId="0188F8A9">
          <v:group id="docshapegroup116" o:spid="_x0000_s2094" style="position:absolute;margin-left:76.55pt;margin-top:7.65pt;width:452.85pt;height:595.3pt;z-index:-15654400;mso-wrap-distance-left:0;mso-wrap-distance-right:0;mso-position-horizontal-relative:page" coordorigin="1531,153" coordsize="9057,11906">
            <v:shape id="docshape117" o:spid="_x0000_s2096" type="#_x0000_t75" style="position:absolute;left:1535;top:157;width:9003;height:11896">
              <v:imagedata r:id="rId126" o:title=""/>
            </v:shape>
            <v:rect id="docshape118" o:spid="_x0000_s2095" style="position:absolute;left:1535;top:157;width:9047;height:11896" filled="f" strokecolor="#c6c6c6" strokeweight=".5pt"/>
            <w10:wrap type="topAndBottom" anchorx="page"/>
          </v:group>
        </w:pict>
      </w:r>
    </w:p>
    <w:p w14:paraId="2D5D8742" w14:textId="77777777" w:rsidR="000035EA" w:rsidRDefault="000035EA">
      <w:pPr>
        <w:pStyle w:val="Zkladntext"/>
        <w:spacing w:before="1"/>
        <w:rPr>
          <w:b/>
          <w:sz w:val="13"/>
        </w:rPr>
      </w:pPr>
    </w:p>
    <w:p w14:paraId="781AC24B" w14:textId="77777777" w:rsidR="000035EA" w:rsidRDefault="009D4181">
      <w:pPr>
        <w:spacing w:before="60"/>
        <w:ind w:left="790"/>
        <w:rPr>
          <w:i/>
          <w:sz w:val="20"/>
        </w:rPr>
      </w:pPr>
      <w:r>
        <w:rPr>
          <w:i/>
          <w:sz w:val="20"/>
        </w:rPr>
        <w:t>autor</w:t>
      </w:r>
      <w:r>
        <w:rPr>
          <w:i/>
          <w:spacing w:val="-7"/>
          <w:sz w:val="20"/>
        </w:rPr>
        <w:t xml:space="preserve"> </w:t>
      </w:r>
      <w:r>
        <w:rPr>
          <w:i/>
          <w:spacing w:val="-2"/>
          <w:sz w:val="20"/>
        </w:rPr>
        <w:t>programu</w:t>
      </w:r>
    </w:p>
    <w:p w14:paraId="359CB6DA" w14:textId="77777777" w:rsidR="000035EA" w:rsidRDefault="000035EA">
      <w:pPr>
        <w:rPr>
          <w:sz w:val="20"/>
        </w:rPr>
        <w:sectPr w:rsidR="000035EA">
          <w:pgSz w:w="11910" w:h="16840"/>
          <w:pgMar w:top="1140" w:right="680" w:bottom="1500" w:left="740" w:header="411" w:footer="1196" w:gutter="0"/>
          <w:cols w:space="708"/>
        </w:sectPr>
      </w:pPr>
    </w:p>
    <w:p w14:paraId="581F898F" w14:textId="77777777" w:rsidR="000035EA" w:rsidRDefault="009D4181">
      <w:pPr>
        <w:pStyle w:val="Nadpis3"/>
        <w:spacing w:before="93"/>
        <w:ind w:left="795" w:firstLine="0"/>
      </w:pPr>
      <w:r>
        <w:lastRenderedPageBreak/>
        <w:t>PŘÍLOHA</w:t>
      </w:r>
      <w:r>
        <w:rPr>
          <w:spacing w:val="42"/>
        </w:rPr>
        <w:t xml:space="preserve"> </w:t>
      </w:r>
      <w:r>
        <w:t>Č.</w:t>
      </w:r>
      <w:r>
        <w:rPr>
          <w:spacing w:val="28"/>
        </w:rPr>
        <w:t xml:space="preserve"> </w:t>
      </w:r>
      <w:r>
        <w:rPr>
          <w:spacing w:val="-10"/>
        </w:rPr>
        <w:t>5</w:t>
      </w:r>
    </w:p>
    <w:p w14:paraId="4CED0DE9" w14:textId="77777777" w:rsidR="000035EA" w:rsidRDefault="00000000">
      <w:pPr>
        <w:pStyle w:val="Zkladntext"/>
        <w:spacing w:before="6"/>
        <w:rPr>
          <w:b/>
          <w:sz w:val="9"/>
        </w:rPr>
      </w:pPr>
      <w:r>
        <w:pict w14:anchorId="7EB80FA8">
          <v:group id="docshapegroup119" o:spid="_x0000_s2091" style="position:absolute;margin-left:76.55pt;margin-top:7.05pt;width:476.25pt;height:628.9pt;z-index:-15653888;mso-wrap-distance-left:0;mso-wrap-distance-right:0;mso-position-horizontal-relative:page" coordorigin="1531,141" coordsize="9525,12578">
            <v:shape id="docshape120" o:spid="_x0000_s2093" type="#_x0000_t75" style="position:absolute;left:1817;top:387;width:8971;height:12094">
              <v:imagedata r:id="rId127" o:title=""/>
            </v:shape>
            <v:rect id="docshape121" o:spid="_x0000_s2092" style="position:absolute;left:1535;top:145;width:9515;height:12568" filled="f" strokecolor="#c6c6c6" strokeweight=".5pt"/>
            <w10:wrap type="topAndBottom" anchorx="page"/>
          </v:group>
        </w:pict>
      </w:r>
    </w:p>
    <w:p w14:paraId="3D3B911E" w14:textId="77777777" w:rsidR="000035EA" w:rsidRDefault="000035EA">
      <w:pPr>
        <w:pStyle w:val="Zkladntext"/>
        <w:spacing w:before="6"/>
        <w:rPr>
          <w:b/>
          <w:sz w:val="8"/>
        </w:rPr>
      </w:pPr>
    </w:p>
    <w:p w14:paraId="313AEDD6" w14:textId="77777777" w:rsidR="000035EA" w:rsidRDefault="009D4181">
      <w:pPr>
        <w:spacing w:before="60"/>
        <w:ind w:left="790"/>
        <w:rPr>
          <w:i/>
          <w:sz w:val="20"/>
        </w:rPr>
      </w:pPr>
      <w:r>
        <w:rPr>
          <w:i/>
          <w:sz w:val="20"/>
        </w:rPr>
        <w:t>autor</w:t>
      </w:r>
      <w:r>
        <w:rPr>
          <w:i/>
          <w:spacing w:val="-7"/>
          <w:sz w:val="20"/>
        </w:rPr>
        <w:t xml:space="preserve"> </w:t>
      </w:r>
      <w:r>
        <w:rPr>
          <w:i/>
          <w:spacing w:val="-2"/>
          <w:sz w:val="20"/>
        </w:rPr>
        <w:t>programu</w:t>
      </w:r>
    </w:p>
    <w:p w14:paraId="3CC2FE96" w14:textId="77777777" w:rsidR="000035EA" w:rsidRDefault="000035EA">
      <w:pPr>
        <w:rPr>
          <w:sz w:val="20"/>
        </w:rPr>
        <w:sectPr w:rsidR="000035EA">
          <w:pgSz w:w="11910" w:h="16840"/>
          <w:pgMar w:top="1140" w:right="680" w:bottom="1500" w:left="740" w:header="411" w:footer="1196" w:gutter="0"/>
          <w:cols w:space="708"/>
        </w:sectPr>
      </w:pPr>
    </w:p>
    <w:p w14:paraId="1FADA426" w14:textId="77777777" w:rsidR="000035EA" w:rsidRDefault="009D4181">
      <w:pPr>
        <w:pStyle w:val="Nadpis3"/>
        <w:spacing w:before="93"/>
        <w:ind w:left="795" w:firstLine="0"/>
      </w:pPr>
      <w:r>
        <w:lastRenderedPageBreak/>
        <w:t>PŘÍLOHA</w:t>
      </w:r>
      <w:r>
        <w:rPr>
          <w:spacing w:val="42"/>
        </w:rPr>
        <w:t xml:space="preserve"> </w:t>
      </w:r>
      <w:r>
        <w:t>Č.</w:t>
      </w:r>
      <w:r>
        <w:rPr>
          <w:spacing w:val="28"/>
        </w:rPr>
        <w:t xml:space="preserve"> </w:t>
      </w:r>
      <w:r>
        <w:rPr>
          <w:spacing w:val="-10"/>
        </w:rPr>
        <w:t>6</w:t>
      </w:r>
    </w:p>
    <w:p w14:paraId="637F0F9B" w14:textId="77777777" w:rsidR="000035EA" w:rsidRDefault="009D4181">
      <w:pPr>
        <w:pStyle w:val="Zkladntext"/>
        <w:spacing w:before="150"/>
        <w:ind w:left="790"/>
      </w:pPr>
      <w:r>
        <w:t>Kresba</w:t>
      </w:r>
      <w:r>
        <w:rPr>
          <w:spacing w:val="-8"/>
        </w:rPr>
        <w:t xml:space="preserve"> </w:t>
      </w:r>
      <w:r>
        <w:t>temperou</w:t>
      </w:r>
      <w:r>
        <w:rPr>
          <w:spacing w:val="-7"/>
        </w:rPr>
        <w:t xml:space="preserve"> </w:t>
      </w:r>
      <w:r>
        <w:t>a</w:t>
      </w:r>
      <w:r>
        <w:rPr>
          <w:spacing w:val="-8"/>
        </w:rPr>
        <w:t xml:space="preserve"> </w:t>
      </w:r>
      <w:r>
        <w:t>tuší</w:t>
      </w:r>
      <w:r>
        <w:rPr>
          <w:spacing w:val="-7"/>
        </w:rPr>
        <w:t xml:space="preserve"> </w:t>
      </w:r>
      <w:r>
        <w:t>–</w:t>
      </w:r>
      <w:r>
        <w:rPr>
          <w:spacing w:val="-8"/>
        </w:rPr>
        <w:t xml:space="preserve"> </w:t>
      </w:r>
      <w:r>
        <w:t>„Trpaslík”</w:t>
      </w:r>
      <w:r>
        <w:rPr>
          <w:spacing w:val="-7"/>
        </w:rPr>
        <w:t xml:space="preserve"> </w:t>
      </w:r>
      <w:r>
        <w:t>velký</w:t>
      </w:r>
      <w:r>
        <w:rPr>
          <w:spacing w:val="-7"/>
        </w:rPr>
        <w:t xml:space="preserve"> </w:t>
      </w:r>
      <w:r>
        <w:rPr>
          <w:spacing w:val="-2"/>
        </w:rPr>
        <w:t>formát</w:t>
      </w:r>
    </w:p>
    <w:p w14:paraId="1C86AA4B" w14:textId="77777777" w:rsidR="000035EA" w:rsidRDefault="00000000">
      <w:pPr>
        <w:pStyle w:val="Zkladntext"/>
        <w:spacing w:before="10"/>
        <w:rPr>
          <w:sz w:val="10"/>
        </w:rPr>
      </w:pPr>
      <w:r>
        <w:pict w14:anchorId="763D9CEF">
          <v:group id="docshapegroup122" o:spid="_x0000_s2082" style="position:absolute;margin-left:76.55pt;margin-top:7.8pt;width:476.25pt;height:638.15pt;z-index:-15653376;mso-wrap-distance-left:0;mso-wrap-distance-right:0;mso-position-horizontal-relative:page" coordorigin="1531,156" coordsize="9525,12763">
            <v:shape id="docshape123" o:spid="_x0000_s2090" type="#_x0000_t75" style="position:absolute;left:1535;top:161;width:9515;height:12753">
              <v:imagedata r:id="rId128" o:title=""/>
            </v:shape>
            <v:shape id="docshape124" o:spid="_x0000_s2089" type="#_x0000_t75" style="position:absolute;left:3130;top:1589;width:152;height:109">
              <v:imagedata r:id="rId129" o:title=""/>
            </v:shape>
            <v:shape id="docshape125" o:spid="_x0000_s2088" type="#_x0000_t75" style="position:absolute;left:3868;top:12896;width:207;height:18">
              <v:imagedata r:id="rId130" o:title=""/>
            </v:shape>
            <v:shape id="docshape126" o:spid="_x0000_s2087" type="#_x0000_t75" style="position:absolute;left:6429;top:9380;width:55;height:44">
              <v:imagedata r:id="rId131" o:title=""/>
            </v:shape>
            <v:shape id="docshape127" o:spid="_x0000_s2086" type="#_x0000_t75" style="position:absolute;left:6538;top:9771;width:44;height:66">
              <v:imagedata r:id="rId132" o:title=""/>
            </v:shape>
            <v:shape id="docshape128" o:spid="_x0000_s2085" type="#_x0000_t75" style="position:absolute;left:9099;top:12723;width:87;height:152">
              <v:imagedata r:id="rId133" o:title=""/>
            </v:shape>
            <v:shape id="docshape129" o:spid="_x0000_s2084" type="#_x0000_t75" style="position:absolute;left:9522;top:4410;width:131;height:304">
              <v:imagedata r:id="rId134" o:title=""/>
            </v:shape>
            <v:rect id="docshape130" o:spid="_x0000_s2083" style="position:absolute;left:1535;top:161;width:9515;height:12753" filled="f" strokecolor="#c6c6c6" strokeweight=".5pt"/>
            <w10:wrap type="topAndBottom" anchorx="page"/>
          </v:group>
        </w:pict>
      </w:r>
    </w:p>
    <w:p w14:paraId="753FB1D2" w14:textId="77777777" w:rsidR="000035EA" w:rsidRDefault="000035EA">
      <w:pPr>
        <w:rPr>
          <w:sz w:val="10"/>
        </w:rPr>
        <w:sectPr w:rsidR="000035EA">
          <w:pgSz w:w="11910" w:h="16840"/>
          <w:pgMar w:top="1140" w:right="680" w:bottom="1500" w:left="740" w:header="411" w:footer="1196" w:gutter="0"/>
          <w:cols w:space="708"/>
        </w:sectPr>
      </w:pPr>
    </w:p>
    <w:p w14:paraId="2795B66F" w14:textId="77777777" w:rsidR="000035EA" w:rsidRDefault="009D4181">
      <w:pPr>
        <w:pStyle w:val="Nadpis2"/>
        <w:numPr>
          <w:ilvl w:val="0"/>
          <w:numId w:val="7"/>
        </w:numPr>
        <w:tabs>
          <w:tab w:val="left" w:pos="790"/>
          <w:tab w:val="left" w:pos="791"/>
        </w:tabs>
      </w:pPr>
      <w:bookmarkStart w:id="30" w:name="_TOC_250002"/>
      <w:r>
        <w:lastRenderedPageBreak/>
        <w:t>PŘÍLOHA</w:t>
      </w:r>
      <w:r>
        <w:rPr>
          <w:spacing w:val="27"/>
        </w:rPr>
        <w:t xml:space="preserve"> </w:t>
      </w:r>
      <w:r>
        <w:t>Č.</w:t>
      </w:r>
      <w:r>
        <w:rPr>
          <w:spacing w:val="12"/>
        </w:rPr>
        <w:t xml:space="preserve"> </w:t>
      </w:r>
      <w:r>
        <w:t>3</w:t>
      </w:r>
      <w:r>
        <w:rPr>
          <w:spacing w:val="12"/>
        </w:rPr>
        <w:t xml:space="preserve"> </w:t>
      </w:r>
      <w:r>
        <w:t>–</w:t>
      </w:r>
      <w:r>
        <w:rPr>
          <w:spacing w:val="20"/>
        </w:rPr>
        <w:t xml:space="preserve"> </w:t>
      </w:r>
      <w:r>
        <w:t>ZÁVĚREČNÁ</w:t>
      </w:r>
      <w:r>
        <w:rPr>
          <w:spacing w:val="29"/>
        </w:rPr>
        <w:t xml:space="preserve"> </w:t>
      </w:r>
      <w:r>
        <w:t>ZPRÁVA</w:t>
      </w:r>
      <w:r>
        <w:rPr>
          <w:spacing w:val="29"/>
        </w:rPr>
        <w:t xml:space="preserve"> </w:t>
      </w:r>
      <w:r>
        <w:t>O</w:t>
      </w:r>
      <w:r>
        <w:rPr>
          <w:spacing w:val="30"/>
        </w:rPr>
        <w:t xml:space="preserve"> </w:t>
      </w:r>
      <w:r>
        <w:t>OVĚŘENÍ</w:t>
      </w:r>
      <w:r>
        <w:rPr>
          <w:spacing w:val="27"/>
        </w:rPr>
        <w:t xml:space="preserve"> </w:t>
      </w:r>
      <w:r>
        <w:t>PROGRAMU</w:t>
      </w:r>
      <w:r>
        <w:rPr>
          <w:spacing w:val="28"/>
        </w:rPr>
        <w:t xml:space="preserve"> </w:t>
      </w:r>
      <w:r>
        <w:t>V</w:t>
      </w:r>
      <w:r>
        <w:rPr>
          <w:spacing w:val="29"/>
        </w:rPr>
        <w:t xml:space="preserve"> </w:t>
      </w:r>
      <w:bookmarkEnd w:id="30"/>
      <w:r>
        <w:rPr>
          <w:spacing w:val="-2"/>
        </w:rPr>
        <w:t>PRAXI</w:t>
      </w:r>
    </w:p>
    <w:p w14:paraId="35847E97" w14:textId="77777777" w:rsidR="000035EA" w:rsidRDefault="009D4181">
      <w:pPr>
        <w:pStyle w:val="Zkladntext"/>
        <w:spacing w:before="194" w:line="235" w:lineRule="auto"/>
        <w:ind w:left="790" w:right="5846"/>
      </w:pPr>
      <w:r>
        <w:t>Výzva</w:t>
      </w:r>
      <w:r>
        <w:rPr>
          <w:spacing w:val="-12"/>
        </w:rPr>
        <w:t xml:space="preserve"> </w:t>
      </w:r>
      <w:r>
        <w:t>Budování</w:t>
      </w:r>
      <w:r>
        <w:rPr>
          <w:spacing w:val="-11"/>
        </w:rPr>
        <w:t xml:space="preserve"> </w:t>
      </w:r>
      <w:r>
        <w:t>kapacit</w:t>
      </w:r>
      <w:r>
        <w:rPr>
          <w:spacing w:val="-11"/>
        </w:rPr>
        <w:t xml:space="preserve"> </w:t>
      </w:r>
      <w:r>
        <w:t>pro</w:t>
      </w:r>
      <w:r>
        <w:rPr>
          <w:spacing w:val="-12"/>
        </w:rPr>
        <w:t xml:space="preserve"> </w:t>
      </w:r>
      <w:r>
        <w:t>rozvoj</w:t>
      </w:r>
      <w:r>
        <w:rPr>
          <w:spacing w:val="-11"/>
        </w:rPr>
        <w:t xml:space="preserve"> </w:t>
      </w:r>
      <w:r>
        <w:t>škol</w:t>
      </w:r>
      <w:r>
        <w:rPr>
          <w:spacing w:val="-11"/>
        </w:rPr>
        <w:t xml:space="preserve"> </w:t>
      </w:r>
      <w:r>
        <w:t>II Povinně volitelná aktivita č. 3, 4, 6 a 7</w:t>
      </w:r>
    </w:p>
    <w:p w14:paraId="36F93E86" w14:textId="77777777" w:rsidR="000035EA" w:rsidRDefault="009D4181">
      <w:pPr>
        <w:spacing w:before="168"/>
        <w:ind w:left="790"/>
        <w:rPr>
          <w:b/>
          <w:sz w:val="20"/>
        </w:rPr>
      </w:pPr>
      <w:r>
        <w:rPr>
          <w:b/>
          <w:sz w:val="20"/>
        </w:rPr>
        <w:t>Zpráva</w:t>
      </w:r>
      <w:r>
        <w:rPr>
          <w:b/>
          <w:spacing w:val="-7"/>
          <w:sz w:val="20"/>
        </w:rPr>
        <w:t xml:space="preserve"> </w:t>
      </w:r>
      <w:r>
        <w:rPr>
          <w:b/>
          <w:sz w:val="20"/>
        </w:rPr>
        <w:t>o</w:t>
      </w:r>
      <w:r>
        <w:rPr>
          <w:b/>
          <w:spacing w:val="-5"/>
          <w:sz w:val="20"/>
        </w:rPr>
        <w:t xml:space="preserve"> </w:t>
      </w:r>
      <w:r>
        <w:rPr>
          <w:b/>
          <w:sz w:val="20"/>
        </w:rPr>
        <w:t>ověření</w:t>
      </w:r>
      <w:r>
        <w:rPr>
          <w:b/>
          <w:spacing w:val="-5"/>
          <w:sz w:val="20"/>
        </w:rPr>
        <w:t xml:space="preserve"> </w:t>
      </w:r>
      <w:r>
        <w:rPr>
          <w:b/>
          <w:sz w:val="20"/>
        </w:rPr>
        <w:t>programu</w:t>
      </w:r>
      <w:r>
        <w:rPr>
          <w:b/>
          <w:spacing w:val="-5"/>
          <w:sz w:val="20"/>
        </w:rPr>
        <w:t xml:space="preserve"> </w:t>
      </w:r>
      <w:r>
        <w:rPr>
          <w:b/>
          <w:sz w:val="20"/>
        </w:rPr>
        <w:t>v</w:t>
      </w:r>
      <w:r>
        <w:rPr>
          <w:b/>
          <w:spacing w:val="-5"/>
          <w:sz w:val="20"/>
        </w:rPr>
        <w:t xml:space="preserve"> </w:t>
      </w:r>
      <w:r>
        <w:rPr>
          <w:b/>
          <w:sz w:val="20"/>
        </w:rPr>
        <w:t>praxi</w:t>
      </w:r>
      <w:r>
        <w:rPr>
          <w:b/>
          <w:spacing w:val="-6"/>
          <w:sz w:val="20"/>
        </w:rPr>
        <w:t xml:space="preserve"> </w:t>
      </w:r>
      <w:r>
        <w:rPr>
          <w:b/>
          <w:sz w:val="20"/>
        </w:rPr>
        <w:t>–</w:t>
      </w:r>
      <w:r>
        <w:rPr>
          <w:b/>
          <w:spacing w:val="36"/>
          <w:sz w:val="20"/>
        </w:rPr>
        <w:t xml:space="preserve"> </w:t>
      </w:r>
      <w:r>
        <w:rPr>
          <w:b/>
          <w:spacing w:val="-2"/>
          <w:sz w:val="20"/>
        </w:rPr>
        <w:t>průběžná</w:t>
      </w:r>
    </w:p>
    <w:p w14:paraId="12E06217" w14:textId="77777777" w:rsidR="000035EA" w:rsidRDefault="00000000">
      <w:pPr>
        <w:pStyle w:val="Nadpis4"/>
        <w:spacing w:before="160"/>
        <w:ind w:firstLine="0"/>
      </w:pPr>
      <w:r>
        <w:pict w14:anchorId="34BA80C6">
          <v:group id="docshapegroup131" o:spid="_x0000_s2079" style="position:absolute;left:0;text-align:left;margin-left:76.55pt;margin-top:22.45pt;width:475.75pt;height:.5pt;z-index:-15652864;mso-wrap-distance-left:0;mso-wrap-distance-right:0;mso-position-horizontal-relative:page" coordorigin="1531,449" coordsize="9515,10">
            <v:line id="_x0000_s2081" style="position:absolute" from="1531,454" to="3907,454" strokecolor="#c6c6c6" strokeweight=".5pt"/>
            <v:line id="_x0000_s2080" style="position:absolute" from="3907,454" to="11045,454" strokecolor="#c6c6c6" strokeweight=".5pt"/>
            <w10:wrap type="topAndBottom" anchorx="page"/>
          </v:group>
        </w:pict>
      </w:r>
      <w:r>
        <w:pict w14:anchorId="71EB00D2">
          <v:group id="docshapegroup132" o:spid="_x0000_s2076" style="position:absolute;left:0;text-align:left;margin-left:76.55pt;margin-top:36.65pt;width:475.75pt;height:.5pt;z-index:-16792064;mso-position-horizontal-relative:page" coordorigin="1531,733" coordsize="9515,10">
            <v:line id="_x0000_s2078" style="position:absolute" from="1531,738" to="3907,738" strokecolor="#c6c6c6" strokeweight=".5pt"/>
            <v:line id="_x0000_s2077" style="position:absolute" from="3907,738" to="11045,738" strokecolor="#c6c6c6" strokeweight=".5pt"/>
            <w10:wrap anchorx="page"/>
          </v:group>
        </w:pict>
      </w:r>
      <w:r w:rsidR="009D4181">
        <w:rPr>
          <w:spacing w:val="-5"/>
        </w:rPr>
        <w:t>I.</w:t>
      </w:r>
    </w:p>
    <w:p w14:paraId="451FC3CD" w14:textId="77777777" w:rsidR="000035EA" w:rsidRDefault="009D4181">
      <w:pPr>
        <w:tabs>
          <w:tab w:val="left" w:pos="3246"/>
        </w:tabs>
        <w:spacing w:before="44" w:line="345" w:lineRule="auto"/>
        <w:ind w:left="870" w:right="2522"/>
        <w:rPr>
          <w:sz w:val="16"/>
        </w:rPr>
      </w:pPr>
      <w:r>
        <w:rPr>
          <w:spacing w:val="-2"/>
          <w:sz w:val="16"/>
        </w:rPr>
        <w:t>Příjemce</w:t>
      </w:r>
      <w:r>
        <w:rPr>
          <w:sz w:val="16"/>
        </w:rPr>
        <w:tab/>
        <w:t>Severočeská</w:t>
      </w:r>
      <w:r>
        <w:rPr>
          <w:spacing w:val="-9"/>
          <w:sz w:val="16"/>
        </w:rPr>
        <w:t xml:space="preserve"> </w:t>
      </w:r>
      <w:r>
        <w:rPr>
          <w:sz w:val="16"/>
        </w:rPr>
        <w:t>vědecká</w:t>
      </w:r>
      <w:r>
        <w:rPr>
          <w:spacing w:val="-9"/>
          <w:sz w:val="16"/>
        </w:rPr>
        <w:t xml:space="preserve"> </w:t>
      </w:r>
      <w:r>
        <w:rPr>
          <w:sz w:val="16"/>
        </w:rPr>
        <w:t>knihovna</w:t>
      </w:r>
      <w:r>
        <w:rPr>
          <w:spacing w:val="-8"/>
          <w:sz w:val="16"/>
        </w:rPr>
        <w:t xml:space="preserve"> </w:t>
      </w:r>
      <w:r>
        <w:rPr>
          <w:sz w:val="16"/>
        </w:rPr>
        <w:t>v</w:t>
      </w:r>
      <w:r>
        <w:rPr>
          <w:spacing w:val="-8"/>
          <w:sz w:val="16"/>
        </w:rPr>
        <w:t xml:space="preserve"> </w:t>
      </w:r>
      <w:r>
        <w:rPr>
          <w:sz w:val="16"/>
        </w:rPr>
        <w:t>Ústí</w:t>
      </w:r>
      <w:r>
        <w:rPr>
          <w:spacing w:val="-9"/>
          <w:sz w:val="16"/>
        </w:rPr>
        <w:t xml:space="preserve"> </w:t>
      </w:r>
      <w:r>
        <w:rPr>
          <w:sz w:val="16"/>
        </w:rPr>
        <w:t>nad</w:t>
      </w:r>
      <w:r>
        <w:rPr>
          <w:spacing w:val="-9"/>
          <w:sz w:val="16"/>
        </w:rPr>
        <w:t xml:space="preserve"> </w:t>
      </w:r>
      <w:r>
        <w:rPr>
          <w:sz w:val="16"/>
        </w:rPr>
        <w:t>Labem,</w:t>
      </w:r>
      <w:r>
        <w:rPr>
          <w:spacing w:val="-9"/>
          <w:sz w:val="16"/>
        </w:rPr>
        <w:t xml:space="preserve"> </w:t>
      </w:r>
      <w:r>
        <w:rPr>
          <w:sz w:val="16"/>
        </w:rPr>
        <w:t>příspěvková</w:t>
      </w:r>
      <w:r>
        <w:rPr>
          <w:spacing w:val="-9"/>
          <w:sz w:val="16"/>
        </w:rPr>
        <w:t xml:space="preserve"> </w:t>
      </w:r>
      <w:r>
        <w:rPr>
          <w:sz w:val="16"/>
        </w:rPr>
        <w:t>organizace</w:t>
      </w:r>
      <w:r>
        <w:rPr>
          <w:spacing w:val="40"/>
          <w:sz w:val="16"/>
        </w:rPr>
        <w:t xml:space="preserve"> </w:t>
      </w:r>
      <w:r>
        <w:rPr>
          <w:sz w:val="16"/>
        </w:rPr>
        <w:t>Registrační číslo projektu</w:t>
      </w:r>
      <w:r>
        <w:rPr>
          <w:sz w:val="16"/>
        </w:rPr>
        <w:tab/>
      </w:r>
      <w:r>
        <w:rPr>
          <w:spacing w:val="-2"/>
          <w:position w:val="1"/>
          <w:sz w:val="16"/>
        </w:rPr>
        <w:t>CZ.02.3.68/0.0/0.0/16_032/0008225</w:t>
      </w:r>
    </w:p>
    <w:p w14:paraId="6EA77932" w14:textId="77777777" w:rsidR="000035EA" w:rsidRDefault="00000000">
      <w:pPr>
        <w:tabs>
          <w:tab w:val="left" w:pos="3246"/>
        </w:tabs>
        <w:spacing w:before="11"/>
        <w:ind w:left="870"/>
        <w:rPr>
          <w:sz w:val="16"/>
        </w:rPr>
      </w:pPr>
      <w:r>
        <w:pict w14:anchorId="5F8B70C6">
          <v:group id="docshapegroup133" o:spid="_x0000_s2073" style="position:absolute;left:0;text-align:left;margin-left:76.55pt;margin-top:12pt;width:475.75pt;height:.5pt;z-index:-15652352;mso-wrap-distance-left:0;mso-wrap-distance-right:0;mso-position-horizontal-relative:page" coordorigin="1531,240" coordsize="9515,10">
            <v:line id="_x0000_s2075" style="position:absolute" from="1531,245" to="3907,245" strokecolor="#c6c6c6" strokeweight=".5pt"/>
            <v:line id="_x0000_s2074" style="position:absolute" from="3907,245" to="11045,245" strokecolor="#c6c6c6" strokeweight=".5pt"/>
            <w10:wrap type="topAndBottom" anchorx="page"/>
          </v:group>
        </w:pict>
      </w:r>
      <w:r>
        <w:pict w14:anchorId="037238C5">
          <v:group id="docshapegroup134" o:spid="_x0000_s2070" style="position:absolute;left:0;text-align:left;margin-left:76.55pt;margin-top:-2.15pt;width:475.75pt;height:.5pt;z-index:-16791552;mso-position-horizontal-relative:page" coordorigin="1531,-43" coordsize="9515,10">
            <v:line id="_x0000_s2072" style="position:absolute" from="1531,-38" to="3907,-38" strokecolor="#c6c6c6" strokeweight=".5pt"/>
            <v:line id="_x0000_s2071" style="position:absolute" from="3907,-38" to="11045,-38" strokecolor="#c6c6c6" strokeweight=".5pt"/>
            <w10:wrap anchorx="page"/>
          </v:group>
        </w:pict>
      </w:r>
      <w:r w:rsidR="009D4181">
        <w:rPr>
          <w:sz w:val="16"/>
        </w:rPr>
        <w:t>Název</w:t>
      </w:r>
      <w:r w:rsidR="009D4181">
        <w:rPr>
          <w:spacing w:val="-5"/>
          <w:sz w:val="16"/>
        </w:rPr>
        <w:t xml:space="preserve"> </w:t>
      </w:r>
      <w:r w:rsidR="009D4181">
        <w:rPr>
          <w:spacing w:val="-2"/>
          <w:sz w:val="16"/>
        </w:rPr>
        <w:t>projektu</w:t>
      </w:r>
      <w:r w:rsidR="009D4181">
        <w:rPr>
          <w:sz w:val="16"/>
        </w:rPr>
        <w:tab/>
        <w:t>Mít</w:t>
      </w:r>
      <w:r w:rsidR="009D4181">
        <w:rPr>
          <w:spacing w:val="-8"/>
          <w:sz w:val="16"/>
        </w:rPr>
        <w:t xml:space="preserve"> </w:t>
      </w:r>
      <w:r w:rsidR="009D4181">
        <w:rPr>
          <w:sz w:val="16"/>
        </w:rPr>
        <w:t>svět</w:t>
      </w:r>
      <w:r w:rsidR="009D4181">
        <w:rPr>
          <w:spacing w:val="-5"/>
          <w:sz w:val="16"/>
        </w:rPr>
        <w:t xml:space="preserve"> </w:t>
      </w:r>
      <w:r w:rsidR="009D4181">
        <w:rPr>
          <w:sz w:val="16"/>
        </w:rPr>
        <w:t>přečtený</w:t>
      </w:r>
      <w:r w:rsidR="009D4181">
        <w:rPr>
          <w:spacing w:val="-6"/>
          <w:sz w:val="16"/>
        </w:rPr>
        <w:t xml:space="preserve"> </w:t>
      </w:r>
      <w:r w:rsidR="009D4181">
        <w:rPr>
          <w:sz w:val="16"/>
        </w:rPr>
        <w:t>aneb</w:t>
      </w:r>
      <w:r w:rsidR="009D4181">
        <w:rPr>
          <w:spacing w:val="-6"/>
          <w:sz w:val="16"/>
        </w:rPr>
        <w:t xml:space="preserve"> </w:t>
      </w:r>
      <w:r w:rsidR="009D4181">
        <w:rPr>
          <w:sz w:val="16"/>
        </w:rPr>
        <w:t>spolupráce</w:t>
      </w:r>
      <w:r w:rsidR="009D4181">
        <w:rPr>
          <w:spacing w:val="-6"/>
          <w:sz w:val="16"/>
        </w:rPr>
        <w:t xml:space="preserve"> </w:t>
      </w:r>
      <w:r w:rsidR="009D4181">
        <w:rPr>
          <w:sz w:val="16"/>
        </w:rPr>
        <w:t>knihoven</w:t>
      </w:r>
      <w:r w:rsidR="009D4181">
        <w:rPr>
          <w:spacing w:val="-6"/>
          <w:sz w:val="16"/>
        </w:rPr>
        <w:t xml:space="preserve"> </w:t>
      </w:r>
      <w:r w:rsidR="009D4181">
        <w:rPr>
          <w:sz w:val="16"/>
        </w:rPr>
        <w:t>a</w:t>
      </w:r>
      <w:r w:rsidR="009D4181">
        <w:rPr>
          <w:spacing w:val="-6"/>
          <w:sz w:val="16"/>
        </w:rPr>
        <w:t xml:space="preserve"> </w:t>
      </w:r>
      <w:r w:rsidR="009D4181">
        <w:rPr>
          <w:sz w:val="16"/>
        </w:rPr>
        <w:t>škol</w:t>
      </w:r>
      <w:r w:rsidR="009D4181">
        <w:rPr>
          <w:spacing w:val="-6"/>
          <w:sz w:val="16"/>
        </w:rPr>
        <w:t xml:space="preserve"> </w:t>
      </w:r>
      <w:r w:rsidR="009D4181">
        <w:rPr>
          <w:sz w:val="16"/>
        </w:rPr>
        <w:t>ve</w:t>
      </w:r>
      <w:r w:rsidR="009D4181">
        <w:rPr>
          <w:spacing w:val="-5"/>
          <w:sz w:val="16"/>
        </w:rPr>
        <w:t xml:space="preserve"> </w:t>
      </w:r>
      <w:r w:rsidR="009D4181">
        <w:rPr>
          <w:sz w:val="16"/>
        </w:rPr>
        <w:t>vzdělávání</w:t>
      </w:r>
      <w:r w:rsidR="009D4181">
        <w:rPr>
          <w:spacing w:val="-7"/>
          <w:sz w:val="16"/>
        </w:rPr>
        <w:t xml:space="preserve"> </w:t>
      </w:r>
      <w:r w:rsidR="009D4181">
        <w:rPr>
          <w:sz w:val="16"/>
        </w:rPr>
        <w:t>v</w:t>
      </w:r>
      <w:r w:rsidR="009D4181">
        <w:rPr>
          <w:spacing w:val="-5"/>
          <w:sz w:val="16"/>
        </w:rPr>
        <w:t xml:space="preserve"> </w:t>
      </w:r>
      <w:r w:rsidR="009D4181">
        <w:rPr>
          <w:sz w:val="16"/>
        </w:rPr>
        <w:t>Ústeckém</w:t>
      </w:r>
      <w:r w:rsidR="009D4181">
        <w:rPr>
          <w:spacing w:val="-5"/>
          <w:sz w:val="16"/>
        </w:rPr>
        <w:t xml:space="preserve"> </w:t>
      </w:r>
      <w:r w:rsidR="009D4181">
        <w:rPr>
          <w:spacing w:val="-2"/>
          <w:sz w:val="16"/>
        </w:rPr>
        <w:t>kraji</w:t>
      </w:r>
    </w:p>
    <w:p w14:paraId="29E15852" w14:textId="77777777" w:rsidR="000035EA" w:rsidRDefault="009D4181">
      <w:pPr>
        <w:spacing w:before="42" w:line="176" w:lineRule="exact"/>
        <w:ind w:left="3246"/>
        <w:rPr>
          <w:sz w:val="16"/>
        </w:rPr>
      </w:pPr>
      <w:r>
        <w:rPr>
          <w:color w:val="222222"/>
          <w:sz w:val="16"/>
        </w:rPr>
        <w:t>P18</w:t>
      </w:r>
      <w:r>
        <w:rPr>
          <w:color w:val="222222"/>
          <w:spacing w:val="-5"/>
          <w:sz w:val="16"/>
        </w:rPr>
        <w:t xml:space="preserve"> </w:t>
      </w:r>
      <w:r>
        <w:rPr>
          <w:color w:val="222222"/>
          <w:sz w:val="16"/>
        </w:rPr>
        <w:t>–</w:t>
      </w:r>
      <w:r>
        <w:rPr>
          <w:color w:val="222222"/>
          <w:spacing w:val="-6"/>
          <w:sz w:val="16"/>
        </w:rPr>
        <w:t xml:space="preserve"> </w:t>
      </w:r>
      <w:r>
        <w:rPr>
          <w:color w:val="222222"/>
          <w:sz w:val="16"/>
        </w:rPr>
        <w:t>Zpracování</w:t>
      </w:r>
      <w:r>
        <w:rPr>
          <w:color w:val="222222"/>
          <w:spacing w:val="-5"/>
          <w:sz w:val="16"/>
        </w:rPr>
        <w:t xml:space="preserve"> </w:t>
      </w:r>
      <w:r>
        <w:rPr>
          <w:color w:val="222222"/>
          <w:sz w:val="16"/>
        </w:rPr>
        <w:t>místního</w:t>
      </w:r>
      <w:r>
        <w:rPr>
          <w:color w:val="222222"/>
          <w:spacing w:val="-5"/>
          <w:sz w:val="16"/>
        </w:rPr>
        <w:t xml:space="preserve"> </w:t>
      </w:r>
      <w:r>
        <w:rPr>
          <w:color w:val="222222"/>
          <w:sz w:val="16"/>
        </w:rPr>
        <w:t>tématu</w:t>
      </w:r>
      <w:r>
        <w:rPr>
          <w:color w:val="222222"/>
          <w:spacing w:val="-5"/>
          <w:sz w:val="16"/>
        </w:rPr>
        <w:t xml:space="preserve"> </w:t>
      </w:r>
      <w:r>
        <w:rPr>
          <w:color w:val="222222"/>
          <w:sz w:val="16"/>
        </w:rPr>
        <w:t>z</w:t>
      </w:r>
      <w:r>
        <w:rPr>
          <w:color w:val="222222"/>
          <w:spacing w:val="-5"/>
          <w:sz w:val="16"/>
        </w:rPr>
        <w:t xml:space="preserve"> </w:t>
      </w:r>
      <w:r>
        <w:rPr>
          <w:color w:val="222222"/>
          <w:sz w:val="16"/>
        </w:rPr>
        <w:t>historie,</w:t>
      </w:r>
      <w:r>
        <w:rPr>
          <w:color w:val="222222"/>
          <w:spacing w:val="-6"/>
          <w:sz w:val="16"/>
        </w:rPr>
        <w:t xml:space="preserve"> </w:t>
      </w:r>
      <w:r>
        <w:rPr>
          <w:color w:val="222222"/>
          <w:sz w:val="16"/>
        </w:rPr>
        <w:t>folkloru,</w:t>
      </w:r>
      <w:r>
        <w:rPr>
          <w:color w:val="222222"/>
          <w:spacing w:val="-6"/>
          <w:sz w:val="16"/>
        </w:rPr>
        <w:t xml:space="preserve"> </w:t>
      </w:r>
      <w:r>
        <w:rPr>
          <w:color w:val="222222"/>
          <w:sz w:val="16"/>
        </w:rPr>
        <w:t>zeměpisu,</w:t>
      </w:r>
      <w:r>
        <w:rPr>
          <w:color w:val="222222"/>
          <w:spacing w:val="-4"/>
          <w:sz w:val="16"/>
        </w:rPr>
        <w:t xml:space="preserve"> </w:t>
      </w:r>
      <w:r>
        <w:rPr>
          <w:color w:val="222222"/>
          <w:sz w:val="16"/>
        </w:rPr>
        <w:t>hospodářství</w:t>
      </w:r>
      <w:r>
        <w:rPr>
          <w:color w:val="222222"/>
          <w:spacing w:val="-5"/>
          <w:sz w:val="16"/>
        </w:rPr>
        <w:t xml:space="preserve"> </w:t>
      </w:r>
      <w:r>
        <w:rPr>
          <w:color w:val="222222"/>
          <w:sz w:val="16"/>
        </w:rPr>
        <w:t>regionu</w:t>
      </w:r>
      <w:r>
        <w:rPr>
          <w:color w:val="222222"/>
          <w:spacing w:val="-5"/>
          <w:sz w:val="16"/>
        </w:rPr>
        <w:t xml:space="preserve"> </w:t>
      </w:r>
      <w:r>
        <w:rPr>
          <w:color w:val="222222"/>
          <w:sz w:val="16"/>
        </w:rPr>
        <w:t>a</w:t>
      </w:r>
      <w:r>
        <w:rPr>
          <w:color w:val="222222"/>
          <w:spacing w:val="-5"/>
          <w:sz w:val="16"/>
        </w:rPr>
        <w:t xml:space="preserve"> </w:t>
      </w:r>
      <w:r>
        <w:rPr>
          <w:color w:val="222222"/>
          <w:sz w:val="16"/>
        </w:rPr>
        <w:t>umění</w:t>
      </w:r>
      <w:r>
        <w:rPr>
          <w:color w:val="222222"/>
          <w:spacing w:val="-6"/>
          <w:sz w:val="16"/>
        </w:rPr>
        <w:t xml:space="preserve"> </w:t>
      </w:r>
      <w:r>
        <w:rPr>
          <w:color w:val="222222"/>
          <w:sz w:val="16"/>
        </w:rPr>
        <w:t>pro</w:t>
      </w:r>
      <w:r>
        <w:rPr>
          <w:color w:val="222222"/>
          <w:spacing w:val="-6"/>
          <w:sz w:val="16"/>
        </w:rPr>
        <w:t xml:space="preserve"> </w:t>
      </w:r>
      <w:r>
        <w:rPr>
          <w:color w:val="222222"/>
          <w:sz w:val="16"/>
        </w:rPr>
        <w:t>děti</w:t>
      </w:r>
      <w:r>
        <w:rPr>
          <w:color w:val="222222"/>
          <w:spacing w:val="-5"/>
          <w:sz w:val="16"/>
        </w:rPr>
        <w:t xml:space="preserve"> MŠ</w:t>
      </w:r>
    </w:p>
    <w:p w14:paraId="4505FDA8" w14:textId="77777777" w:rsidR="000035EA" w:rsidRDefault="000035EA">
      <w:pPr>
        <w:spacing w:line="176" w:lineRule="exact"/>
        <w:rPr>
          <w:sz w:val="16"/>
        </w:rPr>
        <w:sectPr w:rsidR="000035EA">
          <w:pgSz w:w="11910" w:h="16840"/>
          <w:pgMar w:top="1140" w:right="680" w:bottom="1500" w:left="740" w:header="411" w:footer="1196" w:gutter="0"/>
          <w:cols w:space="708"/>
        </w:sectPr>
      </w:pPr>
    </w:p>
    <w:p w14:paraId="11E0F4E5" w14:textId="77777777" w:rsidR="000035EA" w:rsidRDefault="009D4181">
      <w:pPr>
        <w:spacing w:line="163" w:lineRule="exact"/>
        <w:ind w:left="870"/>
        <w:rPr>
          <w:sz w:val="16"/>
        </w:rPr>
      </w:pPr>
      <w:r>
        <w:rPr>
          <w:sz w:val="16"/>
        </w:rPr>
        <w:t>Název</w:t>
      </w:r>
      <w:r>
        <w:rPr>
          <w:spacing w:val="-6"/>
          <w:sz w:val="16"/>
        </w:rPr>
        <w:t xml:space="preserve"> </w:t>
      </w:r>
      <w:r>
        <w:rPr>
          <w:sz w:val="16"/>
        </w:rPr>
        <w:t>vytvořeného</w:t>
      </w:r>
      <w:r>
        <w:rPr>
          <w:spacing w:val="-5"/>
          <w:sz w:val="16"/>
        </w:rPr>
        <w:t xml:space="preserve"> </w:t>
      </w:r>
      <w:r>
        <w:rPr>
          <w:spacing w:val="-2"/>
          <w:sz w:val="16"/>
        </w:rPr>
        <w:t>programu</w:t>
      </w:r>
    </w:p>
    <w:p w14:paraId="7E1FA704" w14:textId="77777777" w:rsidR="000035EA" w:rsidRDefault="009D4181">
      <w:pPr>
        <w:spacing w:line="192" w:lineRule="exact"/>
        <w:ind w:left="414"/>
        <w:rPr>
          <w:sz w:val="16"/>
        </w:rPr>
      </w:pPr>
      <w:r>
        <w:br w:type="column"/>
      </w:r>
      <w:r>
        <w:rPr>
          <w:color w:val="222222"/>
          <w:sz w:val="16"/>
        </w:rPr>
        <w:t>–</w:t>
      </w:r>
      <w:r>
        <w:rPr>
          <w:color w:val="222222"/>
          <w:spacing w:val="-5"/>
          <w:sz w:val="16"/>
        </w:rPr>
        <w:t xml:space="preserve"> </w:t>
      </w:r>
      <w:r>
        <w:rPr>
          <w:color w:val="222222"/>
          <w:sz w:val="16"/>
        </w:rPr>
        <w:t>Trpaslíci</w:t>
      </w:r>
      <w:r>
        <w:rPr>
          <w:color w:val="222222"/>
          <w:spacing w:val="-4"/>
          <w:sz w:val="16"/>
        </w:rPr>
        <w:t xml:space="preserve"> </w:t>
      </w:r>
      <w:r>
        <w:rPr>
          <w:color w:val="222222"/>
          <w:sz w:val="16"/>
        </w:rPr>
        <w:t>z</w:t>
      </w:r>
      <w:r>
        <w:rPr>
          <w:color w:val="222222"/>
          <w:spacing w:val="-5"/>
          <w:sz w:val="16"/>
        </w:rPr>
        <w:t xml:space="preserve"> </w:t>
      </w:r>
      <w:r>
        <w:rPr>
          <w:color w:val="222222"/>
          <w:sz w:val="16"/>
        </w:rPr>
        <w:t>Mariánské</w:t>
      </w:r>
      <w:r>
        <w:rPr>
          <w:color w:val="222222"/>
          <w:spacing w:val="-3"/>
          <w:sz w:val="16"/>
        </w:rPr>
        <w:t xml:space="preserve"> </w:t>
      </w:r>
      <w:r>
        <w:rPr>
          <w:color w:val="222222"/>
          <w:spacing w:val="-4"/>
          <w:sz w:val="16"/>
        </w:rPr>
        <w:t>skály</w:t>
      </w:r>
    </w:p>
    <w:p w14:paraId="1F573CA4" w14:textId="77777777" w:rsidR="000035EA" w:rsidRDefault="000035EA">
      <w:pPr>
        <w:spacing w:line="192" w:lineRule="exact"/>
        <w:rPr>
          <w:sz w:val="16"/>
        </w:rPr>
        <w:sectPr w:rsidR="000035EA">
          <w:type w:val="continuous"/>
          <w:pgSz w:w="11910" w:h="16840"/>
          <w:pgMar w:top="1140" w:right="680" w:bottom="0" w:left="740" w:header="411" w:footer="1196" w:gutter="0"/>
          <w:cols w:num="2" w:space="708" w:equalWidth="0">
            <w:col w:w="2793" w:space="40"/>
            <w:col w:w="7657"/>
          </w:cols>
        </w:sectPr>
      </w:pPr>
    </w:p>
    <w:p w14:paraId="70BE208A" w14:textId="77777777" w:rsidR="000035EA" w:rsidRDefault="000035EA">
      <w:pPr>
        <w:pStyle w:val="Zkladntext"/>
        <w:rPr>
          <w:sz w:val="12"/>
        </w:rPr>
      </w:pPr>
    </w:p>
    <w:p w14:paraId="48F33A7B" w14:textId="77777777" w:rsidR="000035EA" w:rsidRDefault="00000000">
      <w:pPr>
        <w:pStyle w:val="Zkladntext"/>
        <w:spacing w:line="20" w:lineRule="exact"/>
        <w:ind w:left="785"/>
        <w:rPr>
          <w:sz w:val="2"/>
        </w:rPr>
      </w:pPr>
      <w:r>
        <w:rPr>
          <w:sz w:val="2"/>
        </w:rPr>
      </w:r>
      <w:r>
        <w:rPr>
          <w:sz w:val="2"/>
        </w:rPr>
        <w:pict w14:anchorId="0E2EC12E">
          <v:group id="docshapegroup135" o:spid="_x0000_s2067" style="width:475.75pt;height:.5pt;mso-position-horizontal-relative:char;mso-position-vertical-relative:line" coordsize="9515,10">
            <v:line id="_x0000_s2069" style="position:absolute" from="0,5" to="2376,5" strokecolor="#c6c6c6" strokeweight=".5pt"/>
            <v:line id="_x0000_s2068" style="position:absolute" from="2376,5" to="9514,5" strokecolor="#c6c6c6" strokeweight=".5pt"/>
            <w10:anchorlock/>
          </v:group>
        </w:pict>
      </w:r>
    </w:p>
    <w:p w14:paraId="36174D56" w14:textId="77777777" w:rsidR="000035EA" w:rsidRDefault="00000000">
      <w:pPr>
        <w:tabs>
          <w:tab w:val="left" w:pos="3246"/>
        </w:tabs>
        <w:spacing w:before="34"/>
        <w:ind w:left="870"/>
        <w:rPr>
          <w:sz w:val="16"/>
        </w:rPr>
      </w:pPr>
      <w:r>
        <w:pict w14:anchorId="32B5B88F">
          <v:group id="docshapegroup136" o:spid="_x0000_s2064" style="position:absolute;left:0;text-align:left;margin-left:76.55pt;margin-top:13.15pt;width:475.75pt;height:.5pt;z-index:-15651328;mso-wrap-distance-left:0;mso-wrap-distance-right:0;mso-position-horizontal-relative:page" coordorigin="1531,263" coordsize="9515,10">
            <v:line id="_x0000_s2066" style="position:absolute" from="1531,268" to="3907,268" strokecolor="#c6c6c6" strokeweight=".5pt"/>
            <v:line id="_x0000_s2065" style="position:absolute" from="3907,268" to="11045,268" strokecolor="#c6c6c6" strokeweight=".5pt"/>
            <w10:wrap type="topAndBottom" anchorx="page"/>
          </v:group>
        </w:pict>
      </w:r>
      <w:r w:rsidR="009D4181">
        <w:rPr>
          <w:sz w:val="16"/>
        </w:rPr>
        <w:t>Pořadové</w:t>
      </w:r>
      <w:r w:rsidR="009D4181">
        <w:rPr>
          <w:spacing w:val="-5"/>
          <w:sz w:val="16"/>
        </w:rPr>
        <w:t xml:space="preserve"> </w:t>
      </w:r>
      <w:r w:rsidR="009D4181">
        <w:rPr>
          <w:sz w:val="16"/>
        </w:rPr>
        <w:t>číslo</w:t>
      </w:r>
      <w:r w:rsidR="009D4181">
        <w:rPr>
          <w:spacing w:val="-5"/>
          <w:sz w:val="16"/>
        </w:rPr>
        <w:t xml:space="preserve"> </w:t>
      </w:r>
      <w:r w:rsidR="009D4181">
        <w:rPr>
          <w:sz w:val="16"/>
        </w:rPr>
        <w:t>zprávy</w:t>
      </w:r>
      <w:r w:rsidR="009D4181">
        <w:rPr>
          <w:spacing w:val="-5"/>
          <w:sz w:val="16"/>
        </w:rPr>
        <w:t xml:space="preserve"> </w:t>
      </w:r>
      <w:r w:rsidR="009D4181">
        <w:rPr>
          <w:sz w:val="16"/>
        </w:rPr>
        <w:t>o</w:t>
      </w:r>
      <w:r w:rsidR="009D4181">
        <w:rPr>
          <w:spacing w:val="-5"/>
          <w:sz w:val="16"/>
        </w:rPr>
        <w:t xml:space="preserve"> </w:t>
      </w:r>
      <w:r w:rsidR="009D4181">
        <w:rPr>
          <w:spacing w:val="-2"/>
          <w:sz w:val="16"/>
        </w:rPr>
        <w:t>realizaci</w:t>
      </w:r>
      <w:r w:rsidR="009D4181">
        <w:rPr>
          <w:sz w:val="16"/>
        </w:rPr>
        <w:tab/>
      </w:r>
      <w:r w:rsidR="009D4181">
        <w:rPr>
          <w:spacing w:val="-5"/>
          <w:sz w:val="16"/>
        </w:rPr>
        <w:t>5.</w:t>
      </w:r>
    </w:p>
    <w:p w14:paraId="36FEAF1D" w14:textId="77777777" w:rsidR="000035EA" w:rsidRDefault="000035EA">
      <w:pPr>
        <w:pStyle w:val="Zkladntext"/>
        <w:spacing w:before="8"/>
        <w:rPr>
          <w:sz w:val="27"/>
        </w:rPr>
      </w:pPr>
    </w:p>
    <w:tbl>
      <w:tblPr>
        <w:tblStyle w:val="TableNormal"/>
        <w:tblW w:w="0" w:type="auto"/>
        <w:tblInd w:w="798" w:type="dxa"/>
        <w:tblLayout w:type="fixed"/>
        <w:tblLook w:val="01E0" w:firstRow="1" w:lastRow="1" w:firstColumn="1" w:lastColumn="1" w:noHBand="0" w:noVBand="0"/>
      </w:tblPr>
      <w:tblGrid>
        <w:gridCol w:w="3087"/>
        <w:gridCol w:w="3343"/>
        <w:gridCol w:w="3084"/>
      </w:tblGrid>
      <w:tr w:rsidR="000035EA" w14:paraId="43FD0F27" w14:textId="77777777">
        <w:trPr>
          <w:trHeight w:val="244"/>
        </w:trPr>
        <w:tc>
          <w:tcPr>
            <w:tcW w:w="3087" w:type="dxa"/>
          </w:tcPr>
          <w:p w14:paraId="6390C154" w14:textId="77777777" w:rsidR="000035EA" w:rsidRDefault="009D4181">
            <w:pPr>
              <w:pStyle w:val="TableParagraph"/>
              <w:spacing w:line="224" w:lineRule="exact"/>
              <w:rPr>
                <w:b/>
              </w:rPr>
            </w:pPr>
            <w:r>
              <w:rPr>
                <w:b/>
                <w:spacing w:val="-5"/>
              </w:rPr>
              <w:t>II.</w:t>
            </w:r>
          </w:p>
        </w:tc>
        <w:tc>
          <w:tcPr>
            <w:tcW w:w="6427" w:type="dxa"/>
            <w:gridSpan w:val="2"/>
          </w:tcPr>
          <w:p w14:paraId="43558C88" w14:textId="77777777" w:rsidR="000035EA" w:rsidRDefault="000035EA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0035EA" w14:paraId="19D3C648" w14:textId="77777777">
        <w:trPr>
          <w:trHeight w:val="283"/>
        </w:trPr>
        <w:tc>
          <w:tcPr>
            <w:tcW w:w="3087" w:type="dxa"/>
            <w:shd w:val="clear" w:color="auto" w:fill="D9D9D9"/>
          </w:tcPr>
          <w:p w14:paraId="5E3B2B86" w14:textId="77777777" w:rsidR="000035EA" w:rsidRDefault="009D4181">
            <w:pPr>
              <w:pStyle w:val="TableParagraph"/>
              <w:spacing w:before="49"/>
              <w:ind w:left="80"/>
              <w:rPr>
                <w:b/>
                <w:sz w:val="16"/>
              </w:rPr>
            </w:pPr>
            <w:r>
              <w:rPr>
                <w:b/>
                <w:sz w:val="16"/>
              </w:rPr>
              <w:t>Místo</w:t>
            </w:r>
            <w:r>
              <w:rPr>
                <w:b/>
                <w:spacing w:val="-7"/>
                <w:sz w:val="16"/>
              </w:rPr>
              <w:t xml:space="preserve"> </w:t>
            </w:r>
            <w:r>
              <w:rPr>
                <w:b/>
                <w:sz w:val="16"/>
              </w:rPr>
              <w:t>ověření</w:t>
            </w:r>
            <w:r>
              <w:rPr>
                <w:b/>
                <w:spacing w:val="-6"/>
                <w:sz w:val="16"/>
              </w:rPr>
              <w:t xml:space="preserve"> </w:t>
            </w:r>
            <w:r>
              <w:rPr>
                <w:b/>
                <w:spacing w:val="-2"/>
                <w:sz w:val="16"/>
              </w:rPr>
              <w:t>programu</w:t>
            </w:r>
          </w:p>
        </w:tc>
        <w:tc>
          <w:tcPr>
            <w:tcW w:w="3343" w:type="dxa"/>
            <w:shd w:val="clear" w:color="auto" w:fill="D9D9D9"/>
          </w:tcPr>
          <w:p w14:paraId="1F01A426" w14:textId="77777777" w:rsidR="000035EA" w:rsidRDefault="009D4181">
            <w:pPr>
              <w:pStyle w:val="TableParagraph"/>
              <w:spacing w:before="49"/>
              <w:ind w:left="225"/>
              <w:rPr>
                <w:b/>
                <w:sz w:val="16"/>
              </w:rPr>
            </w:pPr>
            <w:r>
              <w:rPr>
                <w:b/>
                <w:sz w:val="16"/>
              </w:rPr>
              <w:t>Datum</w:t>
            </w:r>
            <w:r>
              <w:rPr>
                <w:b/>
                <w:spacing w:val="-6"/>
                <w:sz w:val="16"/>
              </w:rPr>
              <w:t xml:space="preserve"> </w:t>
            </w:r>
            <w:r>
              <w:rPr>
                <w:b/>
                <w:sz w:val="16"/>
              </w:rPr>
              <w:t>ověření</w:t>
            </w:r>
            <w:r>
              <w:rPr>
                <w:b/>
                <w:spacing w:val="-6"/>
                <w:sz w:val="16"/>
              </w:rPr>
              <w:t xml:space="preserve"> </w:t>
            </w:r>
            <w:r>
              <w:rPr>
                <w:b/>
                <w:spacing w:val="-2"/>
                <w:sz w:val="16"/>
              </w:rPr>
              <w:t>programu</w:t>
            </w:r>
          </w:p>
        </w:tc>
        <w:tc>
          <w:tcPr>
            <w:tcW w:w="3084" w:type="dxa"/>
            <w:shd w:val="clear" w:color="auto" w:fill="D9D9D9"/>
          </w:tcPr>
          <w:p w14:paraId="1D0311EF" w14:textId="77777777" w:rsidR="000035EA" w:rsidRDefault="009D4181">
            <w:pPr>
              <w:pStyle w:val="TableParagraph"/>
              <w:spacing w:before="49"/>
              <w:ind w:left="238"/>
              <w:rPr>
                <w:b/>
                <w:sz w:val="16"/>
              </w:rPr>
            </w:pPr>
            <w:r>
              <w:rPr>
                <w:b/>
                <w:sz w:val="16"/>
              </w:rPr>
              <w:t>Cílová</w:t>
            </w:r>
            <w:r>
              <w:rPr>
                <w:b/>
                <w:spacing w:val="-3"/>
                <w:sz w:val="16"/>
              </w:rPr>
              <w:t xml:space="preserve"> </w:t>
            </w:r>
            <w:r>
              <w:rPr>
                <w:b/>
                <w:sz w:val="16"/>
              </w:rPr>
              <w:t>skupina,</w:t>
            </w:r>
            <w:r>
              <w:rPr>
                <w:b/>
                <w:spacing w:val="-3"/>
                <w:sz w:val="16"/>
              </w:rPr>
              <w:t xml:space="preserve"> </w:t>
            </w:r>
            <w:r>
              <w:rPr>
                <w:b/>
                <w:sz w:val="16"/>
              </w:rPr>
              <w:t>s</w:t>
            </w:r>
            <w:r>
              <w:rPr>
                <w:b/>
                <w:spacing w:val="-3"/>
                <w:sz w:val="16"/>
              </w:rPr>
              <w:t xml:space="preserve"> </w:t>
            </w:r>
            <w:r>
              <w:rPr>
                <w:b/>
                <w:sz w:val="16"/>
              </w:rPr>
              <w:t>níž</w:t>
            </w:r>
            <w:r>
              <w:rPr>
                <w:b/>
                <w:spacing w:val="-3"/>
                <w:sz w:val="16"/>
              </w:rPr>
              <w:t xml:space="preserve"> </w:t>
            </w:r>
            <w:r>
              <w:rPr>
                <w:b/>
                <w:sz w:val="16"/>
              </w:rPr>
              <w:t>byl</w:t>
            </w:r>
            <w:r>
              <w:rPr>
                <w:b/>
                <w:spacing w:val="-3"/>
                <w:sz w:val="16"/>
              </w:rPr>
              <w:t xml:space="preserve"> </w:t>
            </w:r>
            <w:r>
              <w:rPr>
                <w:b/>
                <w:sz w:val="16"/>
              </w:rPr>
              <w:t>program</w:t>
            </w:r>
            <w:r>
              <w:rPr>
                <w:b/>
                <w:spacing w:val="-2"/>
                <w:sz w:val="16"/>
              </w:rPr>
              <w:t xml:space="preserve"> ověřen</w:t>
            </w:r>
            <w:r>
              <w:rPr>
                <w:b/>
                <w:spacing w:val="-2"/>
                <w:sz w:val="16"/>
                <w:vertAlign w:val="superscript"/>
              </w:rPr>
              <w:t>2</w:t>
            </w:r>
          </w:p>
        </w:tc>
      </w:tr>
      <w:tr w:rsidR="000035EA" w14:paraId="2A8C78C1" w14:textId="77777777">
        <w:trPr>
          <w:trHeight w:val="246"/>
        </w:trPr>
        <w:tc>
          <w:tcPr>
            <w:tcW w:w="3087" w:type="dxa"/>
          </w:tcPr>
          <w:p w14:paraId="6C6A846E" w14:textId="77777777" w:rsidR="000035EA" w:rsidRDefault="009D4181">
            <w:pPr>
              <w:pStyle w:val="TableParagraph"/>
              <w:spacing w:before="47" w:line="179" w:lineRule="exact"/>
              <w:ind w:left="80"/>
              <w:rPr>
                <w:sz w:val="16"/>
              </w:rPr>
            </w:pPr>
            <w:r>
              <w:rPr>
                <w:sz w:val="16"/>
              </w:rPr>
              <w:t>MŠ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Pohádka,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Bezručova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7,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Ústí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nad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Labem,</w:t>
            </w:r>
          </w:p>
        </w:tc>
        <w:tc>
          <w:tcPr>
            <w:tcW w:w="3343" w:type="dxa"/>
          </w:tcPr>
          <w:p w14:paraId="4D676CB7" w14:textId="77777777" w:rsidR="000035EA" w:rsidRDefault="009D4181">
            <w:pPr>
              <w:pStyle w:val="TableParagraph"/>
              <w:spacing w:before="47" w:line="179" w:lineRule="exact"/>
              <w:ind w:left="225"/>
              <w:rPr>
                <w:sz w:val="16"/>
              </w:rPr>
            </w:pPr>
            <w:r>
              <w:rPr>
                <w:sz w:val="16"/>
              </w:rPr>
              <w:t>Program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byl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ověřen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v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období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od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14.6.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2021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pacing w:val="-10"/>
                <w:sz w:val="16"/>
              </w:rPr>
              <w:t>-</w:t>
            </w:r>
          </w:p>
        </w:tc>
        <w:tc>
          <w:tcPr>
            <w:tcW w:w="3084" w:type="dxa"/>
          </w:tcPr>
          <w:p w14:paraId="13C292F5" w14:textId="77777777" w:rsidR="000035EA" w:rsidRDefault="009D4181">
            <w:pPr>
              <w:pStyle w:val="TableParagraph"/>
              <w:spacing w:before="47" w:line="179" w:lineRule="exact"/>
              <w:ind w:left="238"/>
              <w:rPr>
                <w:sz w:val="16"/>
              </w:rPr>
            </w:pPr>
            <w:r>
              <w:rPr>
                <w:sz w:val="16"/>
              </w:rPr>
              <w:t>Cílovou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skupinou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byly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děti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předškolního</w:t>
            </w:r>
          </w:p>
        </w:tc>
      </w:tr>
      <w:tr w:rsidR="000035EA" w14:paraId="2E8CD826" w14:textId="77777777">
        <w:trPr>
          <w:trHeight w:val="252"/>
        </w:trPr>
        <w:tc>
          <w:tcPr>
            <w:tcW w:w="3087" w:type="dxa"/>
          </w:tcPr>
          <w:p w14:paraId="6A013CFB" w14:textId="77777777" w:rsidR="000035EA" w:rsidRDefault="009D4181">
            <w:pPr>
              <w:pStyle w:val="TableParagraph"/>
              <w:spacing w:line="169" w:lineRule="exact"/>
              <w:ind w:left="80"/>
              <w:rPr>
                <w:sz w:val="16"/>
              </w:rPr>
            </w:pPr>
            <w:r>
              <w:rPr>
                <w:spacing w:val="-2"/>
                <w:sz w:val="16"/>
              </w:rPr>
              <w:t>40011</w:t>
            </w:r>
          </w:p>
        </w:tc>
        <w:tc>
          <w:tcPr>
            <w:tcW w:w="3343" w:type="dxa"/>
          </w:tcPr>
          <w:p w14:paraId="4C8D6437" w14:textId="77777777" w:rsidR="000035EA" w:rsidRDefault="009D4181">
            <w:pPr>
              <w:pStyle w:val="TableParagraph"/>
              <w:spacing w:line="169" w:lineRule="exact"/>
              <w:ind w:left="225"/>
              <w:rPr>
                <w:sz w:val="16"/>
              </w:rPr>
            </w:pPr>
            <w:r>
              <w:rPr>
                <w:sz w:val="16"/>
              </w:rPr>
              <w:t xml:space="preserve">18.6. </w:t>
            </w:r>
            <w:r>
              <w:rPr>
                <w:spacing w:val="-4"/>
                <w:sz w:val="16"/>
              </w:rPr>
              <w:t>2021</w:t>
            </w:r>
          </w:p>
        </w:tc>
        <w:tc>
          <w:tcPr>
            <w:tcW w:w="3084" w:type="dxa"/>
          </w:tcPr>
          <w:p w14:paraId="674A758F" w14:textId="77777777" w:rsidR="000035EA" w:rsidRDefault="009D4181">
            <w:pPr>
              <w:pStyle w:val="TableParagraph"/>
              <w:spacing w:line="169" w:lineRule="exact"/>
              <w:ind w:left="238"/>
              <w:rPr>
                <w:sz w:val="16"/>
              </w:rPr>
            </w:pPr>
            <w:r>
              <w:rPr>
                <w:sz w:val="16"/>
              </w:rPr>
              <w:t>věku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(3-6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pacing w:val="-4"/>
                <w:sz w:val="16"/>
              </w:rPr>
              <w:t>let)</w:t>
            </w:r>
          </w:p>
        </w:tc>
      </w:tr>
      <w:tr w:rsidR="000035EA" w14:paraId="031FB800" w14:textId="77777777">
        <w:trPr>
          <w:trHeight w:val="281"/>
        </w:trPr>
        <w:tc>
          <w:tcPr>
            <w:tcW w:w="3087" w:type="dxa"/>
            <w:tcBorders>
              <w:bottom w:val="single" w:sz="4" w:space="0" w:color="C6C6C6"/>
            </w:tcBorders>
          </w:tcPr>
          <w:p w14:paraId="6C4D048A" w14:textId="77777777" w:rsidR="000035EA" w:rsidRDefault="009D4181">
            <w:pPr>
              <w:pStyle w:val="TableParagraph"/>
              <w:spacing w:before="54"/>
              <w:ind w:left="80"/>
              <w:rPr>
                <w:sz w:val="16"/>
              </w:rPr>
            </w:pPr>
            <w:r>
              <w:rPr>
                <w:sz w:val="16"/>
              </w:rPr>
              <w:t>Muzeum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města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Ústí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nad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Labem</w:t>
            </w:r>
          </w:p>
        </w:tc>
        <w:tc>
          <w:tcPr>
            <w:tcW w:w="3343" w:type="dxa"/>
            <w:tcBorders>
              <w:bottom w:val="single" w:sz="4" w:space="0" w:color="C6C6C6"/>
            </w:tcBorders>
          </w:tcPr>
          <w:p w14:paraId="61B4210F" w14:textId="77777777" w:rsidR="000035EA" w:rsidRDefault="000035EA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084" w:type="dxa"/>
            <w:tcBorders>
              <w:bottom w:val="single" w:sz="4" w:space="0" w:color="C6C6C6"/>
            </w:tcBorders>
          </w:tcPr>
          <w:p w14:paraId="56653143" w14:textId="77777777" w:rsidR="000035EA" w:rsidRDefault="009D4181">
            <w:pPr>
              <w:pStyle w:val="TableParagraph"/>
              <w:spacing w:before="54"/>
              <w:ind w:left="238"/>
              <w:rPr>
                <w:sz w:val="16"/>
              </w:rPr>
            </w:pPr>
            <w:r>
              <w:rPr>
                <w:spacing w:val="-2"/>
                <w:sz w:val="16"/>
              </w:rPr>
              <w:t>Třída</w:t>
            </w:r>
            <w:r>
              <w:rPr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Motýlci</w:t>
            </w:r>
          </w:p>
        </w:tc>
      </w:tr>
      <w:tr w:rsidR="000035EA" w14:paraId="0C28D346" w14:textId="77777777">
        <w:trPr>
          <w:trHeight w:val="583"/>
        </w:trPr>
        <w:tc>
          <w:tcPr>
            <w:tcW w:w="3087" w:type="dxa"/>
            <w:tcBorders>
              <w:top w:val="single" w:sz="4" w:space="0" w:color="C6C6C6"/>
            </w:tcBorders>
          </w:tcPr>
          <w:p w14:paraId="72E2979D" w14:textId="77777777" w:rsidR="000035EA" w:rsidRDefault="000035EA">
            <w:pPr>
              <w:pStyle w:val="TableParagraph"/>
              <w:rPr>
                <w:sz w:val="24"/>
              </w:rPr>
            </w:pPr>
          </w:p>
          <w:p w14:paraId="79DF440A" w14:textId="77777777" w:rsidR="000035EA" w:rsidRDefault="009D4181">
            <w:pPr>
              <w:pStyle w:val="TableParagraph"/>
              <w:rPr>
                <w:b/>
              </w:rPr>
            </w:pPr>
            <w:r>
              <w:rPr>
                <w:b/>
                <w:spacing w:val="-4"/>
              </w:rPr>
              <w:t>III.</w:t>
            </w:r>
          </w:p>
        </w:tc>
        <w:tc>
          <w:tcPr>
            <w:tcW w:w="3343" w:type="dxa"/>
            <w:tcBorders>
              <w:top w:val="single" w:sz="4" w:space="0" w:color="C6C6C6"/>
            </w:tcBorders>
          </w:tcPr>
          <w:p w14:paraId="05423B08" w14:textId="77777777" w:rsidR="000035EA" w:rsidRDefault="000035EA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084" w:type="dxa"/>
            <w:tcBorders>
              <w:top w:val="single" w:sz="4" w:space="0" w:color="C6C6C6"/>
            </w:tcBorders>
          </w:tcPr>
          <w:p w14:paraId="58DF5E13" w14:textId="77777777" w:rsidR="000035EA" w:rsidRDefault="000035EA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0035EA" w14:paraId="5FC449E0" w14:textId="77777777">
        <w:trPr>
          <w:trHeight w:val="283"/>
        </w:trPr>
        <w:tc>
          <w:tcPr>
            <w:tcW w:w="3087" w:type="dxa"/>
            <w:shd w:val="clear" w:color="auto" w:fill="D9D9D9"/>
          </w:tcPr>
          <w:p w14:paraId="153DEC24" w14:textId="77777777" w:rsidR="000035EA" w:rsidRDefault="009D4181">
            <w:pPr>
              <w:pStyle w:val="TableParagraph"/>
              <w:spacing w:before="47"/>
              <w:ind w:left="80"/>
              <w:rPr>
                <w:b/>
                <w:sz w:val="16"/>
              </w:rPr>
            </w:pPr>
            <w:r>
              <w:rPr>
                <w:b/>
                <w:sz w:val="16"/>
              </w:rPr>
              <w:t>Stručný</w:t>
            </w:r>
            <w:r>
              <w:rPr>
                <w:b/>
                <w:spacing w:val="-4"/>
                <w:sz w:val="16"/>
              </w:rPr>
              <w:t xml:space="preserve"> </w:t>
            </w:r>
            <w:r>
              <w:rPr>
                <w:b/>
                <w:sz w:val="16"/>
              </w:rPr>
              <w:t>popis</w:t>
            </w:r>
            <w:r>
              <w:rPr>
                <w:b/>
                <w:spacing w:val="-4"/>
                <w:sz w:val="16"/>
              </w:rPr>
              <w:t xml:space="preserve"> </w:t>
            </w:r>
            <w:r>
              <w:rPr>
                <w:b/>
                <w:sz w:val="16"/>
              </w:rPr>
              <w:t>procesu</w:t>
            </w:r>
            <w:r>
              <w:rPr>
                <w:b/>
                <w:spacing w:val="-3"/>
                <w:sz w:val="16"/>
              </w:rPr>
              <w:t xml:space="preserve"> </w:t>
            </w:r>
            <w:r>
              <w:rPr>
                <w:b/>
                <w:sz w:val="16"/>
              </w:rPr>
              <w:t>ověření</w:t>
            </w:r>
            <w:r>
              <w:rPr>
                <w:b/>
                <w:spacing w:val="-4"/>
                <w:sz w:val="16"/>
              </w:rPr>
              <w:t xml:space="preserve"> </w:t>
            </w:r>
            <w:r>
              <w:rPr>
                <w:b/>
                <w:spacing w:val="-2"/>
                <w:sz w:val="16"/>
              </w:rPr>
              <w:t>programu</w:t>
            </w:r>
          </w:p>
        </w:tc>
        <w:tc>
          <w:tcPr>
            <w:tcW w:w="3343" w:type="dxa"/>
            <w:shd w:val="clear" w:color="auto" w:fill="D9D9D9"/>
          </w:tcPr>
          <w:p w14:paraId="0398CE0A" w14:textId="77777777" w:rsidR="000035EA" w:rsidRDefault="000035EA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084" w:type="dxa"/>
            <w:shd w:val="clear" w:color="auto" w:fill="D9D9D9"/>
          </w:tcPr>
          <w:p w14:paraId="18250883" w14:textId="77777777" w:rsidR="000035EA" w:rsidRDefault="000035EA">
            <w:pPr>
              <w:pStyle w:val="TableParagraph"/>
              <w:rPr>
                <w:rFonts w:ascii="Times New Roman"/>
                <w:sz w:val="16"/>
              </w:rPr>
            </w:pPr>
          </w:p>
        </w:tc>
      </w:tr>
    </w:tbl>
    <w:p w14:paraId="085310BD" w14:textId="77777777" w:rsidR="000035EA" w:rsidRDefault="009D4181">
      <w:pPr>
        <w:spacing w:before="51"/>
        <w:ind w:left="870"/>
        <w:rPr>
          <w:b/>
          <w:sz w:val="16"/>
        </w:rPr>
      </w:pPr>
      <w:r>
        <w:rPr>
          <w:b/>
          <w:sz w:val="16"/>
        </w:rPr>
        <w:t>a/</w:t>
      </w:r>
      <w:r>
        <w:rPr>
          <w:b/>
          <w:spacing w:val="33"/>
          <w:sz w:val="16"/>
        </w:rPr>
        <w:t xml:space="preserve"> </w:t>
      </w:r>
      <w:r>
        <w:rPr>
          <w:b/>
          <w:sz w:val="16"/>
        </w:rPr>
        <w:t>Jak</w:t>
      </w:r>
      <w:r>
        <w:rPr>
          <w:b/>
          <w:spacing w:val="-5"/>
          <w:sz w:val="16"/>
        </w:rPr>
        <w:t xml:space="preserve"> </w:t>
      </w:r>
      <w:r>
        <w:rPr>
          <w:b/>
          <w:sz w:val="16"/>
        </w:rPr>
        <w:t>probíhalo</w:t>
      </w:r>
      <w:r>
        <w:rPr>
          <w:b/>
          <w:spacing w:val="-4"/>
          <w:sz w:val="16"/>
        </w:rPr>
        <w:t xml:space="preserve"> </w:t>
      </w:r>
      <w:r>
        <w:rPr>
          <w:b/>
          <w:sz w:val="16"/>
        </w:rPr>
        <w:t>ověření</w:t>
      </w:r>
      <w:r>
        <w:rPr>
          <w:b/>
          <w:spacing w:val="-5"/>
          <w:sz w:val="16"/>
        </w:rPr>
        <w:t xml:space="preserve"> </w:t>
      </w:r>
      <w:r>
        <w:rPr>
          <w:b/>
          <w:sz w:val="16"/>
        </w:rPr>
        <w:t>programu</w:t>
      </w:r>
      <w:r>
        <w:rPr>
          <w:b/>
          <w:spacing w:val="-4"/>
          <w:sz w:val="16"/>
        </w:rPr>
        <w:t xml:space="preserve"> </w:t>
      </w:r>
      <w:r>
        <w:rPr>
          <w:b/>
          <w:sz w:val="16"/>
        </w:rPr>
        <w:t>(organizace,</w:t>
      </w:r>
      <w:r>
        <w:rPr>
          <w:b/>
          <w:spacing w:val="-4"/>
          <w:sz w:val="16"/>
        </w:rPr>
        <w:t xml:space="preserve"> </w:t>
      </w:r>
      <w:r>
        <w:rPr>
          <w:b/>
          <w:sz w:val="16"/>
        </w:rPr>
        <w:t>počet</w:t>
      </w:r>
      <w:r>
        <w:rPr>
          <w:b/>
          <w:spacing w:val="-4"/>
          <w:sz w:val="16"/>
        </w:rPr>
        <w:t xml:space="preserve"> </w:t>
      </w:r>
      <w:r>
        <w:rPr>
          <w:b/>
          <w:sz w:val="16"/>
        </w:rPr>
        <w:t>účastníků,</w:t>
      </w:r>
      <w:r>
        <w:rPr>
          <w:b/>
          <w:spacing w:val="-4"/>
          <w:sz w:val="16"/>
        </w:rPr>
        <w:t xml:space="preserve"> </w:t>
      </w:r>
      <w:r>
        <w:rPr>
          <w:b/>
          <w:sz w:val="16"/>
        </w:rPr>
        <w:t>počet</w:t>
      </w:r>
      <w:r>
        <w:rPr>
          <w:b/>
          <w:spacing w:val="-4"/>
          <w:sz w:val="16"/>
        </w:rPr>
        <w:t xml:space="preserve"> </w:t>
      </w:r>
      <w:r>
        <w:rPr>
          <w:b/>
          <w:sz w:val="16"/>
        </w:rPr>
        <w:t>realizátorů</w:t>
      </w:r>
      <w:r>
        <w:rPr>
          <w:b/>
          <w:spacing w:val="-4"/>
          <w:sz w:val="16"/>
        </w:rPr>
        <w:t xml:space="preserve"> </w:t>
      </w:r>
      <w:r>
        <w:rPr>
          <w:b/>
          <w:spacing w:val="-2"/>
          <w:sz w:val="16"/>
        </w:rPr>
        <w:t>atd.)?</w:t>
      </w:r>
    </w:p>
    <w:p w14:paraId="75B5C786" w14:textId="77777777" w:rsidR="000035EA" w:rsidRDefault="000035EA">
      <w:pPr>
        <w:pStyle w:val="Zkladntext"/>
        <w:spacing w:before="3"/>
        <w:rPr>
          <w:b/>
          <w:sz w:val="13"/>
        </w:rPr>
      </w:pPr>
    </w:p>
    <w:p w14:paraId="59B4479B" w14:textId="77777777" w:rsidR="000035EA" w:rsidRDefault="009D4181">
      <w:pPr>
        <w:spacing w:line="201" w:lineRule="auto"/>
        <w:ind w:left="1097" w:right="342"/>
        <w:rPr>
          <w:sz w:val="16"/>
        </w:rPr>
      </w:pPr>
      <w:r>
        <w:rPr>
          <w:sz w:val="16"/>
        </w:rPr>
        <w:t>Program byl vytvořen jako dvoutýdenní téma pro děti v mateřské škole</w:t>
      </w:r>
      <w:r>
        <w:rPr>
          <w:position w:val="1"/>
          <w:sz w:val="16"/>
        </w:rPr>
        <w:t xml:space="preserve">. </w:t>
      </w:r>
      <w:r>
        <w:rPr>
          <w:sz w:val="16"/>
        </w:rPr>
        <w:t>První týden byl nazván “Pátrání po trpaslících”</w:t>
      </w:r>
      <w:r>
        <w:rPr>
          <w:position w:val="1"/>
          <w:sz w:val="16"/>
        </w:rPr>
        <w:t xml:space="preserve">. </w:t>
      </w:r>
      <w:r>
        <w:rPr>
          <w:sz w:val="16"/>
        </w:rPr>
        <w:t>V prvním týdnu se</w:t>
      </w:r>
      <w:r>
        <w:rPr>
          <w:spacing w:val="40"/>
          <w:sz w:val="16"/>
        </w:rPr>
        <w:t xml:space="preserve"> </w:t>
      </w:r>
      <w:r>
        <w:rPr>
          <w:sz w:val="16"/>
        </w:rPr>
        <w:t>děti</w:t>
      </w:r>
      <w:r>
        <w:rPr>
          <w:spacing w:val="-2"/>
          <w:sz w:val="16"/>
        </w:rPr>
        <w:t xml:space="preserve"> </w:t>
      </w:r>
      <w:r>
        <w:rPr>
          <w:sz w:val="16"/>
        </w:rPr>
        <w:t>ve</w:t>
      </w:r>
      <w:r>
        <w:rPr>
          <w:spacing w:val="-1"/>
          <w:sz w:val="16"/>
        </w:rPr>
        <w:t xml:space="preserve"> </w:t>
      </w:r>
      <w:r>
        <w:rPr>
          <w:sz w:val="16"/>
        </w:rPr>
        <w:t>školce</w:t>
      </w:r>
      <w:r>
        <w:rPr>
          <w:spacing w:val="-2"/>
          <w:sz w:val="16"/>
        </w:rPr>
        <w:t xml:space="preserve"> </w:t>
      </w:r>
      <w:r>
        <w:rPr>
          <w:sz w:val="16"/>
        </w:rPr>
        <w:t>seznámily</w:t>
      </w:r>
      <w:r>
        <w:rPr>
          <w:spacing w:val="-2"/>
          <w:sz w:val="16"/>
        </w:rPr>
        <w:t xml:space="preserve"> </w:t>
      </w:r>
      <w:r>
        <w:rPr>
          <w:sz w:val="16"/>
        </w:rPr>
        <w:t>s</w:t>
      </w:r>
      <w:r>
        <w:rPr>
          <w:spacing w:val="-2"/>
          <w:sz w:val="16"/>
        </w:rPr>
        <w:t xml:space="preserve"> </w:t>
      </w:r>
      <w:r>
        <w:rPr>
          <w:sz w:val="16"/>
        </w:rPr>
        <w:t>pověstí</w:t>
      </w:r>
      <w:r>
        <w:rPr>
          <w:spacing w:val="-2"/>
          <w:sz w:val="16"/>
        </w:rPr>
        <w:t xml:space="preserve"> </w:t>
      </w:r>
      <w:r>
        <w:rPr>
          <w:sz w:val="16"/>
        </w:rPr>
        <w:t>“</w:t>
      </w:r>
      <w:r>
        <w:rPr>
          <w:spacing w:val="-2"/>
          <w:sz w:val="16"/>
        </w:rPr>
        <w:t xml:space="preserve"> </w:t>
      </w:r>
      <w:r>
        <w:rPr>
          <w:sz w:val="16"/>
        </w:rPr>
        <w:t>Poklad</w:t>
      </w:r>
      <w:r>
        <w:rPr>
          <w:spacing w:val="-1"/>
          <w:sz w:val="16"/>
        </w:rPr>
        <w:t xml:space="preserve"> </w:t>
      </w:r>
      <w:r>
        <w:rPr>
          <w:sz w:val="16"/>
        </w:rPr>
        <w:t>od</w:t>
      </w:r>
      <w:r>
        <w:rPr>
          <w:spacing w:val="-2"/>
          <w:sz w:val="16"/>
        </w:rPr>
        <w:t xml:space="preserve"> </w:t>
      </w:r>
      <w:r>
        <w:rPr>
          <w:sz w:val="16"/>
        </w:rPr>
        <w:t>Mariánské</w:t>
      </w:r>
      <w:r>
        <w:rPr>
          <w:spacing w:val="-1"/>
          <w:sz w:val="16"/>
        </w:rPr>
        <w:t xml:space="preserve"> </w:t>
      </w:r>
      <w:r>
        <w:rPr>
          <w:sz w:val="16"/>
        </w:rPr>
        <w:t>skály”</w:t>
      </w:r>
      <w:r>
        <w:rPr>
          <w:spacing w:val="-2"/>
          <w:sz w:val="16"/>
        </w:rPr>
        <w:t xml:space="preserve"> </w:t>
      </w:r>
      <w:r>
        <w:rPr>
          <w:sz w:val="16"/>
        </w:rPr>
        <w:t>a</w:t>
      </w:r>
      <w:r>
        <w:rPr>
          <w:spacing w:val="-2"/>
          <w:sz w:val="16"/>
        </w:rPr>
        <w:t xml:space="preserve"> </w:t>
      </w:r>
      <w:r>
        <w:rPr>
          <w:sz w:val="16"/>
        </w:rPr>
        <w:t>poté</w:t>
      </w:r>
      <w:r>
        <w:rPr>
          <w:spacing w:val="-2"/>
          <w:sz w:val="16"/>
        </w:rPr>
        <w:t xml:space="preserve"> </w:t>
      </w:r>
      <w:r>
        <w:rPr>
          <w:sz w:val="16"/>
        </w:rPr>
        <w:t>si</w:t>
      </w:r>
      <w:r>
        <w:rPr>
          <w:spacing w:val="-2"/>
          <w:sz w:val="16"/>
        </w:rPr>
        <w:t xml:space="preserve"> </w:t>
      </w:r>
      <w:r>
        <w:rPr>
          <w:sz w:val="16"/>
        </w:rPr>
        <w:t>vybíraly</w:t>
      </w:r>
      <w:r>
        <w:rPr>
          <w:spacing w:val="-1"/>
          <w:sz w:val="16"/>
        </w:rPr>
        <w:t xml:space="preserve"> </w:t>
      </w:r>
      <w:r>
        <w:rPr>
          <w:sz w:val="16"/>
        </w:rPr>
        <w:t>činnosti</w:t>
      </w:r>
      <w:r>
        <w:rPr>
          <w:spacing w:val="-1"/>
          <w:sz w:val="16"/>
        </w:rPr>
        <w:t xml:space="preserve"> </w:t>
      </w:r>
      <w:r>
        <w:rPr>
          <w:sz w:val="16"/>
        </w:rPr>
        <w:t>spojené</w:t>
      </w:r>
      <w:r>
        <w:rPr>
          <w:spacing w:val="-2"/>
          <w:sz w:val="16"/>
        </w:rPr>
        <w:t xml:space="preserve"> </w:t>
      </w:r>
      <w:r>
        <w:rPr>
          <w:sz w:val="16"/>
        </w:rPr>
        <w:t>s</w:t>
      </w:r>
      <w:r>
        <w:rPr>
          <w:spacing w:val="-2"/>
          <w:sz w:val="16"/>
        </w:rPr>
        <w:t xml:space="preserve"> </w:t>
      </w:r>
      <w:r>
        <w:rPr>
          <w:sz w:val="16"/>
        </w:rPr>
        <w:t>tímto</w:t>
      </w:r>
      <w:r>
        <w:rPr>
          <w:spacing w:val="-1"/>
          <w:sz w:val="16"/>
        </w:rPr>
        <w:t xml:space="preserve"> </w:t>
      </w:r>
      <w:r>
        <w:rPr>
          <w:sz w:val="16"/>
        </w:rPr>
        <w:t>tématem</w:t>
      </w:r>
      <w:r>
        <w:rPr>
          <w:position w:val="1"/>
          <w:sz w:val="16"/>
        </w:rPr>
        <w:t>.</w:t>
      </w:r>
      <w:r>
        <w:rPr>
          <w:spacing w:val="-2"/>
          <w:position w:val="1"/>
          <w:sz w:val="16"/>
        </w:rPr>
        <w:t xml:space="preserve"> </w:t>
      </w:r>
      <w:r>
        <w:rPr>
          <w:sz w:val="16"/>
        </w:rPr>
        <w:t>Celý</w:t>
      </w:r>
      <w:r>
        <w:rPr>
          <w:spacing w:val="-2"/>
          <w:sz w:val="16"/>
        </w:rPr>
        <w:t xml:space="preserve"> </w:t>
      </w:r>
      <w:r>
        <w:rPr>
          <w:sz w:val="16"/>
        </w:rPr>
        <w:t>týden</w:t>
      </w:r>
      <w:r>
        <w:rPr>
          <w:spacing w:val="-1"/>
          <w:sz w:val="16"/>
        </w:rPr>
        <w:t xml:space="preserve"> </w:t>
      </w:r>
      <w:r>
        <w:rPr>
          <w:sz w:val="16"/>
        </w:rPr>
        <w:t>byl</w:t>
      </w:r>
      <w:r>
        <w:rPr>
          <w:spacing w:val="-2"/>
          <w:sz w:val="16"/>
        </w:rPr>
        <w:t xml:space="preserve"> </w:t>
      </w:r>
      <w:r>
        <w:rPr>
          <w:sz w:val="16"/>
        </w:rPr>
        <w:t>kreativní</w:t>
      </w:r>
      <w:r>
        <w:rPr>
          <w:spacing w:val="40"/>
          <w:sz w:val="16"/>
        </w:rPr>
        <w:t xml:space="preserve"> </w:t>
      </w:r>
      <w:r>
        <w:rPr>
          <w:sz w:val="16"/>
        </w:rPr>
        <w:t>a zábavný</w:t>
      </w:r>
      <w:r>
        <w:rPr>
          <w:position w:val="1"/>
          <w:sz w:val="16"/>
        </w:rPr>
        <w:t xml:space="preserve">. </w:t>
      </w:r>
      <w:r>
        <w:rPr>
          <w:sz w:val="16"/>
        </w:rPr>
        <w:t>Děti také navštívily Muzeum města Ústí nad Labem, kde pro ně byl připraven bohatý program</w:t>
      </w:r>
      <w:r>
        <w:rPr>
          <w:position w:val="1"/>
          <w:sz w:val="16"/>
        </w:rPr>
        <w:t>.</w:t>
      </w:r>
    </w:p>
    <w:p w14:paraId="742BDCBF" w14:textId="77777777" w:rsidR="000035EA" w:rsidRDefault="000035EA">
      <w:pPr>
        <w:pStyle w:val="Zkladntext"/>
        <w:spacing w:before="10"/>
        <w:rPr>
          <w:sz w:val="16"/>
        </w:rPr>
      </w:pPr>
    </w:p>
    <w:p w14:paraId="51C08A9D" w14:textId="77777777" w:rsidR="000035EA" w:rsidRDefault="009D4181">
      <w:pPr>
        <w:spacing w:before="1"/>
        <w:ind w:left="1097"/>
        <w:rPr>
          <w:sz w:val="16"/>
        </w:rPr>
      </w:pPr>
      <w:r>
        <w:rPr>
          <w:sz w:val="16"/>
        </w:rPr>
        <w:t>Ověření</w:t>
      </w:r>
      <w:r>
        <w:rPr>
          <w:spacing w:val="-7"/>
          <w:sz w:val="16"/>
        </w:rPr>
        <w:t xml:space="preserve"> </w:t>
      </w:r>
      <w:r>
        <w:rPr>
          <w:sz w:val="16"/>
        </w:rPr>
        <w:t>programu</w:t>
      </w:r>
      <w:r>
        <w:rPr>
          <w:spacing w:val="-4"/>
          <w:sz w:val="16"/>
        </w:rPr>
        <w:t xml:space="preserve"> </w:t>
      </w:r>
      <w:r>
        <w:rPr>
          <w:sz w:val="16"/>
        </w:rPr>
        <w:t>se</w:t>
      </w:r>
      <w:r>
        <w:rPr>
          <w:spacing w:val="-4"/>
          <w:sz w:val="16"/>
        </w:rPr>
        <w:t xml:space="preserve"> </w:t>
      </w:r>
      <w:r>
        <w:rPr>
          <w:sz w:val="16"/>
        </w:rPr>
        <w:t>zúčastnilo</w:t>
      </w:r>
      <w:r>
        <w:rPr>
          <w:spacing w:val="-4"/>
          <w:sz w:val="16"/>
        </w:rPr>
        <w:t xml:space="preserve"> </w:t>
      </w:r>
      <w:r>
        <w:rPr>
          <w:sz w:val="16"/>
        </w:rPr>
        <w:t>25</w:t>
      </w:r>
      <w:r>
        <w:rPr>
          <w:spacing w:val="-4"/>
          <w:sz w:val="16"/>
        </w:rPr>
        <w:t xml:space="preserve"> </w:t>
      </w:r>
      <w:r>
        <w:rPr>
          <w:sz w:val="16"/>
        </w:rPr>
        <w:t>dětí,</w:t>
      </w:r>
      <w:r>
        <w:rPr>
          <w:spacing w:val="-4"/>
          <w:sz w:val="16"/>
        </w:rPr>
        <w:t xml:space="preserve"> </w:t>
      </w:r>
      <w:r>
        <w:rPr>
          <w:sz w:val="16"/>
        </w:rPr>
        <w:t>2</w:t>
      </w:r>
      <w:r>
        <w:rPr>
          <w:spacing w:val="-3"/>
          <w:sz w:val="16"/>
        </w:rPr>
        <w:t xml:space="preserve"> </w:t>
      </w:r>
      <w:r>
        <w:rPr>
          <w:sz w:val="16"/>
        </w:rPr>
        <w:t>pedagogové,</w:t>
      </w:r>
      <w:r>
        <w:rPr>
          <w:spacing w:val="-4"/>
          <w:sz w:val="16"/>
        </w:rPr>
        <w:t xml:space="preserve"> </w:t>
      </w:r>
      <w:r>
        <w:rPr>
          <w:sz w:val="16"/>
        </w:rPr>
        <w:t>2</w:t>
      </w:r>
      <w:r>
        <w:rPr>
          <w:spacing w:val="-4"/>
          <w:sz w:val="16"/>
        </w:rPr>
        <w:t xml:space="preserve"> </w:t>
      </w:r>
      <w:r>
        <w:rPr>
          <w:sz w:val="16"/>
        </w:rPr>
        <w:t>pracovníci</w:t>
      </w:r>
      <w:r>
        <w:rPr>
          <w:spacing w:val="-4"/>
          <w:sz w:val="16"/>
        </w:rPr>
        <w:t xml:space="preserve"> </w:t>
      </w:r>
      <w:r>
        <w:rPr>
          <w:sz w:val="16"/>
        </w:rPr>
        <w:t>muzea,</w:t>
      </w:r>
      <w:r>
        <w:rPr>
          <w:spacing w:val="-3"/>
          <w:sz w:val="16"/>
        </w:rPr>
        <w:t xml:space="preserve"> </w:t>
      </w:r>
      <w:r>
        <w:rPr>
          <w:sz w:val="16"/>
        </w:rPr>
        <w:t>1</w:t>
      </w:r>
      <w:r>
        <w:rPr>
          <w:spacing w:val="-3"/>
          <w:sz w:val="16"/>
        </w:rPr>
        <w:t xml:space="preserve"> </w:t>
      </w:r>
      <w:r>
        <w:rPr>
          <w:sz w:val="16"/>
        </w:rPr>
        <w:t>školní</w:t>
      </w:r>
      <w:r>
        <w:rPr>
          <w:spacing w:val="-4"/>
          <w:sz w:val="16"/>
        </w:rPr>
        <w:t xml:space="preserve"> </w:t>
      </w:r>
      <w:r>
        <w:rPr>
          <w:spacing w:val="-2"/>
          <w:sz w:val="16"/>
        </w:rPr>
        <w:t>asistent</w:t>
      </w:r>
    </w:p>
    <w:p w14:paraId="6292935B" w14:textId="77777777" w:rsidR="000035EA" w:rsidRDefault="000035EA">
      <w:pPr>
        <w:pStyle w:val="Zkladntext"/>
        <w:spacing w:before="10"/>
        <w:rPr>
          <w:sz w:val="12"/>
        </w:rPr>
      </w:pPr>
    </w:p>
    <w:p w14:paraId="2C2C0099" w14:textId="77777777" w:rsidR="000035EA" w:rsidRDefault="009D4181">
      <w:pPr>
        <w:ind w:left="870"/>
        <w:rPr>
          <w:b/>
          <w:sz w:val="16"/>
        </w:rPr>
      </w:pPr>
      <w:r>
        <w:rPr>
          <w:b/>
          <w:sz w:val="16"/>
        </w:rPr>
        <w:t>b/</w:t>
      </w:r>
      <w:r>
        <w:rPr>
          <w:b/>
          <w:spacing w:val="30"/>
          <w:sz w:val="16"/>
        </w:rPr>
        <w:t xml:space="preserve"> </w:t>
      </w:r>
      <w:r>
        <w:rPr>
          <w:b/>
          <w:sz w:val="16"/>
        </w:rPr>
        <w:t>Jaký</w:t>
      </w:r>
      <w:r>
        <w:rPr>
          <w:b/>
          <w:spacing w:val="-3"/>
          <w:sz w:val="16"/>
        </w:rPr>
        <w:t xml:space="preserve"> </w:t>
      </w:r>
      <w:r>
        <w:rPr>
          <w:b/>
          <w:sz w:val="16"/>
        </w:rPr>
        <w:t>byl</w:t>
      </w:r>
      <w:r>
        <w:rPr>
          <w:b/>
          <w:spacing w:val="-2"/>
          <w:sz w:val="16"/>
        </w:rPr>
        <w:t xml:space="preserve"> </w:t>
      </w:r>
      <w:r>
        <w:rPr>
          <w:b/>
          <w:sz w:val="16"/>
        </w:rPr>
        <w:t>zájem</w:t>
      </w:r>
      <w:r>
        <w:rPr>
          <w:b/>
          <w:spacing w:val="-2"/>
          <w:sz w:val="16"/>
        </w:rPr>
        <w:t xml:space="preserve"> </w:t>
      </w:r>
      <w:r>
        <w:rPr>
          <w:b/>
          <w:sz w:val="16"/>
        </w:rPr>
        <w:t>cílové</w:t>
      </w:r>
      <w:r>
        <w:rPr>
          <w:b/>
          <w:spacing w:val="-3"/>
          <w:sz w:val="16"/>
        </w:rPr>
        <w:t xml:space="preserve"> </w:t>
      </w:r>
      <w:r>
        <w:rPr>
          <w:b/>
          <w:spacing w:val="-2"/>
          <w:sz w:val="16"/>
        </w:rPr>
        <w:t>skupiny?</w:t>
      </w:r>
    </w:p>
    <w:p w14:paraId="2F1FAEB2" w14:textId="77777777" w:rsidR="000035EA" w:rsidRDefault="009D4181">
      <w:pPr>
        <w:spacing w:before="137"/>
        <w:ind w:left="1097"/>
        <w:rPr>
          <w:sz w:val="16"/>
        </w:rPr>
      </w:pPr>
      <w:r>
        <w:rPr>
          <w:sz w:val="16"/>
        </w:rPr>
        <w:t>Hlavním</w:t>
      </w:r>
      <w:r>
        <w:rPr>
          <w:spacing w:val="-4"/>
          <w:sz w:val="16"/>
        </w:rPr>
        <w:t xml:space="preserve"> </w:t>
      </w:r>
      <w:r>
        <w:rPr>
          <w:sz w:val="16"/>
        </w:rPr>
        <w:t>cílem</w:t>
      </w:r>
      <w:r>
        <w:rPr>
          <w:spacing w:val="-3"/>
          <w:sz w:val="16"/>
        </w:rPr>
        <w:t xml:space="preserve"> </w:t>
      </w:r>
      <w:r>
        <w:rPr>
          <w:sz w:val="16"/>
        </w:rPr>
        <w:t>projektu</w:t>
      </w:r>
      <w:r>
        <w:rPr>
          <w:spacing w:val="-3"/>
          <w:sz w:val="16"/>
        </w:rPr>
        <w:t xml:space="preserve"> </w:t>
      </w:r>
      <w:r>
        <w:rPr>
          <w:sz w:val="16"/>
        </w:rPr>
        <w:t>bylo</w:t>
      </w:r>
      <w:r>
        <w:rPr>
          <w:spacing w:val="-4"/>
          <w:sz w:val="16"/>
        </w:rPr>
        <w:t xml:space="preserve"> </w:t>
      </w:r>
      <w:r>
        <w:rPr>
          <w:sz w:val="16"/>
        </w:rPr>
        <w:t>seznámit</w:t>
      </w:r>
      <w:r>
        <w:rPr>
          <w:spacing w:val="-3"/>
          <w:sz w:val="16"/>
        </w:rPr>
        <w:t xml:space="preserve"> </w:t>
      </w:r>
      <w:r>
        <w:rPr>
          <w:sz w:val="16"/>
        </w:rPr>
        <w:t>děti</w:t>
      </w:r>
      <w:r>
        <w:rPr>
          <w:spacing w:val="-4"/>
          <w:sz w:val="16"/>
        </w:rPr>
        <w:t xml:space="preserve"> </w:t>
      </w:r>
      <w:r>
        <w:rPr>
          <w:sz w:val="16"/>
        </w:rPr>
        <w:t>s</w:t>
      </w:r>
      <w:r>
        <w:rPr>
          <w:spacing w:val="-4"/>
          <w:sz w:val="16"/>
        </w:rPr>
        <w:t xml:space="preserve"> </w:t>
      </w:r>
      <w:r>
        <w:rPr>
          <w:sz w:val="16"/>
        </w:rPr>
        <w:t>pověstí,</w:t>
      </w:r>
      <w:r>
        <w:rPr>
          <w:spacing w:val="-3"/>
          <w:sz w:val="16"/>
        </w:rPr>
        <w:t xml:space="preserve"> </w:t>
      </w:r>
      <w:r>
        <w:rPr>
          <w:sz w:val="16"/>
        </w:rPr>
        <w:t>která</w:t>
      </w:r>
      <w:r>
        <w:rPr>
          <w:spacing w:val="-3"/>
          <w:sz w:val="16"/>
        </w:rPr>
        <w:t xml:space="preserve"> </w:t>
      </w:r>
      <w:r>
        <w:rPr>
          <w:sz w:val="16"/>
        </w:rPr>
        <w:t>se</w:t>
      </w:r>
      <w:r>
        <w:rPr>
          <w:spacing w:val="-4"/>
          <w:sz w:val="16"/>
        </w:rPr>
        <w:t xml:space="preserve"> </w:t>
      </w:r>
      <w:r>
        <w:rPr>
          <w:sz w:val="16"/>
        </w:rPr>
        <w:t>váže</w:t>
      </w:r>
      <w:r>
        <w:rPr>
          <w:spacing w:val="-2"/>
          <w:sz w:val="16"/>
        </w:rPr>
        <w:t xml:space="preserve"> </w:t>
      </w:r>
      <w:r>
        <w:rPr>
          <w:sz w:val="16"/>
        </w:rPr>
        <w:t>k</w:t>
      </w:r>
      <w:r>
        <w:rPr>
          <w:spacing w:val="-3"/>
          <w:sz w:val="16"/>
        </w:rPr>
        <w:t xml:space="preserve"> </w:t>
      </w:r>
      <w:r>
        <w:rPr>
          <w:sz w:val="16"/>
        </w:rPr>
        <w:t>Ústeckému</w:t>
      </w:r>
      <w:r>
        <w:rPr>
          <w:spacing w:val="-2"/>
          <w:sz w:val="16"/>
        </w:rPr>
        <w:t xml:space="preserve"> kraji</w:t>
      </w:r>
      <w:r>
        <w:rPr>
          <w:spacing w:val="-2"/>
          <w:position w:val="1"/>
          <w:sz w:val="16"/>
        </w:rPr>
        <w:t>.</w:t>
      </w:r>
    </w:p>
    <w:p w14:paraId="6D7DB695" w14:textId="77777777" w:rsidR="000035EA" w:rsidRDefault="009D4181">
      <w:pPr>
        <w:spacing w:before="128" w:line="278" w:lineRule="auto"/>
        <w:ind w:left="1096"/>
        <w:rPr>
          <w:sz w:val="16"/>
        </w:rPr>
      </w:pPr>
      <w:r>
        <w:rPr>
          <w:sz w:val="16"/>
        </w:rPr>
        <w:t>Pověst</w:t>
      </w:r>
      <w:r>
        <w:rPr>
          <w:spacing w:val="-2"/>
          <w:sz w:val="16"/>
        </w:rPr>
        <w:t xml:space="preserve"> </w:t>
      </w:r>
      <w:r>
        <w:rPr>
          <w:sz w:val="16"/>
        </w:rPr>
        <w:t>děti</w:t>
      </w:r>
      <w:r>
        <w:rPr>
          <w:spacing w:val="-3"/>
          <w:sz w:val="16"/>
        </w:rPr>
        <w:t xml:space="preserve"> </w:t>
      </w:r>
      <w:r>
        <w:rPr>
          <w:sz w:val="16"/>
        </w:rPr>
        <w:t>velice</w:t>
      </w:r>
      <w:r>
        <w:rPr>
          <w:spacing w:val="-2"/>
          <w:sz w:val="16"/>
        </w:rPr>
        <w:t xml:space="preserve"> </w:t>
      </w:r>
      <w:r>
        <w:rPr>
          <w:sz w:val="16"/>
        </w:rPr>
        <w:t>zaujala,</w:t>
      </w:r>
      <w:r>
        <w:rPr>
          <w:spacing w:val="-3"/>
          <w:sz w:val="16"/>
        </w:rPr>
        <w:t xml:space="preserve"> </w:t>
      </w:r>
      <w:r>
        <w:rPr>
          <w:sz w:val="16"/>
        </w:rPr>
        <w:t>téma</w:t>
      </w:r>
      <w:r>
        <w:rPr>
          <w:spacing w:val="-2"/>
          <w:sz w:val="16"/>
        </w:rPr>
        <w:t xml:space="preserve"> </w:t>
      </w:r>
      <w:r>
        <w:rPr>
          <w:sz w:val="16"/>
        </w:rPr>
        <w:t>trpaslíků</w:t>
      </w:r>
      <w:r>
        <w:rPr>
          <w:spacing w:val="-2"/>
          <w:sz w:val="16"/>
        </w:rPr>
        <w:t xml:space="preserve"> </w:t>
      </w:r>
      <w:r>
        <w:rPr>
          <w:sz w:val="16"/>
        </w:rPr>
        <w:t>a</w:t>
      </w:r>
      <w:r>
        <w:rPr>
          <w:spacing w:val="-3"/>
          <w:sz w:val="16"/>
        </w:rPr>
        <w:t xml:space="preserve"> </w:t>
      </w:r>
      <w:r>
        <w:rPr>
          <w:sz w:val="16"/>
        </w:rPr>
        <w:t>pokladu</w:t>
      </w:r>
      <w:r>
        <w:rPr>
          <w:spacing w:val="-3"/>
          <w:sz w:val="16"/>
        </w:rPr>
        <w:t xml:space="preserve"> </w:t>
      </w:r>
      <w:r>
        <w:rPr>
          <w:sz w:val="16"/>
        </w:rPr>
        <w:t>bylo</w:t>
      </w:r>
      <w:r>
        <w:rPr>
          <w:spacing w:val="-3"/>
          <w:sz w:val="16"/>
        </w:rPr>
        <w:t xml:space="preserve"> </w:t>
      </w:r>
      <w:r>
        <w:rPr>
          <w:sz w:val="16"/>
        </w:rPr>
        <w:t>pro</w:t>
      </w:r>
      <w:r>
        <w:rPr>
          <w:spacing w:val="-3"/>
          <w:sz w:val="16"/>
        </w:rPr>
        <w:t xml:space="preserve"> </w:t>
      </w:r>
      <w:r>
        <w:rPr>
          <w:sz w:val="16"/>
        </w:rPr>
        <w:t>děti</w:t>
      </w:r>
      <w:r>
        <w:rPr>
          <w:spacing w:val="-3"/>
          <w:sz w:val="16"/>
        </w:rPr>
        <w:t xml:space="preserve"> </w:t>
      </w:r>
      <w:r>
        <w:rPr>
          <w:sz w:val="16"/>
        </w:rPr>
        <w:t>velice</w:t>
      </w:r>
      <w:r>
        <w:rPr>
          <w:spacing w:val="-2"/>
          <w:sz w:val="16"/>
        </w:rPr>
        <w:t xml:space="preserve"> </w:t>
      </w:r>
      <w:r>
        <w:rPr>
          <w:sz w:val="16"/>
        </w:rPr>
        <w:t>lákavé</w:t>
      </w:r>
      <w:r>
        <w:rPr>
          <w:position w:val="1"/>
          <w:sz w:val="16"/>
        </w:rPr>
        <w:t>.</w:t>
      </w:r>
      <w:r>
        <w:rPr>
          <w:spacing w:val="-3"/>
          <w:position w:val="1"/>
          <w:sz w:val="16"/>
        </w:rPr>
        <w:t xml:space="preserve"> </w:t>
      </w:r>
      <w:r>
        <w:rPr>
          <w:sz w:val="16"/>
        </w:rPr>
        <w:t>Tvořily,</w:t>
      </w:r>
      <w:r>
        <w:rPr>
          <w:spacing w:val="-3"/>
          <w:sz w:val="16"/>
        </w:rPr>
        <w:t xml:space="preserve"> </w:t>
      </w:r>
      <w:r>
        <w:rPr>
          <w:sz w:val="16"/>
        </w:rPr>
        <w:t>zkoumaly,</w:t>
      </w:r>
      <w:r>
        <w:rPr>
          <w:spacing w:val="-3"/>
          <w:sz w:val="16"/>
        </w:rPr>
        <w:t xml:space="preserve"> </w:t>
      </w:r>
      <w:r>
        <w:rPr>
          <w:sz w:val="16"/>
        </w:rPr>
        <w:t>pracovaly</w:t>
      </w:r>
      <w:r>
        <w:rPr>
          <w:spacing w:val="-3"/>
          <w:sz w:val="16"/>
        </w:rPr>
        <w:t xml:space="preserve"> </w:t>
      </w:r>
      <w:r>
        <w:rPr>
          <w:sz w:val="16"/>
        </w:rPr>
        <w:t>a</w:t>
      </w:r>
      <w:r>
        <w:rPr>
          <w:spacing w:val="-3"/>
          <w:sz w:val="16"/>
        </w:rPr>
        <w:t xml:space="preserve"> </w:t>
      </w:r>
      <w:r>
        <w:rPr>
          <w:sz w:val="16"/>
        </w:rPr>
        <w:t>užívaly</w:t>
      </w:r>
      <w:r>
        <w:rPr>
          <w:spacing w:val="-3"/>
          <w:sz w:val="16"/>
        </w:rPr>
        <w:t xml:space="preserve"> </w:t>
      </w:r>
      <w:r>
        <w:rPr>
          <w:sz w:val="16"/>
        </w:rPr>
        <w:t>si</w:t>
      </w:r>
      <w:r>
        <w:rPr>
          <w:spacing w:val="-3"/>
          <w:sz w:val="16"/>
        </w:rPr>
        <w:t xml:space="preserve"> </w:t>
      </w:r>
      <w:r>
        <w:rPr>
          <w:sz w:val="16"/>
        </w:rPr>
        <w:t>všechny</w:t>
      </w:r>
      <w:r>
        <w:rPr>
          <w:spacing w:val="-2"/>
          <w:sz w:val="16"/>
        </w:rPr>
        <w:t xml:space="preserve"> </w:t>
      </w:r>
      <w:r>
        <w:rPr>
          <w:sz w:val="16"/>
        </w:rPr>
        <w:t>připravené</w:t>
      </w:r>
      <w:r>
        <w:rPr>
          <w:spacing w:val="40"/>
          <w:sz w:val="16"/>
        </w:rPr>
        <w:t xml:space="preserve"> </w:t>
      </w:r>
      <w:r>
        <w:rPr>
          <w:sz w:val="16"/>
        </w:rPr>
        <w:t>činnosti, které byli spojeny s tématem</w:t>
      </w:r>
      <w:r>
        <w:rPr>
          <w:position w:val="1"/>
          <w:sz w:val="16"/>
        </w:rPr>
        <w:t xml:space="preserve">. </w:t>
      </w:r>
      <w:r>
        <w:rPr>
          <w:sz w:val="16"/>
        </w:rPr>
        <w:t>Každý den měly na výber z několika činností</w:t>
      </w:r>
      <w:r>
        <w:rPr>
          <w:position w:val="1"/>
          <w:sz w:val="16"/>
        </w:rPr>
        <w:t>.</w:t>
      </w:r>
    </w:p>
    <w:p w14:paraId="0AD25CC1" w14:textId="77777777" w:rsidR="000035EA" w:rsidRDefault="009D4181">
      <w:pPr>
        <w:spacing w:before="126"/>
        <w:ind w:left="870"/>
        <w:rPr>
          <w:b/>
          <w:sz w:val="16"/>
        </w:rPr>
      </w:pPr>
      <w:r>
        <w:rPr>
          <w:b/>
          <w:sz w:val="16"/>
        </w:rPr>
        <w:t>c/</w:t>
      </w:r>
      <w:r>
        <w:rPr>
          <w:b/>
          <w:spacing w:val="46"/>
          <w:sz w:val="16"/>
        </w:rPr>
        <w:t xml:space="preserve"> </w:t>
      </w:r>
      <w:r>
        <w:rPr>
          <w:b/>
          <w:sz w:val="16"/>
        </w:rPr>
        <w:t>Jaká</w:t>
      </w:r>
      <w:r>
        <w:rPr>
          <w:b/>
          <w:spacing w:val="-3"/>
          <w:sz w:val="16"/>
        </w:rPr>
        <w:t xml:space="preserve"> </w:t>
      </w:r>
      <w:r>
        <w:rPr>
          <w:b/>
          <w:sz w:val="16"/>
        </w:rPr>
        <w:t>byla</w:t>
      </w:r>
      <w:r>
        <w:rPr>
          <w:b/>
          <w:spacing w:val="-3"/>
          <w:sz w:val="16"/>
        </w:rPr>
        <w:t xml:space="preserve"> </w:t>
      </w:r>
      <w:r>
        <w:rPr>
          <w:b/>
          <w:sz w:val="16"/>
        </w:rPr>
        <w:t>reakce</w:t>
      </w:r>
      <w:r>
        <w:rPr>
          <w:b/>
          <w:spacing w:val="-4"/>
          <w:sz w:val="16"/>
        </w:rPr>
        <w:t xml:space="preserve"> </w:t>
      </w:r>
      <w:r>
        <w:rPr>
          <w:b/>
          <w:sz w:val="16"/>
        </w:rPr>
        <w:t>cílové</w:t>
      </w:r>
      <w:r>
        <w:rPr>
          <w:b/>
          <w:spacing w:val="-3"/>
          <w:sz w:val="16"/>
        </w:rPr>
        <w:t xml:space="preserve"> </w:t>
      </w:r>
      <w:r>
        <w:rPr>
          <w:b/>
          <w:spacing w:val="-2"/>
          <w:sz w:val="16"/>
        </w:rPr>
        <w:t>skupiny?</w:t>
      </w:r>
    </w:p>
    <w:p w14:paraId="433D1DDF" w14:textId="77777777" w:rsidR="000035EA" w:rsidRDefault="000035EA">
      <w:pPr>
        <w:pStyle w:val="Zkladntext"/>
        <w:spacing w:before="7"/>
        <w:rPr>
          <w:b/>
          <w:sz w:val="16"/>
        </w:rPr>
      </w:pPr>
    </w:p>
    <w:p w14:paraId="1AAFD1F9" w14:textId="77777777" w:rsidR="000035EA" w:rsidRDefault="00000000">
      <w:pPr>
        <w:ind w:left="1096"/>
        <w:rPr>
          <w:sz w:val="16"/>
        </w:rPr>
      </w:pPr>
      <w:r>
        <w:pict w14:anchorId="00761E4B">
          <v:shape id="docshape137" o:spid="_x0000_s2063" style="position:absolute;left:0;text-align:left;margin-left:76.55pt;margin-top:12.1pt;width:475.75pt;height:.1pt;z-index:-15650816;mso-wrap-distance-left:0;mso-wrap-distance-right:0;mso-position-horizontal-relative:page" coordorigin="1531,242" coordsize="9515,0" path="m1531,242r9514,e" filled="f" strokecolor="#c6c6c6" strokeweight=".5pt">
            <v:path arrowok="t"/>
            <w10:wrap type="topAndBottom" anchorx="page"/>
          </v:shape>
        </w:pict>
      </w:r>
      <w:r>
        <w:pict w14:anchorId="4E74DCA4">
          <v:shape id="docshape138" o:spid="_x0000_s2062" type="#_x0000_t202" style="position:absolute;left:0;text-align:left;margin-left:76.55pt;margin-top:24.35pt;width:475.75pt;height:14.2pt;z-index:-15650304;mso-wrap-distance-left:0;mso-wrap-distance-right:0;mso-position-horizontal-relative:page" fillcolor="#d9d9d9" stroked="f">
            <v:textbox inset="0,0,0,0">
              <w:txbxContent>
                <w:p w14:paraId="2E273D77" w14:textId="77777777" w:rsidR="000035EA" w:rsidRDefault="009D4181">
                  <w:pPr>
                    <w:spacing w:before="47"/>
                    <w:ind w:left="80"/>
                    <w:rPr>
                      <w:b/>
                      <w:color w:val="000000"/>
                      <w:sz w:val="16"/>
                    </w:rPr>
                  </w:pPr>
                  <w:r>
                    <w:rPr>
                      <w:b/>
                      <w:color w:val="000000"/>
                      <w:sz w:val="16"/>
                    </w:rPr>
                    <w:t>Výsledky</w:t>
                  </w:r>
                  <w:r>
                    <w:rPr>
                      <w:b/>
                      <w:color w:val="000000"/>
                      <w:spacing w:val="-7"/>
                      <w:sz w:val="16"/>
                    </w:rPr>
                    <w:t xml:space="preserve"> </w:t>
                  </w:r>
                  <w:r>
                    <w:rPr>
                      <w:b/>
                      <w:color w:val="000000"/>
                      <w:spacing w:val="-2"/>
                      <w:sz w:val="16"/>
                    </w:rPr>
                    <w:t>ověření</w:t>
                  </w:r>
                </w:p>
              </w:txbxContent>
            </v:textbox>
            <w10:wrap type="topAndBottom" anchorx="page"/>
          </v:shape>
        </w:pict>
      </w:r>
      <w:r w:rsidR="009D4181">
        <w:rPr>
          <w:sz w:val="16"/>
        </w:rPr>
        <w:t>Děti</w:t>
      </w:r>
      <w:r w:rsidR="009D4181">
        <w:rPr>
          <w:spacing w:val="-6"/>
          <w:sz w:val="16"/>
        </w:rPr>
        <w:t xml:space="preserve"> </w:t>
      </w:r>
      <w:r w:rsidR="009D4181">
        <w:rPr>
          <w:sz w:val="16"/>
        </w:rPr>
        <w:t>se</w:t>
      </w:r>
      <w:r w:rsidR="009D4181">
        <w:rPr>
          <w:spacing w:val="-4"/>
          <w:sz w:val="16"/>
        </w:rPr>
        <w:t xml:space="preserve"> </w:t>
      </w:r>
      <w:r w:rsidR="009D4181">
        <w:rPr>
          <w:sz w:val="16"/>
        </w:rPr>
        <w:t>aktivně</w:t>
      </w:r>
      <w:r w:rsidR="009D4181">
        <w:rPr>
          <w:spacing w:val="-4"/>
          <w:sz w:val="16"/>
        </w:rPr>
        <w:t xml:space="preserve"> </w:t>
      </w:r>
      <w:r w:rsidR="009D4181">
        <w:rPr>
          <w:sz w:val="16"/>
        </w:rPr>
        <w:t>zapojovaly</w:t>
      </w:r>
      <w:r w:rsidR="009D4181">
        <w:rPr>
          <w:spacing w:val="-4"/>
          <w:sz w:val="16"/>
        </w:rPr>
        <w:t xml:space="preserve"> </w:t>
      </w:r>
      <w:r w:rsidR="009D4181">
        <w:rPr>
          <w:sz w:val="16"/>
        </w:rPr>
        <w:t>do</w:t>
      </w:r>
      <w:r w:rsidR="009D4181">
        <w:rPr>
          <w:spacing w:val="-4"/>
          <w:sz w:val="16"/>
        </w:rPr>
        <w:t xml:space="preserve"> </w:t>
      </w:r>
      <w:r w:rsidR="009D4181">
        <w:rPr>
          <w:sz w:val="16"/>
        </w:rPr>
        <w:t>všech</w:t>
      </w:r>
      <w:r w:rsidR="009D4181">
        <w:rPr>
          <w:spacing w:val="-3"/>
          <w:sz w:val="16"/>
        </w:rPr>
        <w:t xml:space="preserve"> </w:t>
      </w:r>
      <w:r w:rsidR="009D4181">
        <w:rPr>
          <w:sz w:val="16"/>
        </w:rPr>
        <w:t>činností</w:t>
      </w:r>
      <w:r w:rsidR="009D4181">
        <w:rPr>
          <w:spacing w:val="-3"/>
          <w:sz w:val="16"/>
        </w:rPr>
        <w:t xml:space="preserve"> </w:t>
      </w:r>
      <w:r w:rsidR="009D4181">
        <w:rPr>
          <w:sz w:val="16"/>
        </w:rPr>
        <w:t>a</w:t>
      </w:r>
      <w:r w:rsidR="009D4181">
        <w:rPr>
          <w:spacing w:val="-4"/>
          <w:sz w:val="16"/>
        </w:rPr>
        <w:t xml:space="preserve"> </w:t>
      </w:r>
      <w:r w:rsidR="009D4181">
        <w:rPr>
          <w:sz w:val="16"/>
        </w:rPr>
        <w:t>úkolů</w:t>
      </w:r>
      <w:r w:rsidR="009D4181">
        <w:rPr>
          <w:position w:val="1"/>
          <w:sz w:val="16"/>
        </w:rPr>
        <w:t>.</w:t>
      </w:r>
      <w:r w:rsidR="009D4181">
        <w:rPr>
          <w:spacing w:val="-4"/>
          <w:position w:val="1"/>
          <w:sz w:val="16"/>
        </w:rPr>
        <w:t xml:space="preserve"> </w:t>
      </w:r>
      <w:r w:rsidR="009D4181">
        <w:rPr>
          <w:sz w:val="16"/>
        </w:rPr>
        <w:t>Odpovídaly</w:t>
      </w:r>
      <w:r w:rsidR="009D4181">
        <w:rPr>
          <w:spacing w:val="-4"/>
          <w:sz w:val="16"/>
        </w:rPr>
        <w:t xml:space="preserve"> </w:t>
      </w:r>
      <w:r w:rsidR="009D4181">
        <w:rPr>
          <w:sz w:val="16"/>
        </w:rPr>
        <w:t>na</w:t>
      </w:r>
      <w:r w:rsidR="009D4181">
        <w:rPr>
          <w:spacing w:val="-4"/>
          <w:sz w:val="16"/>
        </w:rPr>
        <w:t xml:space="preserve"> </w:t>
      </w:r>
      <w:r w:rsidR="009D4181">
        <w:rPr>
          <w:sz w:val="16"/>
        </w:rPr>
        <w:t>otázky,</w:t>
      </w:r>
      <w:r w:rsidR="009D4181">
        <w:rPr>
          <w:spacing w:val="-4"/>
          <w:sz w:val="16"/>
        </w:rPr>
        <w:t xml:space="preserve"> </w:t>
      </w:r>
      <w:r w:rsidR="009D4181">
        <w:rPr>
          <w:sz w:val="16"/>
        </w:rPr>
        <w:t>dokázaly</w:t>
      </w:r>
      <w:r w:rsidR="009D4181">
        <w:rPr>
          <w:spacing w:val="-4"/>
          <w:sz w:val="16"/>
        </w:rPr>
        <w:t xml:space="preserve"> </w:t>
      </w:r>
      <w:r w:rsidR="009D4181">
        <w:rPr>
          <w:sz w:val="16"/>
        </w:rPr>
        <w:t>pověst</w:t>
      </w:r>
      <w:r w:rsidR="009D4181">
        <w:rPr>
          <w:spacing w:val="-4"/>
          <w:sz w:val="16"/>
        </w:rPr>
        <w:t xml:space="preserve"> </w:t>
      </w:r>
      <w:r w:rsidR="009D4181">
        <w:rPr>
          <w:sz w:val="16"/>
        </w:rPr>
        <w:t>převyprávět</w:t>
      </w:r>
      <w:r w:rsidR="009D4181">
        <w:rPr>
          <w:spacing w:val="-4"/>
          <w:sz w:val="16"/>
        </w:rPr>
        <w:t xml:space="preserve"> </w:t>
      </w:r>
      <w:r w:rsidR="009D4181">
        <w:rPr>
          <w:sz w:val="16"/>
        </w:rPr>
        <w:t>i</w:t>
      </w:r>
      <w:r w:rsidR="009D4181">
        <w:rPr>
          <w:spacing w:val="-3"/>
          <w:sz w:val="16"/>
        </w:rPr>
        <w:t xml:space="preserve"> </w:t>
      </w:r>
      <w:r w:rsidR="009D4181">
        <w:rPr>
          <w:spacing w:val="-2"/>
          <w:sz w:val="16"/>
        </w:rPr>
        <w:t>nakreslit</w:t>
      </w:r>
      <w:r w:rsidR="009D4181">
        <w:rPr>
          <w:spacing w:val="-2"/>
          <w:position w:val="1"/>
          <w:sz w:val="16"/>
        </w:rPr>
        <w:t>.</w:t>
      </w:r>
    </w:p>
    <w:p w14:paraId="66170EC1" w14:textId="77777777" w:rsidR="000035EA" w:rsidRDefault="000035EA">
      <w:pPr>
        <w:pStyle w:val="Zkladntext"/>
        <w:spacing w:before="8"/>
        <w:rPr>
          <w:sz w:val="17"/>
        </w:rPr>
      </w:pPr>
    </w:p>
    <w:p w14:paraId="1D9DDF07" w14:textId="77777777" w:rsidR="000035EA" w:rsidRDefault="009D4181">
      <w:pPr>
        <w:spacing w:before="47"/>
        <w:ind w:left="870"/>
        <w:rPr>
          <w:b/>
          <w:sz w:val="16"/>
        </w:rPr>
      </w:pPr>
      <w:r>
        <w:rPr>
          <w:b/>
          <w:sz w:val="16"/>
        </w:rPr>
        <w:t>a/</w:t>
      </w:r>
      <w:r>
        <w:rPr>
          <w:b/>
          <w:spacing w:val="29"/>
          <w:sz w:val="16"/>
        </w:rPr>
        <w:t xml:space="preserve"> </w:t>
      </w:r>
      <w:r>
        <w:rPr>
          <w:b/>
          <w:sz w:val="16"/>
        </w:rPr>
        <w:t>Výčet</w:t>
      </w:r>
      <w:r>
        <w:rPr>
          <w:b/>
          <w:spacing w:val="-6"/>
          <w:sz w:val="16"/>
        </w:rPr>
        <w:t xml:space="preserve"> </w:t>
      </w:r>
      <w:r>
        <w:rPr>
          <w:b/>
          <w:sz w:val="16"/>
        </w:rPr>
        <w:t>hlavních</w:t>
      </w:r>
      <w:r>
        <w:rPr>
          <w:b/>
          <w:spacing w:val="-6"/>
          <w:sz w:val="16"/>
        </w:rPr>
        <w:t xml:space="preserve"> </w:t>
      </w:r>
      <w:r>
        <w:rPr>
          <w:b/>
          <w:sz w:val="16"/>
        </w:rPr>
        <w:t>zjištění/problémů</w:t>
      </w:r>
      <w:r>
        <w:rPr>
          <w:b/>
          <w:spacing w:val="-6"/>
          <w:sz w:val="16"/>
        </w:rPr>
        <w:t xml:space="preserve"> </w:t>
      </w:r>
      <w:r>
        <w:rPr>
          <w:b/>
          <w:sz w:val="16"/>
        </w:rPr>
        <w:t>z</w:t>
      </w:r>
      <w:r>
        <w:rPr>
          <w:b/>
          <w:spacing w:val="-7"/>
          <w:sz w:val="16"/>
        </w:rPr>
        <w:t xml:space="preserve"> </w:t>
      </w:r>
      <w:r>
        <w:rPr>
          <w:b/>
          <w:sz w:val="16"/>
        </w:rPr>
        <w:t>ověřování</w:t>
      </w:r>
      <w:r>
        <w:rPr>
          <w:b/>
          <w:spacing w:val="-5"/>
          <w:sz w:val="16"/>
        </w:rPr>
        <w:t xml:space="preserve"> </w:t>
      </w:r>
      <w:r>
        <w:rPr>
          <w:b/>
          <w:spacing w:val="-2"/>
          <w:sz w:val="16"/>
        </w:rPr>
        <w:t>programu:</w:t>
      </w:r>
    </w:p>
    <w:p w14:paraId="4C81CC02" w14:textId="77777777" w:rsidR="000035EA" w:rsidRDefault="009D4181">
      <w:pPr>
        <w:spacing w:before="138"/>
        <w:ind w:left="1097"/>
        <w:rPr>
          <w:sz w:val="16"/>
        </w:rPr>
      </w:pPr>
      <w:r>
        <w:rPr>
          <w:sz w:val="16"/>
        </w:rPr>
        <w:t>Během</w:t>
      </w:r>
      <w:r>
        <w:rPr>
          <w:spacing w:val="-5"/>
          <w:sz w:val="16"/>
        </w:rPr>
        <w:t xml:space="preserve"> </w:t>
      </w:r>
      <w:r>
        <w:rPr>
          <w:sz w:val="16"/>
        </w:rPr>
        <w:t>ověřování</w:t>
      </w:r>
      <w:r>
        <w:rPr>
          <w:spacing w:val="-6"/>
          <w:sz w:val="16"/>
        </w:rPr>
        <w:t xml:space="preserve"> </w:t>
      </w:r>
      <w:r>
        <w:rPr>
          <w:sz w:val="16"/>
        </w:rPr>
        <w:t>programu</w:t>
      </w:r>
      <w:r>
        <w:rPr>
          <w:spacing w:val="-5"/>
          <w:sz w:val="16"/>
        </w:rPr>
        <w:t xml:space="preserve"> </w:t>
      </w:r>
      <w:r>
        <w:rPr>
          <w:sz w:val="16"/>
        </w:rPr>
        <w:t>nebyly</w:t>
      </w:r>
      <w:r>
        <w:rPr>
          <w:spacing w:val="-6"/>
          <w:sz w:val="16"/>
        </w:rPr>
        <w:t xml:space="preserve"> </w:t>
      </w:r>
      <w:r>
        <w:rPr>
          <w:sz w:val="16"/>
        </w:rPr>
        <w:t>žádné</w:t>
      </w:r>
      <w:r>
        <w:rPr>
          <w:spacing w:val="-5"/>
          <w:sz w:val="16"/>
        </w:rPr>
        <w:t xml:space="preserve"> </w:t>
      </w:r>
      <w:r>
        <w:rPr>
          <w:sz w:val="16"/>
        </w:rPr>
        <w:t>problémy</w:t>
      </w:r>
      <w:r>
        <w:rPr>
          <w:spacing w:val="-5"/>
          <w:sz w:val="16"/>
        </w:rPr>
        <w:t xml:space="preserve"> </w:t>
      </w:r>
      <w:r>
        <w:rPr>
          <w:spacing w:val="-2"/>
          <w:sz w:val="16"/>
        </w:rPr>
        <w:t>zjištěny</w:t>
      </w:r>
      <w:r>
        <w:rPr>
          <w:spacing w:val="-2"/>
          <w:position w:val="1"/>
          <w:sz w:val="16"/>
        </w:rPr>
        <w:t>.</w:t>
      </w:r>
    </w:p>
    <w:p w14:paraId="2A7C58F9" w14:textId="77777777" w:rsidR="000035EA" w:rsidRDefault="000035EA">
      <w:pPr>
        <w:pStyle w:val="Zkladntext"/>
        <w:spacing w:before="10"/>
        <w:rPr>
          <w:sz w:val="12"/>
        </w:rPr>
      </w:pPr>
    </w:p>
    <w:p w14:paraId="7F6DFFAD" w14:textId="77777777" w:rsidR="000035EA" w:rsidRDefault="009D4181">
      <w:pPr>
        <w:ind w:left="870"/>
        <w:rPr>
          <w:b/>
          <w:sz w:val="16"/>
        </w:rPr>
      </w:pPr>
      <w:r>
        <w:rPr>
          <w:b/>
          <w:sz w:val="16"/>
        </w:rPr>
        <w:t>b/</w:t>
      </w:r>
      <w:r>
        <w:rPr>
          <w:b/>
          <w:spacing w:val="23"/>
          <w:sz w:val="16"/>
        </w:rPr>
        <w:t xml:space="preserve"> </w:t>
      </w:r>
      <w:r>
        <w:rPr>
          <w:b/>
          <w:sz w:val="16"/>
        </w:rPr>
        <w:t>Návrhy</w:t>
      </w:r>
      <w:r>
        <w:rPr>
          <w:b/>
          <w:spacing w:val="-6"/>
          <w:sz w:val="16"/>
        </w:rPr>
        <w:t xml:space="preserve"> </w:t>
      </w:r>
      <w:r>
        <w:rPr>
          <w:b/>
          <w:sz w:val="16"/>
        </w:rPr>
        <w:t>řešení</w:t>
      </w:r>
      <w:r>
        <w:rPr>
          <w:b/>
          <w:spacing w:val="-7"/>
          <w:sz w:val="16"/>
        </w:rPr>
        <w:t xml:space="preserve"> </w:t>
      </w:r>
      <w:r>
        <w:rPr>
          <w:b/>
          <w:sz w:val="16"/>
        </w:rPr>
        <w:t>zjištěných</w:t>
      </w:r>
      <w:r>
        <w:rPr>
          <w:b/>
          <w:spacing w:val="-6"/>
          <w:sz w:val="16"/>
        </w:rPr>
        <w:t xml:space="preserve"> </w:t>
      </w:r>
      <w:r>
        <w:rPr>
          <w:b/>
          <w:spacing w:val="-2"/>
          <w:sz w:val="16"/>
        </w:rPr>
        <w:t>problémů:</w:t>
      </w:r>
    </w:p>
    <w:p w14:paraId="39F68B08" w14:textId="77777777" w:rsidR="000035EA" w:rsidRDefault="000035EA">
      <w:pPr>
        <w:pStyle w:val="Zkladntext"/>
        <w:spacing w:before="7"/>
        <w:rPr>
          <w:b/>
          <w:sz w:val="16"/>
        </w:rPr>
      </w:pPr>
    </w:p>
    <w:p w14:paraId="42407D0F" w14:textId="77777777" w:rsidR="000035EA" w:rsidRDefault="009D4181">
      <w:pPr>
        <w:ind w:left="1097"/>
        <w:rPr>
          <w:sz w:val="16"/>
        </w:rPr>
      </w:pPr>
      <w:r>
        <w:rPr>
          <w:sz w:val="16"/>
        </w:rPr>
        <w:t>Nepředkládáme žádné</w:t>
      </w:r>
      <w:r>
        <w:rPr>
          <w:spacing w:val="-1"/>
          <w:sz w:val="16"/>
        </w:rPr>
        <w:t xml:space="preserve"> </w:t>
      </w:r>
      <w:r>
        <w:rPr>
          <w:spacing w:val="-2"/>
          <w:sz w:val="16"/>
        </w:rPr>
        <w:t>návrhy</w:t>
      </w:r>
      <w:r>
        <w:rPr>
          <w:spacing w:val="-2"/>
          <w:position w:val="1"/>
          <w:sz w:val="16"/>
        </w:rPr>
        <w:t>.</w:t>
      </w:r>
    </w:p>
    <w:p w14:paraId="3F0A8968" w14:textId="77777777" w:rsidR="000035EA" w:rsidRDefault="000035EA">
      <w:pPr>
        <w:pStyle w:val="Zkladntext"/>
        <w:spacing w:before="10"/>
        <w:rPr>
          <w:sz w:val="12"/>
        </w:rPr>
      </w:pPr>
    </w:p>
    <w:p w14:paraId="12463646" w14:textId="77777777" w:rsidR="000035EA" w:rsidRDefault="009D4181">
      <w:pPr>
        <w:ind w:left="870"/>
        <w:rPr>
          <w:b/>
          <w:sz w:val="16"/>
        </w:rPr>
      </w:pPr>
      <w:r>
        <w:rPr>
          <w:b/>
          <w:sz w:val="16"/>
        </w:rPr>
        <w:t>c/</w:t>
      </w:r>
      <w:r>
        <w:rPr>
          <w:b/>
          <w:spacing w:val="44"/>
          <w:sz w:val="16"/>
        </w:rPr>
        <w:t xml:space="preserve"> </w:t>
      </w:r>
      <w:r>
        <w:rPr>
          <w:b/>
          <w:sz w:val="16"/>
        </w:rPr>
        <w:t>Bude/byl</w:t>
      </w:r>
      <w:r>
        <w:rPr>
          <w:b/>
          <w:spacing w:val="-3"/>
          <w:sz w:val="16"/>
        </w:rPr>
        <w:t xml:space="preserve"> </w:t>
      </w:r>
      <w:r>
        <w:rPr>
          <w:b/>
          <w:sz w:val="16"/>
        </w:rPr>
        <w:t>vytvořený</w:t>
      </w:r>
      <w:r>
        <w:rPr>
          <w:b/>
          <w:spacing w:val="-3"/>
          <w:sz w:val="16"/>
        </w:rPr>
        <w:t xml:space="preserve"> </w:t>
      </w:r>
      <w:r>
        <w:rPr>
          <w:b/>
          <w:sz w:val="16"/>
        </w:rPr>
        <w:t>program</w:t>
      </w:r>
      <w:r>
        <w:rPr>
          <w:b/>
          <w:spacing w:val="-2"/>
          <w:sz w:val="16"/>
        </w:rPr>
        <w:t xml:space="preserve"> upraven?</w:t>
      </w:r>
    </w:p>
    <w:p w14:paraId="2A9CC697" w14:textId="77777777" w:rsidR="000035EA" w:rsidRDefault="000035EA">
      <w:pPr>
        <w:pStyle w:val="Zkladntext"/>
        <w:spacing w:before="7"/>
        <w:rPr>
          <w:b/>
          <w:sz w:val="16"/>
        </w:rPr>
      </w:pPr>
    </w:p>
    <w:p w14:paraId="5B7B5A4F" w14:textId="77777777" w:rsidR="000035EA" w:rsidRDefault="009D4181">
      <w:pPr>
        <w:ind w:left="1097"/>
        <w:rPr>
          <w:sz w:val="16"/>
        </w:rPr>
      </w:pPr>
      <w:r>
        <w:rPr>
          <w:sz w:val="16"/>
        </w:rPr>
        <w:t>Program</w:t>
      </w:r>
      <w:r>
        <w:rPr>
          <w:spacing w:val="-3"/>
          <w:sz w:val="16"/>
        </w:rPr>
        <w:t xml:space="preserve"> </w:t>
      </w:r>
      <w:r>
        <w:rPr>
          <w:sz w:val="16"/>
        </w:rPr>
        <w:t>lze</w:t>
      </w:r>
      <w:r>
        <w:rPr>
          <w:spacing w:val="-3"/>
          <w:sz w:val="16"/>
        </w:rPr>
        <w:t xml:space="preserve"> </w:t>
      </w:r>
      <w:r>
        <w:rPr>
          <w:sz w:val="16"/>
        </w:rPr>
        <w:t>použít</w:t>
      </w:r>
      <w:r>
        <w:rPr>
          <w:spacing w:val="-3"/>
          <w:sz w:val="16"/>
        </w:rPr>
        <w:t xml:space="preserve"> </w:t>
      </w:r>
      <w:r>
        <w:rPr>
          <w:sz w:val="16"/>
        </w:rPr>
        <w:t>bez</w:t>
      </w:r>
      <w:r>
        <w:rPr>
          <w:spacing w:val="-3"/>
          <w:sz w:val="16"/>
        </w:rPr>
        <w:t xml:space="preserve"> </w:t>
      </w:r>
      <w:r>
        <w:rPr>
          <w:spacing w:val="-2"/>
          <w:sz w:val="16"/>
        </w:rPr>
        <w:t>úprav</w:t>
      </w:r>
      <w:r>
        <w:rPr>
          <w:spacing w:val="-2"/>
          <w:position w:val="1"/>
          <w:sz w:val="16"/>
        </w:rPr>
        <w:t>.</w:t>
      </w:r>
    </w:p>
    <w:p w14:paraId="26445F2B" w14:textId="77777777" w:rsidR="000035EA" w:rsidRDefault="000035EA">
      <w:pPr>
        <w:pStyle w:val="Zkladntext"/>
        <w:spacing w:before="10"/>
        <w:rPr>
          <w:sz w:val="12"/>
        </w:rPr>
      </w:pPr>
    </w:p>
    <w:p w14:paraId="2803BFA0" w14:textId="77777777" w:rsidR="000035EA" w:rsidRDefault="009D4181">
      <w:pPr>
        <w:ind w:left="870"/>
        <w:rPr>
          <w:b/>
          <w:sz w:val="16"/>
        </w:rPr>
      </w:pPr>
      <w:r>
        <w:rPr>
          <w:b/>
          <w:sz w:val="16"/>
        </w:rPr>
        <w:t>d/</w:t>
      </w:r>
      <w:r>
        <w:rPr>
          <w:b/>
          <w:spacing w:val="29"/>
          <w:sz w:val="16"/>
        </w:rPr>
        <w:t xml:space="preserve"> </w:t>
      </w:r>
      <w:r>
        <w:rPr>
          <w:b/>
          <w:sz w:val="16"/>
        </w:rPr>
        <w:t>Jak</w:t>
      </w:r>
      <w:r>
        <w:rPr>
          <w:b/>
          <w:spacing w:val="-4"/>
          <w:sz w:val="16"/>
        </w:rPr>
        <w:t xml:space="preserve"> </w:t>
      </w:r>
      <w:r>
        <w:rPr>
          <w:b/>
          <w:sz w:val="16"/>
        </w:rPr>
        <w:t>a</w:t>
      </w:r>
      <w:r>
        <w:rPr>
          <w:b/>
          <w:spacing w:val="-3"/>
          <w:sz w:val="16"/>
        </w:rPr>
        <w:t xml:space="preserve"> </w:t>
      </w:r>
      <w:r>
        <w:rPr>
          <w:b/>
          <w:sz w:val="16"/>
        </w:rPr>
        <w:t>v</w:t>
      </w:r>
      <w:r>
        <w:rPr>
          <w:b/>
          <w:spacing w:val="-4"/>
          <w:sz w:val="16"/>
        </w:rPr>
        <w:t xml:space="preserve"> </w:t>
      </w:r>
      <w:r>
        <w:rPr>
          <w:b/>
          <w:sz w:val="16"/>
        </w:rPr>
        <w:t>kterých</w:t>
      </w:r>
      <w:r>
        <w:rPr>
          <w:b/>
          <w:spacing w:val="-3"/>
          <w:sz w:val="16"/>
        </w:rPr>
        <w:t xml:space="preserve"> </w:t>
      </w:r>
      <w:r>
        <w:rPr>
          <w:b/>
          <w:sz w:val="16"/>
        </w:rPr>
        <w:t>částech</w:t>
      </w:r>
      <w:r>
        <w:rPr>
          <w:b/>
          <w:spacing w:val="-4"/>
          <w:sz w:val="16"/>
        </w:rPr>
        <w:t xml:space="preserve"> </w:t>
      </w:r>
      <w:r>
        <w:rPr>
          <w:b/>
          <w:sz w:val="16"/>
        </w:rPr>
        <w:t>bude</w:t>
      </w:r>
      <w:r>
        <w:rPr>
          <w:b/>
          <w:spacing w:val="-3"/>
          <w:sz w:val="16"/>
        </w:rPr>
        <w:t xml:space="preserve"> </w:t>
      </w:r>
      <w:r>
        <w:rPr>
          <w:b/>
          <w:sz w:val="16"/>
        </w:rPr>
        <w:t>program</w:t>
      </w:r>
      <w:r>
        <w:rPr>
          <w:b/>
          <w:spacing w:val="-3"/>
          <w:sz w:val="16"/>
        </w:rPr>
        <w:t xml:space="preserve"> </w:t>
      </w:r>
      <w:r>
        <w:rPr>
          <w:b/>
          <w:sz w:val="16"/>
        </w:rPr>
        <w:t>na</w:t>
      </w:r>
      <w:r>
        <w:rPr>
          <w:b/>
          <w:spacing w:val="-3"/>
          <w:sz w:val="16"/>
        </w:rPr>
        <w:t xml:space="preserve"> </w:t>
      </w:r>
      <w:r>
        <w:rPr>
          <w:b/>
          <w:sz w:val="16"/>
        </w:rPr>
        <w:t>základě</w:t>
      </w:r>
      <w:r>
        <w:rPr>
          <w:b/>
          <w:spacing w:val="-3"/>
          <w:sz w:val="16"/>
        </w:rPr>
        <w:t xml:space="preserve"> </w:t>
      </w:r>
      <w:r>
        <w:rPr>
          <w:b/>
          <w:sz w:val="16"/>
        </w:rPr>
        <w:t>ověření</w:t>
      </w:r>
      <w:r>
        <w:rPr>
          <w:b/>
          <w:spacing w:val="-3"/>
          <w:sz w:val="16"/>
        </w:rPr>
        <w:t xml:space="preserve"> </w:t>
      </w:r>
      <w:r>
        <w:rPr>
          <w:b/>
          <w:spacing w:val="-2"/>
          <w:sz w:val="16"/>
        </w:rPr>
        <w:t>upraven?</w:t>
      </w:r>
    </w:p>
    <w:p w14:paraId="32DB3026" w14:textId="77777777" w:rsidR="000035EA" w:rsidRDefault="009D4181">
      <w:pPr>
        <w:spacing w:before="138"/>
        <w:ind w:left="1097"/>
        <w:rPr>
          <w:sz w:val="16"/>
        </w:rPr>
      </w:pPr>
      <w:r>
        <w:rPr>
          <w:sz w:val="16"/>
        </w:rPr>
        <w:t>Program</w:t>
      </w:r>
      <w:r>
        <w:rPr>
          <w:spacing w:val="-3"/>
          <w:sz w:val="16"/>
        </w:rPr>
        <w:t xml:space="preserve"> </w:t>
      </w:r>
      <w:r>
        <w:rPr>
          <w:sz w:val="16"/>
        </w:rPr>
        <w:t>lze</w:t>
      </w:r>
      <w:r>
        <w:rPr>
          <w:spacing w:val="-3"/>
          <w:sz w:val="16"/>
        </w:rPr>
        <w:t xml:space="preserve"> </w:t>
      </w:r>
      <w:r>
        <w:rPr>
          <w:sz w:val="16"/>
        </w:rPr>
        <w:t>použít</w:t>
      </w:r>
      <w:r>
        <w:rPr>
          <w:spacing w:val="-3"/>
          <w:sz w:val="16"/>
        </w:rPr>
        <w:t xml:space="preserve"> </w:t>
      </w:r>
      <w:r>
        <w:rPr>
          <w:sz w:val="16"/>
        </w:rPr>
        <w:t>bez</w:t>
      </w:r>
      <w:r>
        <w:rPr>
          <w:spacing w:val="-3"/>
          <w:sz w:val="16"/>
        </w:rPr>
        <w:t xml:space="preserve"> </w:t>
      </w:r>
      <w:r>
        <w:rPr>
          <w:spacing w:val="-2"/>
          <w:sz w:val="16"/>
        </w:rPr>
        <w:t>úprav</w:t>
      </w:r>
      <w:r>
        <w:rPr>
          <w:spacing w:val="-2"/>
          <w:position w:val="1"/>
          <w:sz w:val="16"/>
        </w:rPr>
        <w:t>.</w:t>
      </w:r>
    </w:p>
    <w:p w14:paraId="1DD2DF2C" w14:textId="77777777" w:rsidR="000035EA" w:rsidRDefault="00000000">
      <w:pPr>
        <w:pStyle w:val="Zkladntext"/>
        <w:spacing w:before="5"/>
        <w:rPr>
          <w:sz w:val="7"/>
        </w:rPr>
      </w:pPr>
      <w:r>
        <w:pict w14:anchorId="74415EA9">
          <v:shape id="docshape139" o:spid="_x0000_s2061" style="position:absolute;margin-left:76.55pt;margin-top:5.75pt;width:475.75pt;height:.1pt;z-index:-15649792;mso-wrap-distance-left:0;mso-wrap-distance-right:0;mso-position-horizontal-relative:page" coordorigin="1531,115" coordsize="9515,0" path="m1531,115r9514,e" filled="f" strokecolor="#c6c6c6" strokeweight=".5pt">
            <v:path arrowok="t"/>
            <w10:wrap type="topAndBottom" anchorx="page"/>
          </v:shape>
        </w:pict>
      </w:r>
    </w:p>
    <w:p w14:paraId="3DC86BC2" w14:textId="77777777" w:rsidR="000035EA" w:rsidRDefault="000035EA">
      <w:pPr>
        <w:pStyle w:val="Zkladntext"/>
      </w:pPr>
    </w:p>
    <w:p w14:paraId="4CDAC3F9" w14:textId="77777777" w:rsidR="000035EA" w:rsidRDefault="000035EA">
      <w:pPr>
        <w:pStyle w:val="Zkladntext"/>
      </w:pPr>
    </w:p>
    <w:p w14:paraId="7F9D00C5" w14:textId="77777777" w:rsidR="000035EA" w:rsidRDefault="00000000">
      <w:pPr>
        <w:pStyle w:val="Zkladntext"/>
        <w:rPr>
          <w:sz w:val="14"/>
        </w:rPr>
      </w:pPr>
      <w:r>
        <w:pict w14:anchorId="0AD971F5">
          <v:shape id="docshape140" o:spid="_x0000_s2060" style="position:absolute;margin-left:42.5pt;margin-top:9.75pt;width:85.05pt;height:.1pt;z-index:-15649280;mso-wrap-distance-left:0;mso-wrap-distance-right:0;mso-position-horizontal-relative:page" coordorigin="850,195" coordsize="1701,0" path="m850,195r1701,e" filled="f" strokeweight=".5pt">
            <v:path arrowok="t"/>
            <w10:wrap type="topAndBottom" anchorx="page"/>
          </v:shape>
        </w:pict>
      </w:r>
    </w:p>
    <w:p w14:paraId="45337330" w14:textId="77777777" w:rsidR="000035EA" w:rsidRDefault="009D4181">
      <w:pPr>
        <w:tabs>
          <w:tab w:val="left" w:pos="857"/>
        </w:tabs>
        <w:spacing w:before="81"/>
        <w:ind w:left="110"/>
        <w:rPr>
          <w:sz w:val="12"/>
        </w:rPr>
      </w:pPr>
      <w:r>
        <w:rPr>
          <w:spacing w:val="-10"/>
          <w:sz w:val="12"/>
        </w:rPr>
        <w:t>2</w:t>
      </w:r>
      <w:r>
        <w:rPr>
          <w:sz w:val="12"/>
        </w:rPr>
        <w:tab/>
        <w:t>Uveďte</w:t>
      </w:r>
      <w:r>
        <w:rPr>
          <w:spacing w:val="-5"/>
          <w:sz w:val="12"/>
        </w:rPr>
        <w:t xml:space="preserve"> </w:t>
      </w:r>
      <w:r>
        <w:rPr>
          <w:sz w:val="12"/>
        </w:rPr>
        <w:t>stručně</w:t>
      </w:r>
      <w:r>
        <w:rPr>
          <w:spacing w:val="-5"/>
          <w:sz w:val="12"/>
        </w:rPr>
        <w:t xml:space="preserve"> </w:t>
      </w:r>
      <w:r>
        <w:rPr>
          <w:sz w:val="12"/>
        </w:rPr>
        <w:t>charakteristiku</w:t>
      </w:r>
      <w:r>
        <w:rPr>
          <w:spacing w:val="-6"/>
          <w:sz w:val="12"/>
        </w:rPr>
        <w:t xml:space="preserve"> </w:t>
      </w:r>
      <w:r>
        <w:rPr>
          <w:sz w:val="12"/>
        </w:rPr>
        <w:t>a</w:t>
      </w:r>
      <w:r>
        <w:rPr>
          <w:spacing w:val="-4"/>
          <w:sz w:val="12"/>
        </w:rPr>
        <w:t xml:space="preserve"> </w:t>
      </w:r>
      <w:r>
        <w:rPr>
          <w:sz w:val="12"/>
        </w:rPr>
        <w:t>velikost</w:t>
      </w:r>
      <w:r>
        <w:rPr>
          <w:spacing w:val="-5"/>
          <w:sz w:val="12"/>
        </w:rPr>
        <w:t xml:space="preserve"> </w:t>
      </w:r>
      <w:r>
        <w:rPr>
          <w:sz w:val="12"/>
        </w:rPr>
        <w:t>skupiny</w:t>
      </w:r>
      <w:r>
        <w:rPr>
          <w:spacing w:val="-5"/>
          <w:sz w:val="12"/>
        </w:rPr>
        <w:t xml:space="preserve"> </w:t>
      </w:r>
      <w:r>
        <w:rPr>
          <w:sz w:val="12"/>
        </w:rPr>
        <w:t>(např.</w:t>
      </w:r>
      <w:r>
        <w:rPr>
          <w:spacing w:val="-6"/>
          <w:sz w:val="12"/>
        </w:rPr>
        <w:t xml:space="preserve"> </w:t>
      </w:r>
      <w:r>
        <w:rPr>
          <w:sz w:val="12"/>
        </w:rPr>
        <w:t>25</w:t>
      </w:r>
      <w:r>
        <w:rPr>
          <w:spacing w:val="-4"/>
          <w:sz w:val="12"/>
        </w:rPr>
        <w:t xml:space="preserve"> </w:t>
      </w:r>
      <w:r>
        <w:rPr>
          <w:sz w:val="12"/>
        </w:rPr>
        <w:t>žáků</w:t>
      </w:r>
      <w:r>
        <w:rPr>
          <w:spacing w:val="-5"/>
          <w:sz w:val="12"/>
        </w:rPr>
        <w:t xml:space="preserve"> </w:t>
      </w:r>
      <w:r>
        <w:rPr>
          <w:sz w:val="12"/>
        </w:rPr>
        <w:t>7.</w:t>
      </w:r>
      <w:r>
        <w:rPr>
          <w:spacing w:val="-5"/>
          <w:sz w:val="12"/>
        </w:rPr>
        <w:t xml:space="preserve"> </w:t>
      </w:r>
      <w:r>
        <w:rPr>
          <w:sz w:val="12"/>
        </w:rPr>
        <w:t>ročníku</w:t>
      </w:r>
      <w:r>
        <w:rPr>
          <w:spacing w:val="-6"/>
          <w:sz w:val="12"/>
        </w:rPr>
        <w:t xml:space="preserve"> </w:t>
      </w:r>
      <w:r>
        <w:rPr>
          <w:sz w:val="12"/>
        </w:rPr>
        <w:t>ZŠ</w:t>
      </w:r>
      <w:r>
        <w:rPr>
          <w:spacing w:val="-5"/>
          <w:sz w:val="12"/>
        </w:rPr>
        <w:t xml:space="preserve"> </w:t>
      </w:r>
      <w:r>
        <w:rPr>
          <w:sz w:val="12"/>
        </w:rPr>
        <w:t>apod.)</w:t>
      </w:r>
      <w:r>
        <w:rPr>
          <w:spacing w:val="-5"/>
          <w:sz w:val="12"/>
        </w:rPr>
        <w:t xml:space="preserve"> </w:t>
      </w:r>
      <w:r>
        <w:rPr>
          <w:sz w:val="12"/>
        </w:rPr>
        <w:t>a</w:t>
      </w:r>
      <w:r>
        <w:rPr>
          <w:spacing w:val="-5"/>
          <w:sz w:val="12"/>
        </w:rPr>
        <w:t xml:space="preserve"> </w:t>
      </w:r>
      <w:r>
        <w:rPr>
          <w:sz w:val="12"/>
        </w:rPr>
        <w:t>název</w:t>
      </w:r>
      <w:r>
        <w:rPr>
          <w:spacing w:val="-5"/>
          <w:sz w:val="12"/>
        </w:rPr>
        <w:t xml:space="preserve"> </w:t>
      </w:r>
      <w:r>
        <w:rPr>
          <w:spacing w:val="-2"/>
          <w:sz w:val="12"/>
        </w:rPr>
        <w:t>organizace.</w:t>
      </w:r>
    </w:p>
    <w:p w14:paraId="61D6C862" w14:textId="77777777" w:rsidR="000035EA" w:rsidRDefault="000035EA">
      <w:pPr>
        <w:rPr>
          <w:sz w:val="12"/>
        </w:rPr>
        <w:sectPr w:rsidR="000035EA">
          <w:type w:val="continuous"/>
          <w:pgSz w:w="11910" w:h="16840"/>
          <w:pgMar w:top="1140" w:right="680" w:bottom="0" w:left="740" w:header="411" w:footer="1196" w:gutter="0"/>
          <w:cols w:space="708"/>
        </w:sectPr>
      </w:pPr>
    </w:p>
    <w:p w14:paraId="07D2508A" w14:textId="77777777" w:rsidR="000035EA" w:rsidRDefault="000035EA">
      <w:pPr>
        <w:pStyle w:val="Zkladntext"/>
        <w:spacing w:before="11" w:after="1"/>
        <w:rPr>
          <w:sz w:val="11"/>
        </w:rPr>
      </w:pPr>
    </w:p>
    <w:p w14:paraId="2A68780E" w14:textId="77777777" w:rsidR="000035EA" w:rsidRDefault="00000000">
      <w:pPr>
        <w:pStyle w:val="Zkladntext"/>
        <w:ind w:left="790"/>
      </w:pPr>
      <w:r>
        <w:pict w14:anchorId="2F76AA07">
          <v:shape id="docshape143" o:spid="_x0000_s2314" type="#_x0000_t202" style="width:475.75pt;height:14.2pt;mso-left-percent:-10001;mso-top-percent:-10001;mso-position-horizontal:absolute;mso-position-horizontal-relative:char;mso-position-vertical:absolute;mso-position-vertical-relative:line;mso-left-percent:-10001;mso-top-percent:-10001" fillcolor="#d9d9d9" stroked="f">
            <v:textbox inset="0,0,0,0">
              <w:txbxContent>
                <w:p w14:paraId="3A0727B9" w14:textId="77777777" w:rsidR="000035EA" w:rsidRDefault="009D4181">
                  <w:pPr>
                    <w:spacing w:before="47"/>
                    <w:ind w:left="80"/>
                    <w:rPr>
                      <w:b/>
                      <w:color w:val="000000"/>
                      <w:sz w:val="16"/>
                    </w:rPr>
                  </w:pPr>
                  <w:r>
                    <w:rPr>
                      <w:b/>
                      <w:color w:val="000000"/>
                      <w:sz w:val="16"/>
                    </w:rPr>
                    <w:t>Hodnocení</w:t>
                  </w:r>
                  <w:r>
                    <w:rPr>
                      <w:b/>
                      <w:color w:val="000000"/>
                      <w:spacing w:val="-5"/>
                      <w:sz w:val="16"/>
                    </w:rPr>
                    <w:t xml:space="preserve"> </w:t>
                  </w:r>
                  <w:r>
                    <w:rPr>
                      <w:b/>
                      <w:color w:val="000000"/>
                      <w:sz w:val="16"/>
                    </w:rPr>
                    <w:t>účastníků</w:t>
                  </w:r>
                  <w:r>
                    <w:rPr>
                      <w:b/>
                      <w:color w:val="000000"/>
                      <w:spacing w:val="-4"/>
                      <w:sz w:val="16"/>
                    </w:rPr>
                    <w:t xml:space="preserve"> </w:t>
                  </w:r>
                  <w:r>
                    <w:rPr>
                      <w:b/>
                      <w:color w:val="000000"/>
                      <w:sz w:val="16"/>
                    </w:rPr>
                    <w:t>a</w:t>
                  </w:r>
                  <w:r>
                    <w:rPr>
                      <w:b/>
                      <w:color w:val="000000"/>
                      <w:spacing w:val="-5"/>
                      <w:sz w:val="16"/>
                    </w:rPr>
                    <w:t xml:space="preserve"> </w:t>
                  </w:r>
                  <w:r>
                    <w:rPr>
                      <w:b/>
                      <w:color w:val="000000"/>
                      <w:sz w:val="16"/>
                    </w:rPr>
                    <w:t>realizátorů</w:t>
                  </w:r>
                  <w:r>
                    <w:rPr>
                      <w:b/>
                      <w:color w:val="000000"/>
                      <w:spacing w:val="-4"/>
                      <w:sz w:val="16"/>
                    </w:rPr>
                    <w:t xml:space="preserve"> </w:t>
                  </w:r>
                  <w:r>
                    <w:rPr>
                      <w:b/>
                      <w:color w:val="000000"/>
                      <w:spacing w:val="-2"/>
                      <w:sz w:val="16"/>
                    </w:rPr>
                    <w:t>ověření3</w:t>
                  </w:r>
                </w:p>
              </w:txbxContent>
            </v:textbox>
            <w10:anchorlock/>
          </v:shape>
        </w:pict>
      </w:r>
    </w:p>
    <w:p w14:paraId="04D2743A" w14:textId="77777777" w:rsidR="000035EA" w:rsidRDefault="009D4181">
      <w:pPr>
        <w:spacing w:before="31"/>
        <w:ind w:left="870"/>
        <w:rPr>
          <w:b/>
          <w:sz w:val="16"/>
        </w:rPr>
      </w:pPr>
      <w:r>
        <w:rPr>
          <w:b/>
          <w:sz w:val="16"/>
        </w:rPr>
        <w:t>a/</w:t>
      </w:r>
      <w:r>
        <w:rPr>
          <w:b/>
          <w:spacing w:val="33"/>
          <w:sz w:val="16"/>
        </w:rPr>
        <w:t xml:space="preserve"> </w:t>
      </w:r>
      <w:r>
        <w:rPr>
          <w:b/>
          <w:sz w:val="16"/>
        </w:rPr>
        <w:t>Jak</w:t>
      </w:r>
      <w:r>
        <w:rPr>
          <w:b/>
          <w:spacing w:val="-5"/>
          <w:sz w:val="16"/>
        </w:rPr>
        <w:t xml:space="preserve"> </w:t>
      </w:r>
      <w:r>
        <w:rPr>
          <w:b/>
          <w:sz w:val="16"/>
        </w:rPr>
        <w:t>účastníci</w:t>
      </w:r>
      <w:r>
        <w:rPr>
          <w:b/>
          <w:spacing w:val="-4"/>
          <w:sz w:val="16"/>
        </w:rPr>
        <w:t xml:space="preserve"> </w:t>
      </w:r>
      <w:r>
        <w:rPr>
          <w:b/>
          <w:sz w:val="16"/>
        </w:rPr>
        <w:t>z</w:t>
      </w:r>
      <w:r>
        <w:rPr>
          <w:b/>
          <w:spacing w:val="-5"/>
          <w:sz w:val="16"/>
        </w:rPr>
        <w:t xml:space="preserve"> </w:t>
      </w:r>
      <w:r>
        <w:rPr>
          <w:b/>
          <w:sz w:val="16"/>
        </w:rPr>
        <w:t>cílové</w:t>
      </w:r>
      <w:r>
        <w:rPr>
          <w:b/>
          <w:spacing w:val="-5"/>
          <w:sz w:val="16"/>
        </w:rPr>
        <w:t xml:space="preserve"> </w:t>
      </w:r>
      <w:r>
        <w:rPr>
          <w:b/>
          <w:sz w:val="16"/>
        </w:rPr>
        <w:t>skupiny</w:t>
      </w:r>
      <w:r>
        <w:rPr>
          <w:b/>
          <w:spacing w:val="-4"/>
          <w:sz w:val="16"/>
        </w:rPr>
        <w:t xml:space="preserve"> </w:t>
      </w:r>
      <w:r>
        <w:rPr>
          <w:b/>
          <w:sz w:val="16"/>
        </w:rPr>
        <w:t>hodnotili</w:t>
      </w:r>
      <w:r>
        <w:rPr>
          <w:b/>
          <w:spacing w:val="-4"/>
          <w:sz w:val="16"/>
        </w:rPr>
        <w:t xml:space="preserve"> </w:t>
      </w:r>
      <w:r>
        <w:rPr>
          <w:b/>
          <w:sz w:val="16"/>
        </w:rPr>
        <w:t>ověřovaný</w:t>
      </w:r>
      <w:r>
        <w:rPr>
          <w:b/>
          <w:spacing w:val="-4"/>
          <w:sz w:val="16"/>
        </w:rPr>
        <w:t xml:space="preserve"> </w:t>
      </w:r>
      <w:r>
        <w:rPr>
          <w:b/>
          <w:spacing w:val="-2"/>
          <w:sz w:val="16"/>
        </w:rPr>
        <w:t>program?</w:t>
      </w:r>
    </w:p>
    <w:p w14:paraId="18C17EF5" w14:textId="77777777" w:rsidR="000035EA" w:rsidRDefault="000035EA">
      <w:pPr>
        <w:pStyle w:val="Zkladntext"/>
        <w:spacing w:before="3"/>
        <w:rPr>
          <w:b/>
          <w:sz w:val="13"/>
        </w:rPr>
      </w:pPr>
    </w:p>
    <w:p w14:paraId="52304516" w14:textId="77777777" w:rsidR="000035EA" w:rsidRDefault="009D4181">
      <w:pPr>
        <w:spacing w:line="201" w:lineRule="auto"/>
        <w:ind w:left="1097" w:right="161"/>
        <w:rPr>
          <w:sz w:val="16"/>
        </w:rPr>
      </w:pPr>
      <w:r>
        <w:rPr>
          <w:sz w:val="16"/>
        </w:rPr>
        <w:t>Program</w:t>
      </w:r>
      <w:r>
        <w:rPr>
          <w:spacing w:val="-1"/>
          <w:sz w:val="16"/>
        </w:rPr>
        <w:t xml:space="preserve"> </w:t>
      </w:r>
      <w:r>
        <w:rPr>
          <w:sz w:val="16"/>
        </w:rPr>
        <w:t>byl</w:t>
      </w:r>
      <w:r>
        <w:rPr>
          <w:spacing w:val="-2"/>
          <w:sz w:val="16"/>
        </w:rPr>
        <w:t xml:space="preserve"> </w:t>
      </w:r>
      <w:r>
        <w:rPr>
          <w:sz w:val="16"/>
        </w:rPr>
        <w:t>pro</w:t>
      </w:r>
      <w:r>
        <w:rPr>
          <w:spacing w:val="-2"/>
          <w:sz w:val="16"/>
        </w:rPr>
        <w:t xml:space="preserve"> </w:t>
      </w:r>
      <w:r>
        <w:rPr>
          <w:sz w:val="16"/>
        </w:rPr>
        <w:t>děti</w:t>
      </w:r>
      <w:r>
        <w:rPr>
          <w:spacing w:val="-2"/>
          <w:sz w:val="16"/>
        </w:rPr>
        <w:t xml:space="preserve"> </w:t>
      </w:r>
      <w:r>
        <w:rPr>
          <w:sz w:val="16"/>
        </w:rPr>
        <w:t>atraktivní</w:t>
      </w:r>
      <w:r>
        <w:rPr>
          <w:position w:val="1"/>
          <w:sz w:val="16"/>
        </w:rPr>
        <w:t>.</w:t>
      </w:r>
      <w:r>
        <w:rPr>
          <w:spacing w:val="-2"/>
          <w:position w:val="1"/>
          <w:sz w:val="16"/>
        </w:rPr>
        <w:t xml:space="preserve"> </w:t>
      </w:r>
      <w:r>
        <w:rPr>
          <w:sz w:val="16"/>
        </w:rPr>
        <w:t>Celá</w:t>
      </w:r>
      <w:r>
        <w:rPr>
          <w:spacing w:val="-2"/>
          <w:sz w:val="16"/>
        </w:rPr>
        <w:t xml:space="preserve"> </w:t>
      </w:r>
      <w:r>
        <w:rPr>
          <w:sz w:val="16"/>
        </w:rPr>
        <w:t>skupina</w:t>
      </w:r>
      <w:r>
        <w:rPr>
          <w:spacing w:val="-2"/>
          <w:sz w:val="16"/>
        </w:rPr>
        <w:t xml:space="preserve"> </w:t>
      </w:r>
      <w:r>
        <w:rPr>
          <w:sz w:val="16"/>
        </w:rPr>
        <w:t>hodnotila</w:t>
      </w:r>
      <w:r>
        <w:rPr>
          <w:spacing w:val="-2"/>
          <w:sz w:val="16"/>
        </w:rPr>
        <w:t xml:space="preserve"> </w:t>
      </w:r>
      <w:r>
        <w:rPr>
          <w:sz w:val="16"/>
        </w:rPr>
        <w:t>vždy</w:t>
      </w:r>
      <w:r>
        <w:rPr>
          <w:spacing w:val="-1"/>
          <w:sz w:val="16"/>
        </w:rPr>
        <w:t xml:space="preserve"> </w:t>
      </w:r>
      <w:r>
        <w:rPr>
          <w:sz w:val="16"/>
        </w:rPr>
        <w:t>slovně,</w:t>
      </w:r>
      <w:r>
        <w:rPr>
          <w:spacing w:val="-2"/>
          <w:sz w:val="16"/>
        </w:rPr>
        <w:t xml:space="preserve"> </w:t>
      </w:r>
      <w:r>
        <w:rPr>
          <w:sz w:val="16"/>
        </w:rPr>
        <w:t>po</w:t>
      </w:r>
      <w:r>
        <w:rPr>
          <w:spacing w:val="-2"/>
          <w:sz w:val="16"/>
        </w:rPr>
        <w:t xml:space="preserve"> </w:t>
      </w:r>
      <w:r>
        <w:rPr>
          <w:sz w:val="16"/>
        </w:rPr>
        <w:t>vybraných</w:t>
      </w:r>
      <w:r>
        <w:rPr>
          <w:spacing w:val="-1"/>
          <w:sz w:val="16"/>
        </w:rPr>
        <w:t xml:space="preserve"> </w:t>
      </w:r>
      <w:r>
        <w:rPr>
          <w:sz w:val="16"/>
        </w:rPr>
        <w:t>činnostech,</w:t>
      </w:r>
      <w:r>
        <w:rPr>
          <w:spacing w:val="-1"/>
          <w:sz w:val="16"/>
        </w:rPr>
        <w:t xml:space="preserve"> </w:t>
      </w:r>
      <w:r>
        <w:rPr>
          <w:sz w:val="16"/>
        </w:rPr>
        <w:t>nebo</w:t>
      </w:r>
      <w:r>
        <w:rPr>
          <w:spacing w:val="-2"/>
          <w:sz w:val="16"/>
        </w:rPr>
        <w:t xml:space="preserve"> </w:t>
      </w:r>
      <w:r>
        <w:rPr>
          <w:sz w:val="16"/>
        </w:rPr>
        <w:t>po</w:t>
      </w:r>
      <w:r>
        <w:rPr>
          <w:spacing w:val="-2"/>
          <w:sz w:val="16"/>
        </w:rPr>
        <w:t xml:space="preserve"> </w:t>
      </w:r>
      <w:r>
        <w:rPr>
          <w:sz w:val="16"/>
        </w:rPr>
        <w:t>skončení</w:t>
      </w:r>
      <w:r>
        <w:rPr>
          <w:spacing w:val="-2"/>
          <w:sz w:val="16"/>
        </w:rPr>
        <w:t xml:space="preserve"> </w:t>
      </w:r>
      <w:r>
        <w:rPr>
          <w:sz w:val="16"/>
        </w:rPr>
        <w:t>návštěvy</w:t>
      </w:r>
      <w:r>
        <w:rPr>
          <w:spacing w:val="-2"/>
          <w:sz w:val="16"/>
        </w:rPr>
        <w:t xml:space="preserve"> </w:t>
      </w:r>
      <w:r>
        <w:rPr>
          <w:sz w:val="16"/>
        </w:rPr>
        <w:t>muzea</w:t>
      </w:r>
      <w:r>
        <w:rPr>
          <w:position w:val="1"/>
          <w:sz w:val="16"/>
        </w:rPr>
        <w:t>.</w:t>
      </w:r>
      <w:r>
        <w:rPr>
          <w:spacing w:val="-2"/>
          <w:position w:val="1"/>
          <w:sz w:val="16"/>
        </w:rPr>
        <w:t xml:space="preserve"> </w:t>
      </w:r>
      <w:r>
        <w:rPr>
          <w:sz w:val="16"/>
        </w:rPr>
        <w:t>Každý</w:t>
      </w:r>
      <w:r>
        <w:rPr>
          <w:spacing w:val="-1"/>
          <w:sz w:val="16"/>
        </w:rPr>
        <w:t xml:space="preserve"> </w:t>
      </w:r>
      <w:r>
        <w:rPr>
          <w:sz w:val="16"/>
        </w:rPr>
        <w:t>den</w:t>
      </w:r>
      <w:r>
        <w:rPr>
          <w:spacing w:val="40"/>
          <w:sz w:val="16"/>
        </w:rPr>
        <w:t xml:space="preserve"> </w:t>
      </w:r>
      <w:r>
        <w:rPr>
          <w:sz w:val="16"/>
        </w:rPr>
        <w:t xml:space="preserve">jsme s dětmi zopakovali co nového jsme se naučili, a co se nám povedlo </w:t>
      </w:r>
      <w:r>
        <w:rPr>
          <w:position w:val="1"/>
          <w:sz w:val="16"/>
        </w:rPr>
        <w:t xml:space="preserve">/ </w:t>
      </w:r>
      <w:r>
        <w:rPr>
          <w:sz w:val="16"/>
        </w:rPr>
        <w:t>nepovedlo</w:t>
      </w:r>
      <w:r>
        <w:rPr>
          <w:position w:val="1"/>
          <w:sz w:val="16"/>
        </w:rPr>
        <w:t>.</w:t>
      </w:r>
    </w:p>
    <w:p w14:paraId="20D72CCB" w14:textId="77777777" w:rsidR="000035EA" w:rsidRDefault="000035EA">
      <w:pPr>
        <w:pStyle w:val="Zkladntext"/>
        <w:spacing w:before="3"/>
        <w:rPr>
          <w:sz w:val="13"/>
        </w:rPr>
      </w:pPr>
    </w:p>
    <w:p w14:paraId="79DE2C61" w14:textId="77777777" w:rsidR="000035EA" w:rsidRDefault="009D4181">
      <w:pPr>
        <w:ind w:left="870"/>
        <w:rPr>
          <w:b/>
          <w:sz w:val="16"/>
        </w:rPr>
      </w:pPr>
      <w:r>
        <w:rPr>
          <w:b/>
          <w:sz w:val="16"/>
        </w:rPr>
        <w:t>b/</w:t>
      </w:r>
      <w:r>
        <w:rPr>
          <w:b/>
          <w:spacing w:val="29"/>
          <w:sz w:val="16"/>
        </w:rPr>
        <w:t xml:space="preserve"> </w:t>
      </w:r>
      <w:r>
        <w:rPr>
          <w:b/>
          <w:sz w:val="16"/>
        </w:rPr>
        <w:t>Co</w:t>
      </w:r>
      <w:r>
        <w:rPr>
          <w:b/>
          <w:spacing w:val="-3"/>
          <w:sz w:val="16"/>
        </w:rPr>
        <w:t xml:space="preserve"> </w:t>
      </w:r>
      <w:r>
        <w:rPr>
          <w:b/>
          <w:sz w:val="16"/>
        </w:rPr>
        <w:t>bylo</w:t>
      </w:r>
      <w:r>
        <w:rPr>
          <w:b/>
          <w:spacing w:val="-3"/>
          <w:sz w:val="16"/>
        </w:rPr>
        <w:t xml:space="preserve"> </w:t>
      </w:r>
      <w:r>
        <w:rPr>
          <w:b/>
          <w:sz w:val="16"/>
        </w:rPr>
        <w:t>v</w:t>
      </w:r>
      <w:r>
        <w:rPr>
          <w:b/>
          <w:spacing w:val="-4"/>
          <w:sz w:val="16"/>
        </w:rPr>
        <w:t xml:space="preserve"> </w:t>
      </w:r>
      <w:r>
        <w:rPr>
          <w:b/>
          <w:sz w:val="16"/>
        </w:rPr>
        <w:t>programu</w:t>
      </w:r>
      <w:r>
        <w:rPr>
          <w:b/>
          <w:spacing w:val="-2"/>
          <w:sz w:val="16"/>
        </w:rPr>
        <w:t xml:space="preserve"> </w:t>
      </w:r>
      <w:r>
        <w:rPr>
          <w:b/>
          <w:sz w:val="16"/>
        </w:rPr>
        <w:t>hodnoceno</w:t>
      </w:r>
      <w:r>
        <w:rPr>
          <w:b/>
          <w:spacing w:val="-3"/>
          <w:sz w:val="16"/>
        </w:rPr>
        <w:t xml:space="preserve"> </w:t>
      </w:r>
      <w:r>
        <w:rPr>
          <w:b/>
          <w:sz w:val="16"/>
        </w:rPr>
        <w:t>v</w:t>
      </w:r>
      <w:r>
        <w:rPr>
          <w:b/>
          <w:spacing w:val="-3"/>
          <w:sz w:val="16"/>
        </w:rPr>
        <w:t xml:space="preserve"> </w:t>
      </w:r>
      <w:r>
        <w:rPr>
          <w:b/>
          <w:sz w:val="16"/>
        </w:rPr>
        <w:t>rámci</w:t>
      </w:r>
      <w:r>
        <w:rPr>
          <w:b/>
          <w:spacing w:val="-3"/>
          <w:sz w:val="16"/>
        </w:rPr>
        <w:t xml:space="preserve"> </w:t>
      </w:r>
      <w:r>
        <w:rPr>
          <w:b/>
          <w:sz w:val="16"/>
        </w:rPr>
        <w:t>ověřovací</w:t>
      </w:r>
      <w:r>
        <w:rPr>
          <w:b/>
          <w:spacing w:val="-3"/>
          <w:sz w:val="16"/>
        </w:rPr>
        <w:t xml:space="preserve"> </w:t>
      </w:r>
      <w:r>
        <w:rPr>
          <w:b/>
          <w:sz w:val="16"/>
        </w:rPr>
        <w:t>skupiny</w:t>
      </w:r>
      <w:r>
        <w:rPr>
          <w:b/>
          <w:spacing w:val="-2"/>
          <w:sz w:val="16"/>
        </w:rPr>
        <w:t xml:space="preserve"> nejlépe?</w:t>
      </w:r>
    </w:p>
    <w:p w14:paraId="5B596DC3" w14:textId="77777777" w:rsidR="000035EA" w:rsidRDefault="000035EA">
      <w:pPr>
        <w:pStyle w:val="Zkladntext"/>
        <w:spacing w:before="3"/>
        <w:rPr>
          <w:b/>
          <w:sz w:val="13"/>
        </w:rPr>
      </w:pPr>
    </w:p>
    <w:p w14:paraId="10D4BAAB" w14:textId="77777777" w:rsidR="000035EA" w:rsidRDefault="009D4181">
      <w:pPr>
        <w:spacing w:before="1" w:line="201" w:lineRule="auto"/>
        <w:ind w:left="1097"/>
        <w:rPr>
          <w:sz w:val="16"/>
        </w:rPr>
      </w:pPr>
      <w:r>
        <w:rPr>
          <w:sz w:val="16"/>
        </w:rPr>
        <w:t>Největší</w:t>
      </w:r>
      <w:r>
        <w:rPr>
          <w:spacing w:val="-1"/>
          <w:sz w:val="16"/>
        </w:rPr>
        <w:t xml:space="preserve"> </w:t>
      </w:r>
      <w:r>
        <w:rPr>
          <w:sz w:val="16"/>
        </w:rPr>
        <w:t>zážitek</w:t>
      </w:r>
      <w:r>
        <w:rPr>
          <w:spacing w:val="-2"/>
          <w:sz w:val="16"/>
        </w:rPr>
        <w:t xml:space="preserve"> </w:t>
      </w:r>
      <w:r>
        <w:rPr>
          <w:sz w:val="16"/>
        </w:rPr>
        <w:t>měly</w:t>
      </w:r>
      <w:r>
        <w:rPr>
          <w:spacing w:val="-1"/>
          <w:sz w:val="16"/>
        </w:rPr>
        <w:t xml:space="preserve"> </w:t>
      </w:r>
      <w:r>
        <w:rPr>
          <w:sz w:val="16"/>
        </w:rPr>
        <w:t>děti</w:t>
      </w:r>
      <w:r>
        <w:rPr>
          <w:spacing w:val="-2"/>
          <w:sz w:val="16"/>
        </w:rPr>
        <w:t xml:space="preserve"> </w:t>
      </w:r>
      <w:r>
        <w:rPr>
          <w:sz w:val="16"/>
        </w:rPr>
        <w:t>z</w:t>
      </w:r>
      <w:r>
        <w:rPr>
          <w:spacing w:val="-2"/>
          <w:sz w:val="16"/>
        </w:rPr>
        <w:t xml:space="preserve"> </w:t>
      </w:r>
      <w:r>
        <w:rPr>
          <w:sz w:val="16"/>
        </w:rPr>
        <w:t>návštěvy</w:t>
      </w:r>
      <w:r>
        <w:rPr>
          <w:spacing w:val="-2"/>
          <w:sz w:val="16"/>
        </w:rPr>
        <w:t xml:space="preserve"> </w:t>
      </w:r>
      <w:r>
        <w:rPr>
          <w:sz w:val="16"/>
        </w:rPr>
        <w:t>muzea,</w:t>
      </w:r>
      <w:r>
        <w:rPr>
          <w:spacing w:val="-1"/>
          <w:sz w:val="16"/>
        </w:rPr>
        <w:t xml:space="preserve"> </w:t>
      </w:r>
      <w:r>
        <w:rPr>
          <w:sz w:val="16"/>
        </w:rPr>
        <w:t>kde</w:t>
      </w:r>
      <w:r>
        <w:rPr>
          <w:spacing w:val="-1"/>
          <w:sz w:val="16"/>
        </w:rPr>
        <w:t xml:space="preserve"> </w:t>
      </w:r>
      <w:r>
        <w:rPr>
          <w:sz w:val="16"/>
        </w:rPr>
        <w:t>byl</w:t>
      </w:r>
      <w:r>
        <w:rPr>
          <w:spacing w:val="-2"/>
          <w:sz w:val="16"/>
        </w:rPr>
        <w:t xml:space="preserve"> </w:t>
      </w:r>
      <w:r>
        <w:rPr>
          <w:sz w:val="16"/>
        </w:rPr>
        <w:t>pro</w:t>
      </w:r>
      <w:r>
        <w:rPr>
          <w:spacing w:val="-2"/>
          <w:sz w:val="16"/>
        </w:rPr>
        <w:t xml:space="preserve"> </w:t>
      </w:r>
      <w:r>
        <w:rPr>
          <w:sz w:val="16"/>
        </w:rPr>
        <w:t>ně</w:t>
      </w:r>
      <w:r>
        <w:rPr>
          <w:spacing w:val="-2"/>
          <w:sz w:val="16"/>
        </w:rPr>
        <w:t xml:space="preserve"> </w:t>
      </w:r>
      <w:r>
        <w:rPr>
          <w:sz w:val="16"/>
        </w:rPr>
        <w:t>připraven</w:t>
      </w:r>
      <w:r>
        <w:rPr>
          <w:spacing w:val="-2"/>
          <w:sz w:val="16"/>
        </w:rPr>
        <w:t xml:space="preserve"> </w:t>
      </w:r>
      <w:r>
        <w:rPr>
          <w:sz w:val="16"/>
        </w:rPr>
        <w:t>doprovodný</w:t>
      </w:r>
      <w:r>
        <w:rPr>
          <w:spacing w:val="-2"/>
          <w:sz w:val="16"/>
        </w:rPr>
        <w:t xml:space="preserve"> </w:t>
      </w:r>
      <w:r>
        <w:rPr>
          <w:sz w:val="16"/>
        </w:rPr>
        <w:t>program</w:t>
      </w:r>
      <w:r>
        <w:rPr>
          <w:position w:val="1"/>
          <w:sz w:val="16"/>
        </w:rPr>
        <w:t>.</w:t>
      </w:r>
      <w:r>
        <w:rPr>
          <w:spacing w:val="-2"/>
          <w:position w:val="1"/>
          <w:sz w:val="16"/>
        </w:rPr>
        <w:t xml:space="preserve"> </w:t>
      </w:r>
      <w:r>
        <w:rPr>
          <w:sz w:val="16"/>
        </w:rPr>
        <w:t>Nedá</w:t>
      </w:r>
      <w:r>
        <w:rPr>
          <w:spacing w:val="-1"/>
          <w:sz w:val="16"/>
        </w:rPr>
        <w:t xml:space="preserve"> </w:t>
      </w:r>
      <w:r>
        <w:rPr>
          <w:sz w:val="16"/>
        </w:rPr>
        <w:t>se</w:t>
      </w:r>
      <w:r>
        <w:rPr>
          <w:spacing w:val="-2"/>
          <w:sz w:val="16"/>
        </w:rPr>
        <w:t xml:space="preserve"> </w:t>
      </w:r>
      <w:r>
        <w:rPr>
          <w:sz w:val="16"/>
        </w:rPr>
        <w:t>však</w:t>
      </w:r>
      <w:r>
        <w:rPr>
          <w:spacing w:val="-1"/>
          <w:sz w:val="16"/>
        </w:rPr>
        <w:t xml:space="preserve"> </w:t>
      </w:r>
      <w:r>
        <w:rPr>
          <w:sz w:val="16"/>
        </w:rPr>
        <w:t>vybrat</w:t>
      </w:r>
      <w:r>
        <w:rPr>
          <w:spacing w:val="-1"/>
          <w:sz w:val="16"/>
        </w:rPr>
        <w:t xml:space="preserve"> </w:t>
      </w:r>
      <w:r>
        <w:rPr>
          <w:sz w:val="16"/>
        </w:rPr>
        <w:t>jedna</w:t>
      </w:r>
      <w:r>
        <w:rPr>
          <w:spacing w:val="-2"/>
          <w:sz w:val="16"/>
        </w:rPr>
        <w:t xml:space="preserve"> </w:t>
      </w:r>
      <w:r>
        <w:rPr>
          <w:sz w:val="16"/>
        </w:rPr>
        <w:t>konkrétní</w:t>
      </w:r>
      <w:r>
        <w:rPr>
          <w:spacing w:val="-1"/>
          <w:sz w:val="16"/>
        </w:rPr>
        <w:t xml:space="preserve"> </w:t>
      </w:r>
      <w:r>
        <w:rPr>
          <w:sz w:val="16"/>
        </w:rPr>
        <w:t>věc,</w:t>
      </w:r>
      <w:r>
        <w:rPr>
          <w:spacing w:val="-1"/>
          <w:sz w:val="16"/>
        </w:rPr>
        <w:t xml:space="preserve"> </w:t>
      </w:r>
      <w:r>
        <w:rPr>
          <w:sz w:val="16"/>
        </w:rPr>
        <w:t>nebo</w:t>
      </w:r>
      <w:r>
        <w:rPr>
          <w:spacing w:val="40"/>
          <w:sz w:val="16"/>
        </w:rPr>
        <w:t xml:space="preserve"> </w:t>
      </w:r>
      <w:r>
        <w:rPr>
          <w:spacing w:val="-2"/>
          <w:sz w:val="16"/>
        </w:rPr>
        <w:t>činnost</w:t>
      </w:r>
      <w:r>
        <w:rPr>
          <w:spacing w:val="-2"/>
          <w:position w:val="1"/>
          <w:sz w:val="16"/>
        </w:rPr>
        <w:t>.</w:t>
      </w:r>
    </w:p>
    <w:p w14:paraId="4C09EA04" w14:textId="77777777" w:rsidR="000035EA" w:rsidRDefault="000035EA">
      <w:pPr>
        <w:pStyle w:val="Zkladntext"/>
        <w:spacing w:before="3"/>
        <w:rPr>
          <w:sz w:val="13"/>
        </w:rPr>
      </w:pPr>
    </w:p>
    <w:p w14:paraId="336388A0" w14:textId="77777777" w:rsidR="000035EA" w:rsidRDefault="009D4181">
      <w:pPr>
        <w:ind w:left="870"/>
        <w:rPr>
          <w:b/>
          <w:sz w:val="16"/>
        </w:rPr>
      </w:pPr>
      <w:r>
        <w:rPr>
          <w:b/>
          <w:sz w:val="16"/>
        </w:rPr>
        <w:t>c/</w:t>
      </w:r>
      <w:r>
        <w:rPr>
          <w:b/>
          <w:spacing w:val="50"/>
          <w:sz w:val="16"/>
        </w:rPr>
        <w:t xml:space="preserve"> </w:t>
      </w:r>
      <w:r>
        <w:rPr>
          <w:b/>
          <w:sz w:val="16"/>
        </w:rPr>
        <w:t>Jak</w:t>
      </w:r>
      <w:r>
        <w:rPr>
          <w:b/>
          <w:spacing w:val="-3"/>
          <w:sz w:val="16"/>
        </w:rPr>
        <w:t xml:space="preserve"> </w:t>
      </w:r>
      <w:r>
        <w:rPr>
          <w:b/>
          <w:sz w:val="16"/>
        </w:rPr>
        <w:t>byl</w:t>
      </w:r>
      <w:r>
        <w:rPr>
          <w:b/>
          <w:spacing w:val="-2"/>
          <w:sz w:val="16"/>
        </w:rPr>
        <w:t xml:space="preserve"> </w:t>
      </w:r>
      <w:r>
        <w:rPr>
          <w:b/>
          <w:sz w:val="16"/>
        </w:rPr>
        <w:t>hodnocen</w:t>
      </w:r>
      <w:r>
        <w:rPr>
          <w:b/>
          <w:spacing w:val="-1"/>
          <w:sz w:val="16"/>
        </w:rPr>
        <w:t xml:space="preserve"> </w:t>
      </w:r>
      <w:r>
        <w:rPr>
          <w:b/>
          <w:sz w:val="16"/>
        </w:rPr>
        <w:t>věcný</w:t>
      </w:r>
      <w:r>
        <w:rPr>
          <w:b/>
          <w:spacing w:val="-2"/>
          <w:sz w:val="16"/>
        </w:rPr>
        <w:t xml:space="preserve"> </w:t>
      </w:r>
      <w:r>
        <w:rPr>
          <w:b/>
          <w:sz w:val="16"/>
        </w:rPr>
        <w:t>obsah</w:t>
      </w:r>
      <w:r>
        <w:rPr>
          <w:b/>
          <w:spacing w:val="-1"/>
          <w:sz w:val="16"/>
        </w:rPr>
        <w:t xml:space="preserve"> </w:t>
      </w:r>
      <w:r>
        <w:rPr>
          <w:b/>
          <w:spacing w:val="-2"/>
          <w:sz w:val="16"/>
        </w:rPr>
        <w:t>programu?</w:t>
      </w:r>
    </w:p>
    <w:p w14:paraId="0C7D2E8E" w14:textId="77777777" w:rsidR="000035EA" w:rsidRDefault="000035EA">
      <w:pPr>
        <w:pStyle w:val="Zkladntext"/>
        <w:spacing w:before="3"/>
        <w:rPr>
          <w:b/>
          <w:sz w:val="13"/>
        </w:rPr>
      </w:pPr>
    </w:p>
    <w:p w14:paraId="396FBB8D" w14:textId="77777777" w:rsidR="000035EA" w:rsidRDefault="009D4181">
      <w:pPr>
        <w:spacing w:line="201" w:lineRule="auto"/>
        <w:ind w:left="1097" w:right="498"/>
        <w:rPr>
          <w:sz w:val="16"/>
        </w:rPr>
      </w:pPr>
      <w:r>
        <w:rPr>
          <w:sz w:val="16"/>
        </w:rPr>
        <w:t>Věcný</w:t>
      </w:r>
      <w:r>
        <w:rPr>
          <w:spacing w:val="-3"/>
          <w:sz w:val="16"/>
        </w:rPr>
        <w:t xml:space="preserve"> </w:t>
      </w:r>
      <w:r>
        <w:rPr>
          <w:sz w:val="16"/>
        </w:rPr>
        <w:t>obsah</w:t>
      </w:r>
      <w:r>
        <w:rPr>
          <w:spacing w:val="-3"/>
          <w:sz w:val="16"/>
        </w:rPr>
        <w:t xml:space="preserve"> </w:t>
      </w:r>
      <w:r>
        <w:rPr>
          <w:sz w:val="16"/>
        </w:rPr>
        <w:t>programu</w:t>
      </w:r>
      <w:r>
        <w:rPr>
          <w:spacing w:val="-3"/>
          <w:sz w:val="16"/>
        </w:rPr>
        <w:t xml:space="preserve"> </w:t>
      </w:r>
      <w:r>
        <w:rPr>
          <w:sz w:val="16"/>
        </w:rPr>
        <w:t>byl</w:t>
      </w:r>
      <w:r>
        <w:rPr>
          <w:spacing w:val="-3"/>
          <w:sz w:val="16"/>
        </w:rPr>
        <w:t xml:space="preserve"> </w:t>
      </w:r>
      <w:r>
        <w:rPr>
          <w:sz w:val="16"/>
        </w:rPr>
        <w:t>hodnocen</w:t>
      </w:r>
      <w:r>
        <w:rPr>
          <w:spacing w:val="-3"/>
          <w:sz w:val="16"/>
        </w:rPr>
        <w:t xml:space="preserve"> </w:t>
      </w:r>
      <w:r>
        <w:rPr>
          <w:sz w:val="16"/>
        </w:rPr>
        <w:t>pozitivně</w:t>
      </w:r>
      <w:r>
        <w:rPr>
          <w:position w:val="1"/>
          <w:sz w:val="16"/>
        </w:rPr>
        <w:t>.</w:t>
      </w:r>
      <w:r>
        <w:rPr>
          <w:spacing w:val="-3"/>
          <w:position w:val="1"/>
          <w:sz w:val="16"/>
        </w:rPr>
        <w:t xml:space="preserve"> </w:t>
      </w:r>
      <w:r>
        <w:rPr>
          <w:sz w:val="16"/>
        </w:rPr>
        <w:t>Děti</w:t>
      </w:r>
      <w:r>
        <w:rPr>
          <w:spacing w:val="-3"/>
          <w:sz w:val="16"/>
        </w:rPr>
        <w:t xml:space="preserve"> </w:t>
      </w:r>
      <w:r>
        <w:rPr>
          <w:sz w:val="16"/>
        </w:rPr>
        <w:t>si</w:t>
      </w:r>
      <w:r>
        <w:rPr>
          <w:spacing w:val="-3"/>
          <w:sz w:val="16"/>
        </w:rPr>
        <w:t xml:space="preserve"> </w:t>
      </w:r>
      <w:r>
        <w:rPr>
          <w:sz w:val="16"/>
        </w:rPr>
        <w:t>osvojily</w:t>
      </w:r>
      <w:r>
        <w:rPr>
          <w:spacing w:val="-3"/>
          <w:sz w:val="16"/>
        </w:rPr>
        <w:t xml:space="preserve"> </w:t>
      </w:r>
      <w:r>
        <w:rPr>
          <w:sz w:val="16"/>
        </w:rPr>
        <w:t>spoustu</w:t>
      </w:r>
      <w:r>
        <w:rPr>
          <w:spacing w:val="-3"/>
          <w:sz w:val="16"/>
        </w:rPr>
        <w:t xml:space="preserve"> </w:t>
      </w:r>
      <w:r>
        <w:rPr>
          <w:sz w:val="16"/>
        </w:rPr>
        <w:t>nových</w:t>
      </w:r>
      <w:r>
        <w:rPr>
          <w:spacing w:val="-3"/>
          <w:sz w:val="16"/>
        </w:rPr>
        <w:t xml:space="preserve"> </w:t>
      </w:r>
      <w:r>
        <w:rPr>
          <w:sz w:val="16"/>
        </w:rPr>
        <w:t>poznatků</w:t>
      </w:r>
      <w:r>
        <w:rPr>
          <w:spacing w:val="-3"/>
          <w:sz w:val="16"/>
        </w:rPr>
        <w:t xml:space="preserve"> </w:t>
      </w:r>
      <w:r>
        <w:rPr>
          <w:sz w:val="16"/>
        </w:rPr>
        <w:t>v</w:t>
      </w:r>
      <w:r>
        <w:rPr>
          <w:spacing w:val="-2"/>
          <w:sz w:val="16"/>
        </w:rPr>
        <w:t xml:space="preserve"> </w:t>
      </w:r>
      <w:r>
        <w:rPr>
          <w:sz w:val="16"/>
        </w:rPr>
        <w:t>oblasti</w:t>
      </w:r>
      <w:r>
        <w:rPr>
          <w:spacing w:val="-3"/>
          <w:sz w:val="16"/>
        </w:rPr>
        <w:t xml:space="preserve"> </w:t>
      </w:r>
      <w:r>
        <w:rPr>
          <w:sz w:val="16"/>
        </w:rPr>
        <w:t>zeměpisných</w:t>
      </w:r>
      <w:r>
        <w:rPr>
          <w:spacing w:val="-3"/>
          <w:sz w:val="16"/>
        </w:rPr>
        <w:t xml:space="preserve"> </w:t>
      </w:r>
      <w:r>
        <w:rPr>
          <w:sz w:val="16"/>
        </w:rPr>
        <w:t>pojmů,</w:t>
      </w:r>
      <w:r>
        <w:rPr>
          <w:spacing w:val="-3"/>
          <w:sz w:val="16"/>
        </w:rPr>
        <w:t xml:space="preserve"> </w:t>
      </w:r>
      <w:r>
        <w:rPr>
          <w:sz w:val="16"/>
        </w:rPr>
        <w:t>kamenů,</w:t>
      </w:r>
      <w:r>
        <w:rPr>
          <w:spacing w:val="-2"/>
          <w:sz w:val="16"/>
        </w:rPr>
        <w:t xml:space="preserve"> </w:t>
      </w:r>
      <w:r>
        <w:rPr>
          <w:sz w:val="16"/>
        </w:rPr>
        <w:t>řemesel,</w:t>
      </w:r>
      <w:r>
        <w:rPr>
          <w:spacing w:val="40"/>
          <w:sz w:val="16"/>
        </w:rPr>
        <w:t xml:space="preserve"> </w:t>
      </w:r>
      <w:r>
        <w:rPr>
          <w:sz w:val="16"/>
        </w:rPr>
        <w:t>vztahu k historii našeho města</w:t>
      </w:r>
      <w:r>
        <w:rPr>
          <w:position w:val="1"/>
          <w:sz w:val="16"/>
        </w:rPr>
        <w:t xml:space="preserve">. </w:t>
      </w:r>
      <w:r>
        <w:rPr>
          <w:sz w:val="16"/>
        </w:rPr>
        <w:t>Naučily se vyhledávat v knize</w:t>
      </w:r>
      <w:r>
        <w:rPr>
          <w:position w:val="1"/>
          <w:sz w:val="16"/>
        </w:rPr>
        <w:t xml:space="preserve">. </w:t>
      </w:r>
      <w:r>
        <w:rPr>
          <w:sz w:val="16"/>
        </w:rPr>
        <w:t>Navštívily muzeum města Ústí nad Labem</w:t>
      </w:r>
      <w:r>
        <w:rPr>
          <w:position w:val="1"/>
          <w:sz w:val="16"/>
        </w:rPr>
        <w:t xml:space="preserve">. </w:t>
      </w:r>
      <w:r>
        <w:rPr>
          <w:sz w:val="16"/>
        </w:rPr>
        <w:t>Rodičům doma pověst a zážitky</w:t>
      </w:r>
      <w:r>
        <w:rPr>
          <w:spacing w:val="40"/>
          <w:sz w:val="16"/>
        </w:rPr>
        <w:t xml:space="preserve"> </w:t>
      </w:r>
      <w:r>
        <w:rPr>
          <w:sz w:val="16"/>
        </w:rPr>
        <w:t>s nadšením vyprávěly</w:t>
      </w:r>
      <w:r>
        <w:rPr>
          <w:position w:val="1"/>
          <w:sz w:val="16"/>
        </w:rPr>
        <w:t xml:space="preserve">. </w:t>
      </w:r>
      <w:r>
        <w:rPr>
          <w:sz w:val="16"/>
        </w:rPr>
        <w:t>Dostala se k nám pozitivní zpětná vazba při rozhovorech s rodiči</w:t>
      </w:r>
      <w:r>
        <w:rPr>
          <w:position w:val="1"/>
          <w:sz w:val="16"/>
        </w:rPr>
        <w:t>.</w:t>
      </w:r>
    </w:p>
    <w:p w14:paraId="0E7AF262" w14:textId="77777777" w:rsidR="000035EA" w:rsidRDefault="000035EA">
      <w:pPr>
        <w:pStyle w:val="Zkladntext"/>
        <w:spacing w:before="2"/>
        <w:rPr>
          <w:sz w:val="13"/>
        </w:rPr>
      </w:pPr>
    </w:p>
    <w:p w14:paraId="1DB14B22" w14:textId="77777777" w:rsidR="000035EA" w:rsidRDefault="009D4181">
      <w:pPr>
        <w:ind w:left="870"/>
        <w:rPr>
          <w:b/>
          <w:sz w:val="16"/>
        </w:rPr>
      </w:pPr>
      <w:r>
        <w:rPr>
          <w:b/>
          <w:sz w:val="16"/>
        </w:rPr>
        <w:t>d/</w:t>
      </w:r>
      <w:r>
        <w:rPr>
          <w:b/>
          <w:spacing w:val="25"/>
          <w:sz w:val="16"/>
        </w:rPr>
        <w:t xml:space="preserve"> </w:t>
      </w:r>
      <w:r>
        <w:rPr>
          <w:b/>
          <w:sz w:val="16"/>
        </w:rPr>
        <w:t>Jak</w:t>
      </w:r>
      <w:r>
        <w:rPr>
          <w:b/>
          <w:spacing w:val="-5"/>
          <w:sz w:val="16"/>
        </w:rPr>
        <w:t xml:space="preserve"> </w:t>
      </w:r>
      <w:r>
        <w:rPr>
          <w:b/>
          <w:sz w:val="16"/>
        </w:rPr>
        <w:t>bylo</w:t>
      </w:r>
      <w:r>
        <w:rPr>
          <w:b/>
          <w:spacing w:val="-4"/>
          <w:sz w:val="16"/>
        </w:rPr>
        <w:t xml:space="preserve"> </w:t>
      </w:r>
      <w:r>
        <w:rPr>
          <w:b/>
          <w:sz w:val="16"/>
        </w:rPr>
        <w:t>hodnoceno</w:t>
      </w:r>
      <w:r>
        <w:rPr>
          <w:b/>
          <w:spacing w:val="-3"/>
          <w:sz w:val="16"/>
        </w:rPr>
        <w:t xml:space="preserve"> </w:t>
      </w:r>
      <w:r>
        <w:rPr>
          <w:b/>
          <w:sz w:val="16"/>
        </w:rPr>
        <w:t>organizační</w:t>
      </w:r>
      <w:r>
        <w:rPr>
          <w:b/>
          <w:spacing w:val="-4"/>
          <w:sz w:val="16"/>
        </w:rPr>
        <w:t xml:space="preserve"> </w:t>
      </w:r>
      <w:r>
        <w:rPr>
          <w:b/>
          <w:sz w:val="16"/>
        </w:rPr>
        <w:t>a</w:t>
      </w:r>
      <w:r>
        <w:rPr>
          <w:b/>
          <w:spacing w:val="-4"/>
          <w:sz w:val="16"/>
        </w:rPr>
        <w:t xml:space="preserve"> </w:t>
      </w:r>
      <w:r>
        <w:rPr>
          <w:b/>
          <w:sz w:val="16"/>
        </w:rPr>
        <w:t>materiální</w:t>
      </w:r>
      <w:r>
        <w:rPr>
          <w:b/>
          <w:spacing w:val="-5"/>
          <w:sz w:val="16"/>
        </w:rPr>
        <w:t xml:space="preserve"> </w:t>
      </w:r>
      <w:r>
        <w:rPr>
          <w:b/>
          <w:sz w:val="16"/>
        </w:rPr>
        <w:t>zabezpečení</w:t>
      </w:r>
      <w:r>
        <w:rPr>
          <w:b/>
          <w:spacing w:val="-4"/>
          <w:sz w:val="16"/>
        </w:rPr>
        <w:t xml:space="preserve"> </w:t>
      </w:r>
      <w:r>
        <w:rPr>
          <w:b/>
          <w:spacing w:val="-2"/>
          <w:sz w:val="16"/>
        </w:rPr>
        <w:t>programu?</w:t>
      </w:r>
    </w:p>
    <w:p w14:paraId="359C0D4D" w14:textId="77777777" w:rsidR="000035EA" w:rsidRDefault="009D4181">
      <w:pPr>
        <w:spacing w:before="137"/>
        <w:ind w:left="1096"/>
        <w:rPr>
          <w:sz w:val="16"/>
        </w:rPr>
      </w:pPr>
      <w:r>
        <w:rPr>
          <w:sz w:val="16"/>
        </w:rPr>
        <w:t>Materiální</w:t>
      </w:r>
      <w:r>
        <w:rPr>
          <w:spacing w:val="-6"/>
          <w:sz w:val="16"/>
        </w:rPr>
        <w:t xml:space="preserve"> </w:t>
      </w:r>
      <w:r>
        <w:rPr>
          <w:sz w:val="16"/>
        </w:rPr>
        <w:t>zabezpečení</w:t>
      </w:r>
      <w:r>
        <w:rPr>
          <w:spacing w:val="-4"/>
          <w:sz w:val="16"/>
        </w:rPr>
        <w:t xml:space="preserve"> </w:t>
      </w:r>
      <w:r>
        <w:rPr>
          <w:sz w:val="16"/>
        </w:rPr>
        <w:t>bylo</w:t>
      </w:r>
      <w:r>
        <w:rPr>
          <w:spacing w:val="-4"/>
          <w:sz w:val="16"/>
        </w:rPr>
        <w:t xml:space="preserve"> </w:t>
      </w:r>
      <w:r>
        <w:rPr>
          <w:sz w:val="16"/>
        </w:rPr>
        <w:t>dostačující</w:t>
      </w:r>
      <w:r>
        <w:rPr>
          <w:position w:val="1"/>
          <w:sz w:val="16"/>
        </w:rPr>
        <w:t>.</w:t>
      </w:r>
      <w:r>
        <w:rPr>
          <w:spacing w:val="-4"/>
          <w:position w:val="1"/>
          <w:sz w:val="16"/>
        </w:rPr>
        <w:t xml:space="preserve"> </w:t>
      </w:r>
      <w:r>
        <w:rPr>
          <w:sz w:val="16"/>
        </w:rPr>
        <w:t>Veškerý</w:t>
      </w:r>
      <w:r>
        <w:rPr>
          <w:spacing w:val="-4"/>
          <w:sz w:val="16"/>
        </w:rPr>
        <w:t xml:space="preserve"> </w:t>
      </w:r>
      <w:r>
        <w:rPr>
          <w:sz w:val="16"/>
        </w:rPr>
        <w:t>materiál</w:t>
      </w:r>
      <w:r>
        <w:rPr>
          <w:spacing w:val="-4"/>
          <w:sz w:val="16"/>
        </w:rPr>
        <w:t xml:space="preserve"> </w:t>
      </w:r>
      <w:r>
        <w:rPr>
          <w:sz w:val="16"/>
        </w:rPr>
        <w:t>a</w:t>
      </w:r>
      <w:r>
        <w:rPr>
          <w:spacing w:val="-4"/>
          <w:sz w:val="16"/>
        </w:rPr>
        <w:t xml:space="preserve"> </w:t>
      </w:r>
      <w:r>
        <w:rPr>
          <w:sz w:val="16"/>
        </w:rPr>
        <w:t>pomůcky</w:t>
      </w:r>
      <w:r>
        <w:rPr>
          <w:spacing w:val="-4"/>
          <w:sz w:val="16"/>
        </w:rPr>
        <w:t xml:space="preserve"> </w:t>
      </w:r>
      <w:r>
        <w:rPr>
          <w:sz w:val="16"/>
        </w:rPr>
        <w:t>byly</w:t>
      </w:r>
      <w:r>
        <w:rPr>
          <w:spacing w:val="-4"/>
          <w:sz w:val="16"/>
        </w:rPr>
        <w:t xml:space="preserve"> </w:t>
      </w:r>
      <w:r>
        <w:rPr>
          <w:sz w:val="16"/>
        </w:rPr>
        <w:t>předem</w:t>
      </w:r>
      <w:r>
        <w:rPr>
          <w:spacing w:val="-4"/>
          <w:sz w:val="16"/>
        </w:rPr>
        <w:t xml:space="preserve"> </w:t>
      </w:r>
      <w:r>
        <w:rPr>
          <w:spacing w:val="-2"/>
          <w:sz w:val="16"/>
        </w:rPr>
        <w:t>zajištěny</w:t>
      </w:r>
      <w:r>
        <w:rPr>
          <w:spacing w:val="-2"/>
          <w:position w:val="1"/>
          <w:sz w:val="16"/>
        </w:rPr>
        <w:t>.</w:t>
      </w:r>
    </w:p>
    <w:p w14:paraId="3EB7146C" w14:textId="77777777" w:rsidR="000035EA" w:rsidRDefault="000035EA">
      <w:pPr>
        <w:pStyle w:val="Zkladntext"/>
        <w:spacing w:before="10"/>
        <w:rPr>
          <w:sz w:val="12"/>
        </w:rPr>
      </w:pPr>
    </w:p>
    <w:p w14:paraId="109737B9" w14:textId="77777777" w:rsidR="000035EA" w:rsidRDefault="009D4181">
      <w:pPr>
        <w:spacing w:before="1"/>
        <w:ind w:left="870"/>
        <w:rPr>
          <w:b/>
          <w:sz w:val="16"/>
        </w:rPr>
      </w:pPr>
      <w:r>
        <w:rPr>
          <w:b/>
          <w:sz w:val="16"/>
        </w:rPr>
        <w:t>e/</w:t>
      </w:r>
      <w:r>
        <w:rPr>
          <w:b/>
          <w:spacing w:val="34"/>
          <w:sz w:val="16"/>
        </w:rPr>
        <w:t xml:space="preserve"> </w:t>
      </w:r>
      <w:r>
        <w:rPr>
          <w:b/>
          <w:sz w:val="16"/>
        </w:rPr>
        <w:t>Jak</w:t>
      </w:r>
      <w:r>
        <w:rPr>
          <w:b/>
          <w:spacing w:val="-4"/>
          <w:sz w:val="16"/>
        </w:rPr>
        <w:t xml:space="preserve"> </w:t>
      </w:r>
      <w:r>
        <w:rPr>
          <w:b/>
          <w:sz w:val="16"/>
        </w:rPr>
        <w:t>byl</w:t>
      </w:r>
      <w:r>
        <w:rPr>
          <w:b/>
          <w:spacing w:val="-3"/>
          <w:sz w:val="16"/>
        </w:rPr>
        <w:t xml:space="preserve"> </w:t>
      </w:r>
      <w:r>
        <w:rPr>
          <w:b/>
          <w:sz w:val="16"/>
        </w:rPr>
        <w:t>hodnocen</w:t>
      </w:r>
      <w:r>
        <w:rPr>
          <w:b/>
          <w:spacing w:val="-3"/>
          <w:sz w:val="16"/>
        </w:rPr>
        <w:t xml:space="preserve"> </w:t>
      </w:r>
      <w:r>
        <w:rPr>
          <w:b/>
          <w:sz w:val="16"/>
        </w:rPr>
        <w:t>výkon</w:t>
      </w:r>
      <w:r>
        <w:rPr>
          <w:b/>
          <w:spacing w:val="-3"/>
          <w:sz w:val="16"/>
        </w:rPr>
        <w:t xml:space="preserve"> </w:t>
      </w:r>
      <w:r>
        <w:rPr>
          <w:b/>
          <w:sz w:val="16"/>
        </w:rPr>
        <w:t>realizátorů</w:t>
      </w:r>
      <w:r>
        <w:rPr>
          <w:b/>
          <w:spacing w:val="-3"/>
          <w:sz w:val="16"/>
        </w:rPr>
        <w:t xml:space="preserve"> </w:t>
      </w:r>
      <w:r>
        <w:rPr>
          <w:b/>
          <w:spacing w:val="-2"/>
          <w:sz w:val="16"/>
        </w:rPr>
        <w:t>programu?</w:t>
      </w:r>
    </w:p>
    <w:p w14:paraId="1441686F" w14:textId="77777777" w:rsidR="000035EA" w:rsidRDefault="009D4181">
      <w:pPr>
        <w:spacing w:before="137"/>
        <w:ind w:left="1096"/>
        <w:rPr>
          <w:sz w:val="16"/>
        </w:rPr>
      </w:pPr>
      <w:r>
        <w:rPr>
          <w:sz w:val="16"/>
        </w:rPr>
        <w:t>Myslíme</w:t>
      </w:r>
      <w:r>
        <w:rPr>
          <w:spacing w:val="-5"/>
          <w:sz w:val="16"/>
        </w:rPr>
        <w:t xml:space="preserve"> </w:t>
      </w:r>
      <w:r>
        <w:rPr>
          <w:sz w:val="16"/>
        </w:rPr>
        <w:t>si,</w:t>
      </w:r>
      <w:r>
        <w:rPr>
          <w:spacing w:val="-4"/>
          <w:sz w:val="16"/>
        </w:rPr>
        <w:t xml:space="preserve"> </w:t>
      </w:r>
      <w:r>
        <w:rPr>
          <w:sz w:val="16"/>
        </w:rPr>
        <w:t>že</w:t>
      </w:r>
      <w:r>
        <w:rPr>
          <w:spacing w:val="-3"/>
          <w:sz w:val="16"/>
        </w:rPr>
        <w:t xml:space="preserve"> </w:t>
      </w:r>
      <w:r>
        <w:rPr>
          <w:sz w:val="16"/>
        </w:rPr>
        <w:t>děti</w:t>
      </w:r>
      <w:r>
        <w:rPr>
          <w:spacing w:val="-3"/>
          <w:sz w:val="16"/>
        </w:rPr>
        <w:t xml:space="preserve"> </w:t>
      </w:r>
      <w:r>
        <w:rPr>
          <w:sz w:val="16"/>
        </w:rPr>
        <w:t>byly</w:t>
      </w:r>
      <w:r>
        <w:rPr>
          <w:spacing w:val="-4"/>
          <w:sz w:val="16"/>
        </w:rPr>
        <w:t xml:space="preserve"> </w:t>
      </w:r>
      <w:r>
        <w:rPr>
          <w:sz w:val="16"/>
        </w:rPr>
        <w:t>s</w:t>
      </w:r>
      <w:r>
        <w:rPr>
          <w:spacing w:val="-3"/>
          <w:sz w:val="16"/>
        </w:rPr>
        <w:t xml:space="preserve"> </w:t>
      </w:r>
      <w:r>
        <w:rPr>
          <w:sz w:val="16"/>
        </w:rPr>
        <w:t>realizátory</w:t>
      </w:r>
      <w:r>
        <w:rPr>
          <w:spacing w:val="-3"/>
          <w:sz w:val="16"/>
        </w:rPr>
        <w:t xml:space="preserve"> </w:t>
      </w:r>
      <w:r>
        <w:rPr>
          <w:sz w:val="16"/>
        </w:rPr>
        <w:t>programu</w:t>
      </w:r>
      <w:r>
        <w:rPr>
          <w:spacing w:val="-3"/>
          <w:sz w:val="16"/>
        </w:rPr>
        <w:t xml:space="preserve"> </w:t>
      </w:r>
      <w:r>
        <w:rPr>
          <w:sz w:val="16"/>
        </w:rPr>
        <w:t>dle</w:t>
      </w:r>
      <w:r>
        <w:rPr>
          <w:spacing w:val="-4"/>
          <w:sz w:val="16"/>
        </w:rPr>
        <w:t xml:space="preserve"> </w:t>
      </w:r>
      <w:r>
        <w:rPr>
          <w:sz w:val="16"/>
        </w:rPr>
        <w:t>jejich</w:t>
      </w:r>
      <w:r>
        <w:rPr>
          <w:spacing w:val="-3"/>
          <w:sz w:val="16"/>
        </w:rPr>
        <w:t xml:space="preserve"> </w:t>
      </w:r>
      <w:r>
        <w:rPr>
          <w:sz w:val="16"/>
        </w:rPr>
        <w:t>hodnocení</w:t>
      </w:r>
      <w:r>
        <w:rPr>
          <w:spacing w:val="-4"/>
          <w:sz w:val="16"/>
        </w:rPr>
        <w:t xml:space="preserve"> </w:t>
      </w:r>
      <w:r>
        <w:rPr>
          <w:sz w:val="16"/>
        </w:rPr>
        <w:t>spokojeni</w:t>
      </w:r>
      <w:r>
        <w:rPr>
          <w:position w:val="1"/>
          <w:sz w:val="16"/>
        </w:rPr>
        <w:t>.</w:t>
      </w:r>
      <w:r>
        <w:rPr>
          <w:spacing w:val="-3"/>
          <w:position w:val="1"/>
          <w:sz w:val="16"/>
        </w:rPr>
        <w:t xml:space="preserve"> </w:t>
      </w:r>
      <w:r>
        <w:rPr>
          <w:sz w:val="16"/>
        </w:rPr>
        <w:t>Byly</w:t>
      </w:r>
      <w:r>
        <w:rPr>
          <w:spacing w:val="-3"/>
          <w:sz w:val="16"/>
        </w:rPr>
        <w:t xml:space="preserve"> </w:t>
      </w:r>
      <w:r>
        <w:rPr>
          <w:sz w:val="16"/>
        </w:rPr>
        <w:t>nadšené</w:t>
      </w:r>
      <w:r>
        <w:rPr>
          <w:spacing w:val="-3"/>
          <w:sz w:val="16"/>
        </w:rPr>
        <w:t xml:space="preserve"> </w:t>
      </w:r>
      <w:r>
        <w:rPr>
          <w:sz w:val="16"/>
        </w:rPr>
        <w:t>a</w:t>
      </w:r>
      <w:r>
        <w:rPr>
          <w:spacing w:val="-4"/>
          <w:sz w:val="16"/>
        </w:rPr>
        <w:t xml:space="preserve"> </w:t>
      </w:r>
      <w:r>
        <w:rPr>
          <w:sz w:val="16"/>
        </w:rPr>
        <w:t>dostatečně</w:t>
      </w:r>
      <w:r>
        <w:rPr>
          <w:spacing w:val="-3"/>
          <w:sz w:val="16"/>
        </w:rPr>
        <w:t xml:space="preserve"> </w:t>
      </w:r>
      <w:r>
        <w:rPr>
          <w:sz w:val="16"/>
        </w:rPr>
        <w:t>motivovány</w:t>
      </w:r>
      <w:r>
        <w:rPr>
          <w:spacing w:val="-3"/>
          <w:sz w:val="16"/>
        </w:rPr>
        <w:t xml:space="preserve"> </w:t>
      </w:r>
      <w:r>
        <w:rPr>
          <w:sz w:val="16"/>
        </w:rPr>
        <w:t>k</w:t>
      </w:r>
      <w:r>
        <w:rPr>
          <w:spacing w:val="-2"/>
          <w:sz w:val="16"/>
        </w:rPr>
        <w:t xml:space="preserve"> </w:t>
      </w:r>
      <w:r>
        <w:rPr>
          <w:sz w:val="16"/>
        </w:rPr>
        <w:t>činnostem</w:t>
      </w:r>
      <w:r>
        <w:rPr>
          <w:spacing w:val="-3"/>
          <w:sz w:val="16"/>
        </w:rPr>
        <w:t xml:space="preserve"> </w:t>
      </w:r>
      <w:r>
        <w:rPr>
          <w:sz w:val="16"/>
        </w:rPr>
        <w:t>a</w:t>
      </w:r>
      <w:r>
        <w:rPr>
          <w:spacing w:val="-3"/>
          <w:sz w:val="16"/>
        </w:rPr>
        <w:t xml:space="preserve"> </w:t>
      </w:r>
      <w:r>
        <w:rPr>
          <w:spacing w:val="-2"/>
          <w:sz w:val="16"/>
        </w:rPr>
        <w:t>tématu</w:t>
      </w:r>
      <w:r>
        <w:rPr>
          <w:spacing w:val="-2"/>
          <w:position w:val="1"/>
          <w:sz w:val="16"/>
        </w:rPr>
        <w:t>.</w:t>
      </w:r>
    </w:p>
    <w:p w14:paraId="2C5034F4" w14:textId="77777777" w:rsidR="000035EA" w:rsidRDefault="000035EA">
      <w:pPr>
        <w:pStyle w:val="Zkladntext"/>
        <w:spacing w:before="10"/>
        <w:rPr>
          <w:sz w:val="12"/>
        </w:rPr>
      </w:pPr>
    </w:p>
    <w:p w14:paraId="1C0C4B2F" w14:textId="77777777" w:rsidR="000035EA" w:rsidRDefault="009D4181">
      <w:pPr>
        <w:ind w:left="869"/>
        <w:rPr>
          <w:b/>
          <w:sz w:val="16"/>
        </w:rPr>
      </w:pPr>
      <w:r>
        <w:rPr>
          <w:b/>
          <w:sz w:val="16"/>
        </w:rPr>
        <w:t>f/</w:t>
      </w:r>
      <w:r>
        <w:rPr>
          <w:b/>
          <w:spacing w:val="64"/>
          <w:sz w:val="16"/>
        </w:rPr>
        <w:t xml:space="preserve"> </w:t>
      </w:r>
      <w:r>
        <w:rPr>
          <w:b/>
          <w:sz w:val="16"/>
        </w:rPr>
        <w:t>Jaké</w:t>
      </w:r>
      <w:r>
        <w:rPr>
          <w:b/>
          <w:spacing w:val="-3"/>
          <w:sz w:val="16"/>
        </w:rPr>
        <w:t xml:space="preserve"> </w:t>
      </w:r>
      <w:r>
        <w:rPr>
          <w:b/>
          <w:sz w:val="16"/>
        </w:rPr>
        <w:t>měli</w:t>
      </w:r>
      <w:r>
        <w:rPr>
          <w:b/>
          <w:spacing w:val="-3"/>
          <w:sz w:val="16"/>
        </w:rPr>
        <w:t xml:space="preserve"> </w:t>
      </w:r>
      <w:r>
        <w:rPr>
          <w:b/>
          <w:sz w:val="16"/>
        </w:rPr>
        <w:t>účastníci</w:t>
      </w:r>
      <w:r>
        <w:rPr>
          <w:b/>
          <w:spacing w:val="-2"/>
          <w:sz w:val="16"/>
        </w:rPr>
        <w:t xml:space="preserve"> výhrady/připomínky?</w:t>
      </w:r>
    </w:p>
    <w:p w14:paraId="1EAD1C0C" w14:textId="77777777" w:rsidR="000035EA" w:rsidRDefault="009D4181">
      <w:pPr>
        <w:spacing w:before="138"/>
        <w:ind w:left="1096"/>
        <w:rPr>
          <w:sz w:val="16"/>
        </w:rPr>
      </w:pPr>
      <w:r>
        <w:rPr>
          <w:sz w:val="16"/>
        </w:rPr>
        <w:t>Děti</w:t>
      </w:r>
      <w:r>
        <w:rPr>
          <w:spacing w:val="-4"/>
          <w:sz w:val="16"/>
        </w:rPr>
        <w:t xml:space="preserve"> </w:t>
      </w:r>
      <w:r>
        <w:rPr>
          <w:sz w:val="16"/>
        </w:rPr>
        <w:t>neměly</w:t>
      </w:r>
      <w:r>
        <w:rPr>
          <w:spacing w:val="-4"/>
          <w:sz w:val="16"/>
        </w:rPr>
        <w:t xml:space="preserve"> </w:t>
      </w:r>
      <w:r>
        <w:rPr>
          <w:sz w:val="16"/>
        </w:rPr>
        <w:t>žádné</w:t>
      </w:r>
      <w:r>
        <w:rPr>
          <w:spacing w:val="-3"/>
          <w:sz w:val="16"/>
        </w:rPr>
        <w:t xml:space="preserve"> </w:t>
      </w:r>
      <w:r>
        <w:rPr>
          <w:spacing w:val="-2"/>
          <w:sz w:val="16"/>
        </w:rPr>
        <w:t>připomínky</w:t>
      </w:r>
      <w:r>
        <w:rPr>
          <w:spacing w:val="-2"/>
          <w:position w:val="1"/>
          <w:sz w:val="16"/>
        </w:rPr>
        <w:t>.</w:t>
      </w:r>
    </w:p>
    <w:p w14:paraId="7219C742" w14:textId="77777777" w:rsidR="000035EA" w:rsidRDefault="000035EA">
      <w:pPr>
        <w:pStyle w:val="Zkladntext"/>
        <w:spacing w:before="10"/>
        <w:rPr>
          <w:sz w:val="12"/>
        </w:rPr>
      </w:pPr>
    </w:p>
    <w:p w14:paraId="61FE1314" w14:textId="77777777" w:rsidR="000035EA" w:rsidRDefault="009D4181">
      <w:pPr>
        <w:ind w:left="869"/>
        <w:rPr>
          <w:b/>
          <w:sz w:val="16"/>
        </w:rPr>
      </w:pPr>
      <w:r>
        <w:rPr>
          <w:b/>
          <w:sz w:val="16"/>
        </w:rPr>
        <w:t>g/</w:t>
      </w:r>
      <w:r>
        <w:rPr>
          <w:b/>
          <w:spacing w:val="31"/>
          <w:sz w:val="16"/>
        </w:rPr>
        <w:t xml:space="preserve"> </w:t>
      </w:r>
      <w:r>
        <w:rPr>
          <w:b/>
          <w:sz w:val="16"/>
        </w:rPr>
        <w:t>Opakovala</w:t>
      </w:r>
      <w:r>
        <w:rPr>
          <w:b/>
          <w:spacing w:val="-5"/>
          <w:sz w:val="16"/>
        </w:rPr>
        <w:t xml:space="preserve"> </w:t>
      </w:r>
      <w:r>
        <w:rPr>
          <w:b/>
          <w:sz w:val="16"/>
        </w:rPr>
        <w:t>se</w:t>
      </w:r>
      <w:r>
        <w:rPr>
          <w:b/>
          <w:spacing w:val="-5"/>
          <w:sz w:val="16"/>
        </w:rPr>
        <w:t xml:space="preserve"> </w:t>
      </w:r>
      <w:r>
        <w:rPr>
          <w:b/>
          <w:sz w:val="16"/>
        </w:rPr>
        <w:t>některá</w:t>
      </w:r>
      <w:r>
        <w:rPr>
          <w:b/>
          <w:spacing w:val="-4"/>
          <w:sz w:val="16"/>
        </w:rPr>
        <w:t xml:space="preserve"> </w:t>
      </w:r>
      <w:r>
        <w:rPr>
          <w:b/>
          <w:sz w:val="16"/>
        </w:rPr>
        <w:t>výhrada/připomínka</w:t>
      </w:r>
      <w:r>
        <w:rPr>
          <w:b/>
          <w:spacing w:val="-5"/>
          <w:sz w:val="16"/>
        </w:rPr>
        <w:t xml:space="preserve"> </w:t>
      </w:r>
      <w:r>
        <w:rPr>
          <w:b/>
          <w:sz w:val="16"/>
        </w:rPr>
        <w:t>ze</w:t>
      </w:r>
      <w:r>
        <w:rPr>
          <w:b/>
          <w:spacing w:val="-6"/>
          <w:sz w:val="16"/>
        </w:rPr>
        <w:t xml:space="preserve"> </w:t>
      </w:r>
      <w:r>
        <w:rPr>
          <w:b/>
          <w:sz w:val="16"/>
        </w:rPr>
        <w:t>strany</w:t>
      </w:r>
      <w:r>
        <w:rPr>
          <w:b/>
          <w:spacing w:val="-4"/>
          <w:sz w:val="16"/>
        </w:rPr>
        <w:t xml:space="preserve"> </w:t>
      </w:r>
      <w:r>
        <w:rPr>
          <w:b/>
          <w:sz w:val="16"/>
        </w:rPr>
        <w:t>účastníků</w:t>
      </w:r>
      <w:r>
        <w:rPr>
          <w:b/>
          <w:spacing w:val="-5"/>
          <w:sz w:val="16"/>
        </w:rPr>
        <w:t xml:space="preserve"> </w:t>
      </w:r>
      <w:r>
        <w:rPr>
          <w:b/>
          <w:sz w:val="16"/>
        </w:rPr>
        <w:t>častěji?</w:t>
      </w:r>
      <w:r>
        <w:rPr>
          <w:b/>
          <w:spacing w:val="-5"/>
          <w:sz w:val="16"/>
        </w:rPr>
        <w:t xml:space="preserve"> </w:t>
      </w:r>
      <w:r>
        <w:rPr>
          <w:b/>
          <w:spacing w:val="-2"/>
          <w:sz w:val="16"/>
        </w:rPr>
        <w:t>Jaká?</w:t>
      </w:r>
    </w:p>
    <w:p w14:paraId="6B2ED9E1" w14:textId="77777777" w:rsidR="000035EA" w:rsidRDefault="009D4181">
      <w:pPr>
        <w:spacing w:before="137"/>
        <w:ind w:left="1096"/>
        <w:rPr>
          <w:sz w:val="16"/>
        </w:rPr>
      </w:pPr>
      <w:r>
        <w:rPr>
          <w:spacing w:val="-5"/>
          <w:sz w:val="16"/>
        </w:rPr>
        <w:t>Ne</w:t>
      </w:r>
      <w:r>
        <w:rPr>
          <w:spacing w:val="-5"/>
          <w:position w:val="1"/>
          <w:sz w:val="16"/>
        </w:rPr>
        <w:t>.</w:t>
      </w:r>
    </w:p>
    <w:p w14:paraId="7F6970FD" w14:textId="77777777" w:rsidR="000035EA" w:rsidRDefault="000035EA">
      <w:pPr>
        <w:pStyle w:val="Zkladntext"/>
        <w:spacing w:before="10"/>
        <w:rPr>
          <w:sz w:val="12"/>
        </w:rPr>
      </w:pPr>
    </w:p>
    <w:p w14:paraId="0B209B9D" w14:textId="77777777" w:rsidR="000035EA" w:rsidRDefault="009D4181">
      <w:pPr>
        <w:spacing w:before="1"/>
        <w:ind w:left="869"/>
        <w:rPr>
          <w:b/>
          <w:sz w:val="16"/>
        </w:rPr>
      </w:pPr>
      <w:r>
        <w:rPr>
          <w:b/>
          <w:sz w:val="16"/>
        </w:rPr>
        <w:t>h/</w:t>
      </w:r>
      <w:r>
        <w:rPr>
          <w:b/>
          <w:spacing w:val="27"/>
          <w:sz w:val="16"/>
        </w:rPr>
        <w:t xml:space="preserve"> </w:t>
      </w:r>
      <w:r>
        <w:rPr>
          <w:b/>
          <w:sz w:val="16"/>
        </w:rPr>
        <w:t>Budou</w:t>
      </w:r>
      <w:r>
        <w:rPr>
          <w:b/>
          <w:spacing w:val="-3"/>
          <w:sz w:val="16"/>
        </w:rPr>
        <w:t xml:space="preserve"> </w:t>
      </w:r>
      <w:r>
        <w:rPr>
          <w:b/>
          <w:sz w:val="16"/>
        </w:rPr>
        <w:t>případné</w:t>
      </w:r>
      <w:r>
        <w:rPr>
          <w:b/>
          <w:spacing w:val="-3"/>
          <w:sz w:val="16"/>
        </w:rPr>
        <w:t xml:space="preserve"> </w:t>
      </w:r>
      <w:r>
        <w:rPr>
          <w:b/>
          <w:sz w:val="16"/>
        </w:rPr>
        <w:t>připomínky</w:t>
      </w:r>
      <w:r>
        <w:rPr>
          <w:b/>
          <w:spacing w:val="-3"/>
          <w:sz w:val="16"/>
        </w:rPr>
        <w:t xml:space="preserve"> </w:t>
      </w:r>
      <w:r>
        <w:rPr>
          <w:b/>
          <w:sz w:val="16"/>
        </w:rPr>
        <w:t>účastníků</w:t>
      </w:r>
      <w:r>
        <w:rPr>
          <w:b/>
          <w:spacing w:val="-3"/>
          <w:sz w:val="16"/>
        </w:rPr>
        <w:t xml:space="preserve"> </w:t>
      </w:r>
      <w:r>
        <w:rPr>
          <w:b/>
          <w:sz w:val="16"/>
        </w:rPr>
        <w:t>zapracovány</w:t>
      </w:r>
      <w:r>
        <w:rPr>
          <w:b/>
          <w:spacing w:val="-2"/>
          <w:sz w:val="16"/>
        </w:rPr>
        <w:t xml:space="preserve"> </w:t>
      </w:r>
      <w:r>
        <w:rPr>
          <w:b/>
          <w:sz w:val="16"/>
        </w:rPr>
        <w:t>do</w:t>
      </w:r>
      <w:r>
        <w:rPr>
          <w:b/>
          <w:spacing w:val="-3"/>
          <w:sz w:val="16"/>
        </w:rPr>
        <w:t xml:space="preserve"> </w:t>
      </w:r>
      <w:r>
        <w:rPr>
          <w:b/>
          <w:sz w:val="16"/>
        </w:rPr>
        <w:t>další</w:t>
      </w:r>
      <w:r>
        <w:rPr>
          <w:b/>
          <w:spacing w:val="-3"/>
          <w:sz w:val="16"/>
        </w:rPr>
        <w:t xml:space="preserve"> </w:t>
      </w:r>
      <w:r>
        <w:rPr>
          <w:b/>
          <w:sz w:val="16"/>
        </w:rPr>
        <w:t>verze</w:t>
      </w:r>
      <w:r>
        <w:rPr>
          <w:b/>
          <w:spacing w:val="-4"/>
          <w:sz w:val="16"/>
        </w:rPr>
        <w:t xml:space="preserve"> </w:t>
      </w:r>
      <w:r>
        <w:rPr>
          <w:b/>
          <w:sz w:val="16"/>
        </w:rPr>
        <w:t>programu?</w:t>
      </w:r>
      <w:r>
        <w:rPr>
          <w:b/>
          <w:spacing w:val="-3"/>
          <w:sz w:val="16"/>
        </w:rPr>
        <w:t xml:space="preserve"> </w:t>
      </w:r>
      <w:r>
        <w:rPr>
          <w:b/>
          <w:sz w:val="16"/>
        </w:rPr>
        <w:t>Pokud</w:t>
      </w:r>
      <w:r>
        <w:rPr>
          <w:b/>
          <w:spacing w:val="-3"/>
          <w:sz w:val="16"/>
        </w:rPr>
        <w:t xml:space="preserve"> </w:t>
      </w:r>
      <w:r>
        <w:rPr>
          <w:b/>
          <w:sz w:val="16"/>
        </w:rPr>
        <w:t>ne,</w:t>
      </w:r>
      <w:r>
        <w:rPr>
          <w:b/>
          <w:spacing w:val="-2"/>
          <w:sz w:val="16"/>
        </w:rPr>
        <w:t xml:space="preserve"> proč?</w:t>
      </w:r>
    </w:p>
    <w:p w14:paraId="7CFE99B1" w14:textId="77777777" w:rsidR="000035EA" w:rsidRDefault="009D4181">
      <w:pPr>
        <w:spacing w:before="137"/>
        <w:ind w:left="1096"/>
        <w:rPr>
          <w:sz w:val="16"/>
        </w:rPr>
      </w:pPr>
      <w:r>
        <w:rPr>
          <w:sz w:val="16"/>
        </w:rPr>
        <w:t>Účastníci</w:t>
      </w:r>
      <w:r>
        <w:rPr>
          <w:spacing w:val="-5"/>
          <w:sz w:val="16"/>
        </w:rPr>
        <w:t xml:space="preserve"> </w:t>
      </w:r>
      <w:r>
        <w:rPr>
          <w:sz w:val="16"/>
        </w:rPr>
        <w:t>našeho</w:t>
      </w:r>
      <w:r>
        <w:rPr>
          <w:spacing w:val="-3"/>
          <w:sz w:val="16"/>
        </w:rPr>
        <w:t xml:space="preserve"> </w:t>
      </w:r>
      <w:r>
        <w:rPr>
          <w:sz w:val="16"/>
        </w:rPr>
        <w:t>programu</w:t>
      </w:r>
      <w:r>
        <w:rPr>
          <w:spacing w:val="-4"/>
          <w:sz w:val="16"/>
        </w:rPr>
        <w:t xml:space="preserve"> </w:t>
      </w:r>
      <w:r>
        <w:rPr>
          <w:sz w:val="16"/>
        </w:rPr>
        <w:t>byly</w:t>
      </w:r>
      <w:r>
        <w:rPr>
          <w:spacing w:val="-3"/>
          <w:sz w:val="16"/>
        </w:rPr>
        <w:t xml:space="preserve"> </w:t>
      </w:r>
      <w:r>
        <w:rPr>
          <w:sz w:val="16"/>
        </w:rPr>
        <w:t>děti</w:t>
      </w:r>
      <w:r>
        <w:rPr>
          <w:spacing w:val="-3"/>
          <w:sz w:val="16"/>
        </w:rPr>
        <w:t xml:space="preserve"> </w:t>
      </w:r>
      <w:r>
        <w:rPr>
          <w:sz w:val="16"/>
        </w:rPr>
        <w:t>do</w:t>
      </w:r>
      <w:r>
        <w:rPr>
          <w:spacing w:val="-4"/>
          <w:sz w:val="16"/>
        </w:rPr>
        <w:t xml:space="preserve"> </w:t>
      </w:r>
      <w:r>
        <w:rPr>
          <w:sz w:val="16"/>
        </w:rPr>
        <w:t>věku</w:t>
      </w:r>
      <w:r>
        <w:rPr>
          <w:spacing w:val="-2"/>
          <w:sz w:val="16"/>
        </w:rPr>
        <w:t xml:space="preserve"> </w:t>
      </w:r>
      <w:r>
        <w:rPr>
          <w:sz w:val="16"/>
        </w:rPr>
        <w:t>6-ti</w:t>
      </w:r>
      <w:r>
        <w:rPr>
          <w:spacing w:val="-3"/>
          <w:sz w:val="16"/>
        </w:rPr>
        <w:t xml:space="preserve"> </w:t>
      </w:r>
      <w:r>
        <w:rPr>
          <w:sz w:val="16"/>
        </w:rPr>
        <w:t>let</w:t>
      </w:r>
      <w:r>
        <w:rPr>
          <w:position w:val="1"/>
          <w:sz w:val="16"/>
        </w:rPr>
        <w:t>.</w:t>
      </w:r>
      <w:r>
        <w:rPr>
          <w:spacing w:val="-3"/>
          <w:position w:val="1"/>
          <w:sz w:val="16"/>
        </w:rPr>
        <w:t xml:space="preserve"> </w:t>
      </w:r>
      <w:r>
        <w:rPr>
          <w:sz w:val="16"/>
        </w:rPr>
        <w:t>Ne</w:t>
      </w:r>
      <w:r>
        <w:rPr>
          <w:position w:val="1"/>
          <w:sz w:val="16"/>
        </w:rPr>
        <w:t>.</w:t>
      </w:r>
      <w:r>
        <w:rPr>
          <w:spacing w:val="-3"/>
          <w:position w:val="1"/>
          <w:sz w:val="16"/>
        </w:rPr>
        <w:t xml:space="preserve"> </w:t>
      </w:r>
      <w:r>
        <w:rPr>
          <w:sz w:val="16"/>
        </w:rPr>
        <w:t>Není</w:t>
      </w:r>
      <w:r>
        <w:rPr>
          <w:spacing w:val="-3"/>
          <w:sz w:val="16"/>
        </w:rPr>
        <w:t xml:space="preserve"> </w:t>
      </w:r>
      <w:r>
        <w:rPr>
          <w:sz w:val="16"/>
        </w:rPr>
        <w:t>důvod</w:t>
      </w:r>
      <w:r>
        <w:rPr>
          <w:spacing w:val="-3"/>
          <w:sz w:val="16"/>
        </w:rPr>
        <w:t xml:space="preserve"> </w:t>
      </w:r>
      <w:r>
        <w:rPr>
          <w:sz w:val="16"/>
        </w:rPr>
        <w:t>program</w:t>
      </w:r>
      <w:r>
        <w:rPr>
          <w:spacing w:val="-3"/>
          <w:sz w:val="16"/>
        </w:rPr>
        <w:t xml:space="preserve"> </w:t>
      </w:r>
      <w:r>
        <w:rPr>
          <w:spacing w:val="-2"/>
          <w:sz w:val="16"/>
        </w:rPr>
        <w:t>měnit</w:t>
      </w:r>
      <w:r>
        <w:rPr>
          <w:spacing w:val="-2"/>
          <w:position w:val="1"/>
          <w:sz w:val="16"/>
        </w:rPr>
        <w:t>.</w:t>
      </w:r>
    </w:p>
    <w:p w14:paraId="4E5B1C54" w14:textId="77777777" w:rsidR="000035EA" w:rsidRDefault="000035EA">
      <w:pPr>
        <w:pStyle w:val="Zkladntext"/>
        <w:spacing w:before="10"/>
        <w:rPr>
          <w:sz w:val="12"/>
        </w:rPr>
      </w:pPr>
    </w:p>
    <w:p w14:paraId="185A9444" w14:textId="77777777" w:rsidR="000035EA" w:rsidRDefault="009D4181">
      <w:pPr>
        <w:ind w:left="869"/>
        <w:rPr>
          <w:b/>
          <w:sz w:val="16"/>
        </w:rPr>
      </w:pPr>
      <w:r>
        <w:rPr>
          <w:b/>
          <w:sz w:val="16"/>
        </w:rPr>
        <w:t>i/</w:t>
      </w:r>
      <w:r>
        <w:rPr>
          <w:b/>
          <w:spacing w:val="70"/>
          <w:sz w:val="16"/>
        </w:rPr>
        <w:t xml:space="preserve"> </w:t>
      </w:r>
      <w:r>
        <w:rPr>
          <w:b/>
          <w:sz w:val="16"/>
        </w:rPr>
        <w:t>Jak</w:t>
      </w:r>
      <w:r>
        <w:rPr>
          <w:b/>
          <w:spacing w:val="-4"/>
          <w:sz w:val="16"/>
        </w:rPr>
        <w:t xml:space="preserve"> </w:t>
      </w:r>
      <w:r>
        <w:rPr>
          <w:b/>
          <w:sz w:val="16"/>
        </w:rPr>
        <w:t>byl</w:t>
      </w:r>
      <w:r>
        <w:rPr>
          <w:b/>
          <w:spacing w:val="-3"/>
          <w:sz w:val="16"/>
        </w:rPr>
        <w:t xml:space="preserve"> </w:t>
      </w:r>
      <w:r>
        <w:rPr>
          <w:b/>
          <w:sz w:val="16"/>
        </w:rPr>
        <w:t>program</w:t>
      </w:r>
      <w:r>
        <w:rPr>
          <w:b/>
          <w:spacing w:val="-4"/>
          <w:sz w:val="16"/>
        </w:rPr>
        <w:t xml:space="preserve"> </w:t>
      </w:r>
      <w:r>
        <w:rPr>
          <w:b/>
          <w:sz w:val="16"/>
        </w:rPr>
        <w:t>hodnocen</w:t>
      </w:r>
      <w:r>
        <w:rPr>
          <w:b/>
          <w:spacing w:val="-3"/>
          <w:sz w:val="16"/>
        </w:rPr>
        <w:t xml:space="preserve"> </w:t>
      </w:r>
      <w:r>
        <w:rPr>
          <w:b/>
          <w:sz w:val="16"/>
        </w:rPr>
        <w:t>ze</w:t>
      </w:r>
      <w:r>
        <w:rPr>
          <w:b/>
          <w:spacing w:val="-5"/>
          <w:sz w:val="16"/>
        </w:rPr>
        <w:t xml:space="preserve"> </w:t>
      </w:r>
      <w:r>
        <w:rPr>
          <w:b/>
          <w:sz w:val="16"/>
        </w:rPr>
        <w:t>strany</w:t>
      </w:r>
      <w:r>
        <w:rPr>
          <w:b/>
          <w:spacing w:val="-3"/>
          <w:sz w:val="16"/>
        </w:rPr>
        <w:t xml:space="preserve"> </w:t>
      </w:r>
      <w:r>
        <w:rPr>
          <w:b/>
          <w:sz w:val="16"/>
        </w:rPr>
        <w:t>realizátorů</w:t>
      </w:r>
      <w:r>
        <w:rPr>
          <w:b/>
          <w:spacing w:val="-3"/>
          <w:sz w:val="16"/>
        </w:rPr>
        <w:t xml:space="preserve"> </w:t>
      </w:r>
      <w:r>
        <w:rPr>
          <w:b/>
          <w:spacing w:val="-2"/>
          <w:sz w:val="16"/>
        </w:rPr>
        <w:t>programu?</w:t>
      </w:r>
    </w:p>
    <w:p w14:paraId="65F6AEB2" w14:textId="77777777" w:rsidR="000035EA" w:rsidRDefault="009D4181">
      <w:pPr>
        <w:spacing w:before="138"/>
        <w:ind w:left="1096"/>
        <w:rPr>
          <w:sz w:val="16"/>
        </w:rPr>
      </w:pPr>
      <w:r>
        <w:rPr>
          <w:sz w:val="16"/>
        </w:rPr>
        <w:t>Program</w:t>
      </w:r>
      <w:r>
        <w:rPr>
          <w:spacing w:val="-5"/>
          <w:sz w:val="16"/>
        </w:rPr>
        <w:t xml:space="preserve"> </w:t>
      </w:r>
      <w:r>
        <w:rPr>
          <w:sz w:val="16"/>
        </w:rPr>
        <w:t>hodnotíme</w:t>
      </w:r>
      <w:r>
        <w:rPr>
          <w:spacing w:val="-3"/>
          <w:sz w:val="16"/>
        </w:rPr>
        <w:t xml:space="preserve"> </w:t>
      </w:r>
      <w:r>
        <w:rPr>
          <w:sz w:val="16"/>
        </w:rPr>
        <w:t>jako</w:t>
      </w:r>
      <w:r>
        <w:rPr>
          <w:spacing w:val="-3"/>
          <w:sz w:val="16"/>
        </w:rPr>
        <w:t xml:space="preserve"> </w:t>
      </w:r>
      <w:r>
        <w:rPr>
          <w:sz w:val="16"/>
        </w:rPr>
        <w:t>velmi</w:t>
      </w:r>
      <w:r>
        <w:rPr>
          <w:spacing w:val="-2"/>
          <w:sz w:val="16"/>
        </w:rPr>
        <w:t xml:space="preserve"> </w:t>
      </w:r>
      <w:r>
        <w:rPr>
          <w:sz w:val="16"/>
        </w:rPr>
        <w:t>zajímavý</w:t>
      </w:r>
      <w:r>
        <w:rPr>
          <w:spacing w:val="-3"/>
          <w:sz w:val="16"/>
        </w:rPr>
        <w:t xml:space="preserve"> </w:t>
      </w:r>
      <w:r>
        <w:rPr>
          <w:sz w:val="16"/>
        </w:rPr>
        <w:t>a</w:t>
      </w:r>
      <w:r>
        <w:rPr>
          <w:spacing w:val="-3"/>
          <w:sz w:val="16"/>
        </w:rPr>
        <w:t xml:space="preserve"> </w:t>
      </w:r>
      <w:r>
        <w:rPr>
          <w:sz w:val="16"/>
        </w:rPr>
        <w:t>hravý</w:t>
      </w:r>
      <w:r>
        <w:rPr>
          <w:position w:val="1"/>
          <w:sz w:val="16"/>
        </w:rPr>
        <w:t>.</w:t>
      </w:r>
      <w:r>
        <w:rPr>
          <w:spacing w:val="-4"/>
          <w:position w:val="1"/>
          <w:sz w:val="16"/>
        </w:rPr>
        <w:t xml:space="preserve"> </w:t>
      </w:r>
      <w:r>
        <w:rPr>
          <w:sz w:val="16"/>
        </w:rPr>
        <w:t>Pro</w:t>
      </w:r>
      <w:r>
        <w:rPr>
          <w:spacing w:val="-2"/>
          <w:sz w:val="16"/>
        </w:rPr>
        <w:t xml:space="preserve"> </w:t>
      </w:r>
      <w:r>
        <w:rPr>
          <w:sz w:val="16"/>
        </w:rPr>
        <w:t>cílovou</w:t>
      </w:r>
      <w:r>
        <w:rPr>
          <w:spacing w:val="-2"/>
          <w:sz w:val="16"/>
        </w:rPr>
        <w:t xml:space="preserve"> </w:t>
      </w:r>
      <w:r>
        <w:rPr>
          <w:sz w:val="16"/>
        </w:rPr>
        <w:t>skupinu</w:t>
      </w:r>
      <w:r>
        <w:rPr>
          <w:spacing w:val="-3"/>
          <w:sz w:val="16"/>
        </w:rPr>
        <w:t xml:space="preserve"> </w:t>
      </w:r>
      <w:r>
        <w:rPr>
          <w:sz w:val="16"/>
        </w:rPr>
        <w:t>atraktivní</w:t>
      </w:r>
      <w:r>
        <w:rPr>
          <w:position w:val="1"/>
          <w:sz w:val="16"/>
        </w:rPr>
        <w:t>.</w:t>
      </w:r>
      <w:r>
        <w:rPr>
          <w:spacing w:val="-3"/>
          <w:position w:val="1"/>
          <w:sz w:val="16"/>
        </w:rPr>
        <w:t xml:space="preserve"> </w:t>
      </w:r>
      <w:r>
        <w:rPr>
          <w:sz w:val="16"/>
        </w:rPr>
        <w:t>Mile</w:t>
      </w:r>
      <w:r>
        <w:rPr>
          <w:spacing w:val="-3"/>
          <w:sz w:val="16"/>
        </w:rPr>
        <w:t xml:space="preserve"> </w:t>
      </w:r>
      <w:r>
        <w:rPr>
          <w:sz w:val="16"/>
        </w:rPr>
        <w:t>nás</w:t>
      </w:r>
      <w:r>
        <w:rPr>
          <w:spacing w:val="-3"/>
          <w:sz w:val="16"/>
        </w:rPr>
        <w:t xml:space="preserve"> </w:t>
      </w:r>
      <w:r>
        <w:rPr>
          <w:sz w:val="16"/>
        </w:rPr>
        <w:t>překvapila</w:t>
      </w:r>
      <w:r>
        <w:rPr>
          <w:spacing w:val="-3"/>
          <w:sz w:val="16"/>
        </w:rPr>
        <w:t xml:space="preserve"> </w:t>
      </w:r>
      <w:r>
        <w:rPr>
          <w:sz w:val="16"/>
        </w:rPr>
        <w:t>zpětná</w:t>
      </w:r>
      <w:r>
        <w:rPr>
          <w:spacing w:val="-3"/>
          <w:sz w:val="16"/>
        </w:rPr>
        <w:t xml:space="preserve"> </w:t>
      </w:r>
      <w:r>
        <w:rPr>
          <w:sz w:val="16"/>
        </w:rPr>
        <w:t>vazba</w:t>
      </w:r>
      <w:r>
        <w:rPr>
          <w:spacing w:val="-2"/>
          <w:sz w:val="16"/>
        </w:rPr>
        <w:t xml:space="preserve"> </w:t>
      </w:r>
      <w:r>
        <w:rPr>
          <w:sz w:val="16"/>
        </w:rPr>
        <w:t>se</w:t>
      </w:r>
      <w:r>
        <w:rPr>
          <w:spacing w:val="-3"/>
          <w:sz w:val="16"/>
        </w:rPr>
        <w:t xml:space="preserve"> </w:t>
      </w:r>
      <w:r>
        <w:rPr>
          <w:sz w:val="16"/>
        </w:rPr>
        <w:t>strany</w:t>
      </w:r>
      <w:r>
        <w:rPr>
          <w:spacing w:val="-3"/>
          <w:sz w:val="16"/>
        </w:rPr>
        <w:t xml:space="preserve"> </w:t>
      </w:r>
      <w:r>
        <w:rPr>
          <w:spacing w:val="-2"/>
          <w:sz w:val="16"/>
        </w:rPr>
        <w:t>rodičů</w:t>
      </w:r>
      <w:r>
        <w:rPr>
          <w:spacing w:val="-2"/>
          <w:position w:val="1"/>
          <w:sz w:val="16"/>
        </w:rPr>
        <w:t>.</w:t>
      </w:r>
    </w:p>
    <w:p w14:paraId="4398D322" w14:textId="77777777" w:rsidR="000035EA" w:rsidRDefault="000035EA">
      <w:pPr>
        <w:pStyle w:val="Zkladntext"/>
        <w:spacing w:before="10"/>
        <w:rPr>
          <w:sz w:val="12"/>
        </w:rPr>
      </w:pPr>
    </w:p>
    <w:p w14:paraId="58E88B7A" w14:textId="77777777" w:rsidR="000035EA" w:rsidRDefault="009D4181">
      <w:pPr>
        <w:ind w:left="869"/>
        <w:rPr>
          <w:b/>
          <w:sz w:val="16"/>
        </w:rPr>
      </w:pPr>
      <w:r>
        <w:rPr>
          <w:b/>
          <w:sz w:val="16"/>
        </w:rPr>
        <w:t>j/</w:t>
      </w:r>
      <w:r>
        <w:rPr>
          <w:b/>
          <w:spacing w:val="60"/>
          <w:sz w:val="16"/>
        </w:rPr>
        <w:t xml:space="preserve"> </w:t>
      </w:r>
      <w:r>
        <w:rPr>
          <w:b/>
          <w:sz w:val="16"/>
        </w:rPr>
        <w:t>Navrhují</w:t>
      </w:r>
      <w:r>
        <w:rPr>
          <w:b/>
          <w:spacing w:val="-7"/>
          <w:sz w:val="16"/>
        </w:rPr>
        <w:t xml:space="preserve"> </w:t>
      </w:r>
      <w:r>
        <w:rPr>
          <w:b/>
          <w:sz w:val="16"/>
        </w:rPr>
        <w:t>realizátoři</w:t>
      </w:r>
      <w:r>
        <w:rPr>
          <w:b/>
          <w:spacing w:val="-6"/>
          <w:sz w:val="16"/>
        </w:rPr>
        <w:t xml:space="preserve"> </w:t>
      </w:r>
      <w:r>
        <w:rPr>
          <w:b/>
          <w:sz w:val="16"/>
        </w:rPr>
        <w:t>úpravy</w:t>
      </w:r>
      <w:r>
        <w:rPr>
          <w:b/>
          <w:spacing w:val="-6"/>
          <w:sz w:val="16"/>
        </w:rPr>
        <w:t xml:space="preserve"> </w:t>
      </w:r>
      <w:r>
        <w:rPr>
          <w:b/>
          <w:sz w:val="16"/>
        </w:rPr>
        <w:t>programu,</w:t>
      </w:r>
      <w:r>
        <w:rPr>
          <w:b/>
          <w:spacing w:val="-6"/>
          <w:sz w:val="16"/>
        </w:rPr>
        <w:t xml:space="preserve"> </w:t>
      </w:r>
      <w:r>
        <w:rPr>
          <w:b/>
          <w:sz w:val="16"/>
        </w:rPr>
        <w:t>popř.</w:t>
      </w:r>
      <w:r>
        <w:rPr>
          <w:b/>
          <w:spacing w:val="-6"/>
          <w:sz w:val="16"/>
        </w:rPr>
        <w:t xml:space="preserve"> </w:t>
      </w:r>
      <w:r>
        <w:rPr>
          <w:b/>
          <w:spacing w:val="-4"/>
          <w:sz w:val="16"/>
        </w:rPr>
        <w:t>jaké?</w:t>
      </w:r>
    </w:p>
    <w:p w14:paraId="6C3BB623" w14:textId="77777777" w:rsidR="000035EA" w:rsidRDefault="009D4181">
      <w:pPr>
        <w:spacing w:before="137"/>
        <w:ind w:left="1095"/>
        <w:rPr>
          <w:sz w:val="16"/>
        </w:rPr>
      </w:pPr>
      <w:r>
        <w:rPr>
          <w:sz w:val="16"/>
        </w:rPr>
        <w:t>Program</w:t>
      </w:r>
      <w:r>
        <w:rPr>
          <w:spacing w:val="-3"/>
          <w:sz w:val="16"/>
        </w:rPr>
        <w:t xml:space="preserve"> </w:t>
      </w:r>
      <w:r>
        <w:rPr>
          <w:sz w:val="16"/>
        </w:rPr>
        <w:t>lze</w:t>
      </w:r>
      <w:r>
        <w:rPr>
          <w:spacing w:val="-3"/>
          <w:sz w:val="16"/>
        </w:rPr>
        <w:t xml:space="preserve"> </w:t>
      </w:r>
      <w:r>
        <w:rPr>
          <w:sz w:val="16"/>
        </w:rPr>
        <w:t>použít</w:t>
      </w:r>
      <w:r>
        <w:rPr>
          <w:spacing w:val="-3"/>
          <w:sz w:val="16"/>
        </w:rPr>
        <w:t xml:space="preserve"> </w:t>
      </w:r>
      <w:r>
        <w:rPr>
          <w:sz w:val="16"/>
        </w:rPr>
        <w:t>bez</w:t>
      </w:r>
      <w:r>
        <w:rPr>
          <w:spacing w:val="-3"/>
          <w:sz w:val="16"/>
        </w:rPr>
        <w:t xml:space="preserve"> </w:t>
      </w:r>
      <w:r>
        <w:rPr>
          <w:spacing w:val="-2"/>
          <w:sz w:val="16"/>
        </w:rPr>
        <w:t>úprav</w:t>
      </w:r>
      <w:r>
        <w:rPr>
          <w:spacing w:val="-2"/>
          <w:position w:val="1"/>
          <w:sz w:val="16"/>
        </w:rPr>
        <w:t>.</w:t>
      </w:r>
    </w:p>
    <w:p w14:paraId="49C74F5B" w14:textId="77777777" w:rsidR="000035EA" w:rsidRDefault="000035EA">
      <w:pPr>
        <w:pStyle w:val="Zkladntext"/>
        <w:spacing w:before="10"/>
        <w:rPr>
          <w:sz w:val="12"/>
        </w:rPr>
      </w:pPr>
    </w:p>
    <w:p w14:paraId="7E3C2C99" w14:textId="77777777" w:rsidR="000035EA" w:rsidRDefault="009D4181">
      <w:pPr>
        <w:ind w:left="869"/>
        <w:rPr>
          <w:b/>
          <w:sz w:val="16"/>
        </w:rPr>
      </w:pPr>
      <w:r>
        <w:rPr>
          <w:b/>
          <w:sz w:val="16"/>
        </w:rPr>
        <w:t>k/</w:t>
      </w:r>
      <w:r>
        <w:rPr>
          <w:b/>
          <w:spacing w:val="32"/>
          <w:sz w:val="16"/>
        </w:rPr>
        <w:t xml:space="preserve"> </w:t>
      </w:r>
      <w:r>
        <w:rPr>
          <w:b/>
          <w:sz w:val="16"/>
        </w:rPr>
        <w:t>Budou</w:t>
      </w:r>
      <w:r>
        <w:rPr>
          <w:b/>
          <w:spacing w:val="-4"/>
          <w:sz w:val="16"/>
        </w:rPr>
        <w:t xml:space="preserve"> </w:t>
      </w:r>
      <w:r>
        <w:rPr>
          <w:b/>
          <w:sz w:val="16"/>
        </w:rPr>
        <w:t>tyto</w:t>
      </w:r>
      <w:r>
        <w:rPr>
          <w:b/>
          <w:spacing w:val="-4"/>
          <w:sz w:val="16"/>
        </w:rPr>
        <w:t xml:space="preserve"> </w:t>
      </w:r>
      <w:r>
        <w:rPr>
          <w:b/>
          <w:sz w:val="16"/>
        </w:rPr>
        <w:t>návrhy</w:t>
      </w:r>
      <w:r>
        <w:rPr>
          <w:b/>
          <w:spacing w:val="-5"/>
          <w:sz w:val="16"/>
        </w:rPr>
        <w:t xml:space="preserve"> </w:t>
      </w:r>
      <w:r>
        <w:rPr>
          <w:b/>
          <w:sz w:val="16"/>
        </w:rPr>
        <w:t>realizátorů</w:t>
      </w:r>
      <w:r>
        <w:rPr>
          <w:b/>
          <w:spacing w:val="-4"/>
          <w:sz w:val="16"/>
        </w:rPr>
        <w:t xml:space="preserve"> </w:t>
      </w:r>
      <w:r>
        <w:rPr>
          <w:b/>
          <w:sz w:val="16"/>
        </w:rPr>
        <w:t>zapracovány</w:t>
      </w:r>
      <w:r>
        <w:rPr>
          <w:b/>
          <w:spacing w:val="-4"/>
          <w:sz w:val="16"/>
        </w:rPr>
        <w:t xml:space="preserve"> </w:t>
      </w:r>
      <w:r>
        <w:rPr>
          <w:b/>
          <w:sz w:val="16"/>
        </w:rPr>
        <w:t>do</w:t>
      </w:r>
      <w:r>
        <w:rPr>
          <w:b/>
          <w:spacing w:val="-4"/>
          <w:sz w:val="16"/>
        </w:rPr>
        <w:t xml:space="preserve"> </w:t>
      </w:r>
      <w:r>
        <w:rPr>
          <w:b/>
          <w:sz w:val="16"/>
        </w:rPr>
        <w:t>další</w:t>
      </w:r>
      <w:r>
        <w:rPr>
          <w:b/>
          <w:spacing w:val="-5"/>
          <w:sz w:val="16"/>
        </w:rPr>
        <w:t xml:space="preserve"> </w:t>
      </w:r>
      <w:r>
        <w:rPr>
          <w:b/>
          <w:sz w:val="16"/>
        </w:rPr>
        <w:t>verze</w:t>
      </w:r>
      <w:r>
        <w:rPr>
          <w:b/>
          <w:spacing w:val="-5"/>
          <w:sz w:val="16"/>
        </w:rPr>
        <w:t xml:space="preserve"> </w:t>
      </w:r>
      <w:r>
        <w:rPr>
          <w:b/>
          <w:sz w:val="16"/>
        </w:rPr>
        <w:t>programu?</w:t>
      </w:r>
      <w:r>
        <w:rPr>
          <w:b/>
          <w:spacing w:val="-4"/>
          <w:sz w:val="16"/>
        </w:rPr>
        <w:t xml:space="preserve"> </w:t>
      </w:r>
      <w:r>
        <w:rPr>
          <w:b/>
          <w:sz w:val="16"/>
        </w:rPr>
        <w:t>Pokud</w:t>
      </w:r>
      <w:r>
        <w:rPr>
          <w:b/>
          <w:spacing w:val="-4"/>
          <w:sz w:val="16"/>
        </w:rPr>
        <w:t xml:space="preserve"> </w:t>
      </w:r>
      <w:r>
        <w:rPr>
          <w:b/>
          <w:sz w:val="16"/>
        </w:rPr>
        <w:t>ne,</w:t>
      </w:r>
      <w:r>
        <w:rPr>
          <w:b/>
          <w:spacing w:val="-4"/>
          <w:sz w:val="16"/>
        </w:rPr>
        <w:t xml:space="preserve"> </w:t>
      </w:r>
      <w:r>
        <w:rPr>
          <w:b/>
          <w:spacing w:val="-2"/>
          <w:sz w:val="16"/>
        </w:rPr>
        <w:t>proč?</w:t>
      </w:r>
    </w:p>
    <w:p w14:paraId="6587E1EA" w14:textId="77777777" w:rsidR="000035EA" w:rsidRDefault="000035EA">
      <w:pPr>
        <w:pStyle w:val="Zkladntext"/>
        <w:spacing w:before="10"/>
        <w:rPr>
          <w:b/>
          <w:sz w:val="14"/>
        </w:rPr>
      </w:pPr>
    </w:p>
    <w:p w14:paraId="28F2C36C" w14:textId="77777777" w:rsidR="000035EA" w:rsidRDefault="009D4181">
      <w:pPr>
        <w:ind w:left="1095"/>
        <w:rPr>
          <w:sz w:val="16"/>
        </w:rPr>
      </w:pPr>
      <w:r>
        <w:rPr>
          <w:sz w:val="16"/>
        </w:rPr>
        <w:t>Program</w:t>
      </w:r>
      <w:r>
        <w:rPr>
          <w:spacing w:val="-3"/>
          <w:sz w:val="16"/>
        </w:rPr>
        <w:t xml:space="preserve"> </w:t>
      </w:r>
      <w:r>
        <w:rPr>
          <w:sz w:val="16"/>
        </w:rPr>
        <w:t>lze</w:t>
      </w:r>
      <w:r>
        <w:rPr>
          <w:spacing w:val="-3"/>
          <w:sz w:val="16"/>
        </w:rPr>
        <w:t xml:space="preserve"> </w:t>
      </w:r>
      <w:r>
        <w:rPr>
          <w:sz w:val="16"/>
        </w:rPr>
        <w:t>použít</w:t>
      </w:r>
      <w:r>
        <w:rPr>
          <w:spacing w:val="-3"/>
          <w:sz w:val="16"/>
        </w:rPr>
        <w:t xml:space="preserve"> </w:t>
      </w:r>
      <w:r>
        <w:rPr>
          <w:sz w:val="16"/>
        </w:rPr>
        <w:t>bez</w:t>
      </w:r>
      <w:r>
        <w:rPr>
          <w:spacing w:val="-3"/>
          <w:sz w:val="16"/>
        </w:rPr>
        <w:t xml:space="preserve"> </w:t>
      </w:r>
      <w:r>
        <w:rPr>
          <w:spacing w:val="-2"/>
          <w:sz w:val="16"/>
        </w:rPr>
        <w:t>úprav</w:t>
      </w:r>
      <w:r>
        <w:rPr>
          <w:spacing w:val="-2"/>
          <w:position w:val="1"/>
          <w:sz w:val="16"/>
        </w:rPr>
        <w:t>.</w:t>
      </w:r>
    </w:p>
    <w:p w14:paraId="043FD1EA" w14:textId="77777777" w:rsidR="000035EA" w:rsidRDefault="000035EA">
      <w:pPr>
        <w:pStyle w:val="Zkladntext"/>
        <w:spacing w:before="10"/>
        <w:rPr>
          <w:sz w:val="12"/>
        </w:rPr>
      </w:pPr>
    </w:p>
    <w:p w14:paraId="1F64C305" w14:textId="77777777" w:rsidR="000035EA" w:rsidRDefault="009D4181">
      <w:pPr>
        <w:ind w:left="869"/>
        <w:rPr>
          <w:b/>
          <w:sz w:val="16"/>
        </w:rPr>
      </w:pPr>
      <w:r>
        <w:rPr>
          <w:b/>
          <w:sz w:val="16"/>
        </w:rPr>
        <w:t>l/</w:t>
      </w:r>
      <w:r>
        <w:rPr>
          <w:b/>
          <w:spacing w:val="65"/>
          <w:sz w:val="16"/>
        </w:rPr>
        <w:t xml:space="preserve"> </w:t>
      </w:r>
      <w:r>
        <w:rPr>
          <w:b/>
          <w:sz w:val="16"/>
        </w:rPr>
        <w:t>Konkrétní</w:t>
      </w:r>
      <w:r>
        <w:rPr>
          <w:b/>
          <w:spacing w:val="-5"/>
          <w:sz w:val="16"/>
        </w:rPr>
        <w:t xml:space="preserve"> </w:t>
      </w:r>
      <w:r>
        <w:rPr>
          <w:b/>
          <w:sz w:val="16"/>
        </w:rPr>
        <w:t>výčet</w:t>
      </w:r>
      <w:r>
        <w:rPr>
          <w:b/>
          <w:spacing w:val="-5"/>
          <w:sz w:val="16"/>
        </w:rPr>
        <w:t xml:space="preserve"> </w:t>
      </w:r>
      <w:r>
        <w:rPr>
          <w:b/>
          <w:sz w:val="16"/>
        </w:rPr>
        <w:t>úprav,</w:t>
      </w:r>
      <w:r>
        <w:rPr>
          <w:b/>
          <w:spacing w:val="-6"/>
          <w:sz w:val="16"/>
        </w:rPr>
        <w:t xml:space="preserve"> </w:t>
      </w:r>
      <w:r>
        <w:rPr>
          <w:b/>
          <w:sz w:val="16"/>
        </w:rPr>
        <w:t>které</w:t>
      </w:r>
      <w:r>
        <w:rPr>
          <w:b/>
          <w:spacing w:val="-6"/>
          <w:sz w:val="16"/>
        </w:rPr>
        <w:t xml:space="preserve"> </w:t>
      </w:r>
      <w:r>
        <w:rPr>
          <w:b/>
          <w:sz w:val="16"/>
        </w:rPr>
        <w:t>budou</w:t>
      </w:r>
      <w:r>
        <w:rPr>
          <w:b/>
          <w:spacing w:val="-5"/>
          <w:sz w:val="16"/>
        </w:rPr>
        <w:t xml:space="preserve"> </w:t>
      </w:r>
      <w:r>
        <w:rPr>
          <w:b/>
          <w:sz w:val="16"/>
        </w:rPr>
        <w:t>na</w:t>
      </w:r>
      <w:r>
        <w:rPr>
          <w:b/>
          <w:spacing w:val="-5"/>
          <w:sz w:val="16"/>
        </w:rPr>
        <w:t xml:space="preserve"> </w:t>
      </w:r>
      <w:r>
        <w:rPr>
          <w:b/>
          <w:sz w:val="16"/>
        </w:rPr>
        <w:t>základě</w:t>
      </w:r>
      <w:r>
        <w:rPr>
          <w:b/>
          <w:spacing w:val="-5"/>
          <w:sz w:val="16"/>
        </w:rPr>
        <w:t xml:space="preserve"> </w:t>
      </w:r>
      <w:r>
        <w:rPr>
          <w:b/>
          <w:sz w:val="16"/>
        </w:rPr>
        <w:t>ověření</w:t>
      </w:r>
      <w:r>
        <w:rPr>
          <w:b/>
          <w:spacing w:val="-6"/>
          <w:sz w:val="16"/>
        </w:rPr>
        <w:t xml:space="preserve"> </w:t>
      </w:r>
      <w:r>
        <w:rPr>
          <w:b/>
          <w:sz w:val="16"/>
        </w:rPr>
        <w:t>programu</w:t>
      </w:r>
      <w:r>
        <w:rPr>
          <w:b/>
          <w:spacing w:val="-5"/>
          <w:sz w:val="16"/>
        </w:rPr>
        <w:t xml:space="preserve"> </w:t>
      </w:r>
      <w:r>
        <w:rPr>
          <w:b/>
          <w:sz w:val="16"/>
        </w:rPr>
        <w:t>zapracovány</w:t>
      </w:r>
      <w:r>
        <w:rPr>
          <w:b/>
          <w:spacing w:val="-5"/>
          <w:sz w:val="16"/>
        </w:rPr>
        <w:t xml:space="preserve"> </w:t>
      </w:r>
      <w:r>
        <w:rPr>
          <w:b/>
          <w:sz w:val="16"/>
        </w:rPr>
        <w:t>do</w:t>
      </w:r>
      <w:r>
        <w:rPr>
          <w:b/>
          <w:spacing w:val="-5"/>
          <w:sz w:val="16"/>
        </w:rPr>
        <w:t xml:space="preserve"> </w:t>
      </w:r>
      <w:r>
        <w:rPr>
          <w:b/>
          <w:sz w:val="16"/>
        </w:rPr>
        <w:t>další/finální</w:t>
      </w:r>
      <w:r>
        <w:rPr>
          <w:b/>
          <w:spacing w:val="-5"/>
          <w:sz w:val="16"/>
        </w:rPr>
        <w:t xml:space="preserve"> </w:t>
      </w:r>
      <w:r>
        <w:rPr>
          <w:b/>
          <w:sz w:val="16"/>
        </w:rPr>
        <w:t>verze</w:t>
      </w:r>
      <w:r>
        <w:rPr>
          <w:b/>
          <w:spacing w:val="-6"/>
          <w:sz w:val="16"/>
        </w:rPr>
        <w:t xml:space="preserve"> </w:t>
      </w:r>
      <w:r>
        <w:rPr>
          <w:b/>
          <w:spacing w:val="-2"/>
          <w:sz w:val="16"/>
        </w:rPr>
        <w:t>programu:</w:t>
      </w:r>
    </w:p>
    <w:p w14:paraId="779A5574" w14:textId="77777777" w:rsidR="000035EA" w:rsidRDefault="000035EA">
      <w:pPr>
        <w:pStyle w:val="Zkladntext"/>
        <w:spacing w:before="10"/>
        <w:rPr>
          <w:b/>
          <w:sz w:val="14"/>
        </w:rPr>
      </w:pPr>
    </w:p>
    <w:p w14:paraId="76CD3DA5" w14:textId="77777777" w:rsidR="000035EA" w:rsidRDefault="009D4181">
      <w:pPr>
        <w:ind w:left="1095"/>
        <w:rPr>
          <w:sz w:val="16"/>
        </w:rPr>
      </w:pPr>
      <w:r>
        <w:rPr>
          <w:sz w:val="16"/>
        </w:rPr>
        <w:t>Program</w:t>
      </w:r>
      <w:r>
        <w:rPr>
          <w:spacing w:val="-3"/>
          <w:sz w:val="16"/>
        </w:rPr>
        <w:t xml:space="preserve"> </w:t>
      </w:r>
      <w:r>
        <w:rPr>
          <w:sz w:val="16"/>
        </w:rPr>
        <w:t>lze</w:t>
      </w:r>
      <w:r>
        <w:rPr>
          <w:spacing w:val="-3"/>
          <w:sz w:val="16"/>
        </w:rPr>
        <w:t xml:space="preserve"> </w:t>
      </w:r>
      <w:r>
        <w:rPr>
          <w:sz w:val="16"/>
        </w:rPr>
        <w:t>použít</w:t>
      </w:r>
      <w:r>
        <w:rPr>
          <w:spacing w:val="-3"/>
          <w:sz w:val="16"/>
        </w:rPr>
        <w:t xml:space="preserve"> </w:t>
      </w:r>
      <w:r>
        <w:rPr>
          <w:sz w:val="16"/>
        </w:rPr>
        <w:t>bez</w:t>
      </w:r>
      <w:r>
        <w:rPr>
          <w:spacing w:val="-3"/>
          <w:sz w:val="16"/>
        </w:rPr>
        <w:t xml:space="preserve"> </w:t>
      </w:r>
      <w:r>
        <w:rPr>
          <w:spacing w:val="-2"/>
          <w:sz w:val="16"/>
        </w:rPr>
        <w:t>úprav</w:t>
      </w:r>
      <w:r>
        <w:rPr>
          <w:spacing w:val="-2"/>
          <w:position w:val="1"/>
          <w:sz w:val="16"/>
        </w:rPr>
        <w:t>.</w:t>
      </w:r>
    </w:p>
    <w:p w14:paraId="3AC2E28C" w14:textId="77777777" w:rsidR="000035EA" w:rsidRDefault="000035EA">
      <w:pPr>
        <w:pStyle w:val="Zkladntext"/>
      </w:pPr>
    </w:p>
    <w:p w14:paraId="6179D539" w14:textId="77777777" w:rsidR="000035EA" w:rsidRDefault="00000000">
      <w:pPr>
        <w:pStyle w:val="Zkladntext"/>
        <w:spacing w:before="11"/>
        <w:rPr>
          <w:sz w:val="11"/>
        </w:rPr>
      </w:pPr>
      <w:r>
        <w:pict w14:anchorId="766598CB">
          <v:shape id="docshape144" o:spid="_x0000_s2058" style="position:absolute;margin-left:76.55pt;margin-top:8.45pt;width:475.75pt;height:.1pt;z-index:-15647232;mso-wrap-distance-left:0;mso-wrap-distance-right:0;mso-position-horizontal-relative:page" coordorigin="1531,169" coordsize="9515,0" path="m1531,169r9514,e" filled="f" strokecolor="#c6c6c6" strokeweight=".5pt">
            <v:path arrowok="t"/>
            <w10:wrap type="topAndBottom" anchorx="page"/>
          </v:shape>
        </w:pict>
      </w:r>
    </w:p>
    <w:p w14:paraId="19F5C6AC" w14:textId="77777777" w:rsidR="000035EA" w:rsidRDefault="009D4181">
      <w:pPr>
        <w:pStyle w:val="Zkladntext"/>
        <w:spacing w:before="129"/>
        <w:ind w:left="790"/>
      </w:pPr>
      <w:r>
        <w:t>Zpracoval/a:</w:t>
      </w:r>
      <w:r>
        <w:rPr>
          <w:spacing w:val="-8"/>
        </w:rPr>
        <w:t xml:space="preserve"> </w:t>
      </w:r>
      <w:r>
        <w:t>Mgr.</w:t>
      </w:r>
      <w:r>
        <w:rPr>
          <w:spacing w:val="-7"/>
        </w:rPr>
        <w:t xml:space="preserve"> </w:t>
      </w:r>
      <w:r>
        <w:t>Lucie</w:t>
      </w:r>
      <w:r>
        <w:rPr>
          <w:spacing w:val="-7"/>
        </w:rPr>
        <w:t xml:space="preserve"> </w:t>
      </w:r>
      <w:r>
        <w:t>Hrubá,</w:t>
      </w:r>
      <w:r>
        <w:rPr>
          <w:spacing w:val="-7"/>
        </w:rPr>
        <w:t xml:space="preserve"> </w:t>
      </w:r>
      <w:r>
        <w:t>18.6.</w:t>
      </w:r>
      <w:r>
        <w:rPr>
          <w:spacing w:val="-6"/>
        </w:rPr>
        <w:t xml:space="preserve"> </w:t>
      </w:r>
      <w:r>
        <w:t>2021,</w:t>
      </w:r>
      <w:r>
        <w:rPr>
          <w:spacing w:val="-6"/>
        </w:rPr>
        <w:t xml:space="preserve"> </w:t>
      </w:r>
      <w:r>
        <w:t>Ústí</w:t>
      </w:r>
      <w:r>
        <w:rPr>
          <w:spacing w:val="-6"/>
        </w:rPr>
        <w:t xml:space="preserve"> </w:t>
      </w:r>
      <w:r>
        <w:t>nad</w:t>
      </w:r>
      <w:r>
        <w:rPr>
          <w:spacing w:val="-7"/>
        </w:rPr>
        <w:t xml:space="preserve"> </w:t>
      </w:r>
      <w:r>
        <w:rPr>
          <w:spacing w:val="-2"/>
        </w:rPr>
        <w:t>Labem</w:t>
      </w:r>
    </w:p>
    <w:p w14:paraId="04D37B98" w14:textId="77777777" w:rsidR="000035EA" w:rsidRDefault="009D4181">
      <w:pPr>
        <w:pStyle w:val="Zkladntext"/>
        <w:spacing w:before="6"/>
        <w:rPr>
          <w:sz w:val="24"/>
        </w:rPr>
      </w:pPr>
      <w:r>
        <w:rPr>
          <w:noProof/>
          <w:lang w:eastAsia="cs-CZ"/>
        </w:rPr>
        <w:drawing>
          <wp:anchor distT="0" distB="0" distL="0" distR="0" simplePos="0" relativeHeight="160" behindDoc="0" locked="0" layoutInCell="1" allowOverlap="1" wp14:anchorId="32A3A42D" wp14:editId="4ADE12B6">
            <wp:simplePos x="0" y="0"/>
            <wp:positionH relativeFrom="page">
              <wp:posOffset>1096139</wp:posOffset>
            </wp:positionH>
            <wp:positionV relativeFrom="paragraph">
              <wp:posOffset>205591</wp:posOffset>
            </wp:positionV>
            <wp:extent cx="1927859" cy="792480"/>
            <wp:effectExtent l="0" t="0" r="0" b="0"/>
            <wp:wrapTopAndBottom/>
            <wp:docPr id="177" name="image1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age121.jpeg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27859" cy="792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0393828" w14:textId="77777777" w:rsidR="000035EA" w:rsidRDefault="000035EA">
      <w:pPr>
        <w:pStyle w:val="Zkladntext"/>
      </w:pPr>
    </w:p>
    <w:p w14:paraId="6E2C2A60" w14:textId="77777777" w:rsidR="000035EA" w:rsidRDefault="000035EA">
      <w:pPr>
        <w:pStyle w:val="Zkladntext"/>
      </w:pPr>
    </w:p>
    <w:p w14:paraId="2F628888" w14:textId="77777777" w:rsidR="000035EA" w:rsidRDefault="000035EA">
      <w:pPr>
        <w:pStyle w:val="Zkladntext"/>
      </w:pPr>
    </w:p>
    <w:p w14:paraId="721C935C" w14:textId="77777777" w:rsidR="000035EA" w:rsidRDefault="000035EA">
      <w:pPr>
        <w:pStyle w:val="Zkladntext"/>
      </w:pPr>
    </w:p>
    <w:p w14:paraId="4D4E14FA" w14:textId="77777777" w:rsidR="000035EA" w:rsidRDefault="000035EA">
      <w:pPr>
        <w:pStyle w:val="Zkladntext"/>
      </w:pPr>
    </w:p>
    <w:p w14:paraId="47878BAB" w14:textId="77777777" w:rsidR="000035EA" w:rsidRDefault="000035EA">
      <w:pPr>
        <w:pStyle w:val="Zkladntext"/>
      </w:pPr>
    </w:p>
    <w:p w14:paraId="3605F896" w14:textId="77777777" w:rsidR="000035EA" w:rsidRDefault="000035EA">
      <w:pPr>
        <w:pStyle w:val="Zkladntext"/>
      </w:pPr>
    </w:p>
    <w:p w14:paraId="1E1E67B0" w14:textId="77777777" w:rsidR="000035EA" w:rsidRDefault="00000000">
      <w:pPr>
        <w:pStyle w:val="Zkladntext"/>
        <w:spacing w:before="5"/>
        <w:rPr>
          <w:sz w:val="12"/>
        </w:rPr>
      </w:pPr>
      <w:r>
        <w:pict w14:anchorId="4480AB15">
          <v:shape id="docshape145" o:spid="_x0000_s2057" style="position:absolute;margin-left:42.5pt;margin-top:8.8pt;width:85.05pt;height:.1pt;z-index:-15646208;mso-wrap-distance-left:0;mso-wrap-distance-right:0;mso-position-horizontal-relative:page" coordorigin="850,176" coordsize="1701,0" path="m850,176r1701,e" filled="f" strokeweight=".5pt">
            <v:path arrowok="t"/>
            <w10:wrap type="topAndBottom" anchorx="page"/>
          </v:shape>
        </w:pict>
      </w:r>
    </w:p>
    <w:p w14:paraId="0F7C9292" w14:textId="77777777" w:rsidR="000035EA" w:rsidRDefault="009D4181">
      <w:pPr>
        <w:tabs>
          <w:tab w:val="left" w:pos="857"/>
        </w:tabs>
        <w:spacing w:before="177"/>
        <w:ind w:left="110"/>
        <w:rPr>
          <w:sz w:val="12"/>
        </w:rPr>
      </w:pPr>
      <w:r>
        <w:rPr>
          <w:spacing w:val="-10"/>
          <w:sz w:val="12"/>
        </w:rPr>
        <w:t>3</w:t>
      </w:r>
      <w:r>
        <w:rPr>
          <w:sz w:val="12"/>
        </w:rPr>
        <w:tab/>
        <w:t>Vychází</w:t>
      </w:r>
      <w:r>
        <w:rPr>
          <w:spacing w:val="-8"/>
          <w:sz w:val="12"/>
        </w:rPr>
        <w:t xml:space="preserve"> </w:t>
      </w:r>
      <w:r>
        <w:rPr>
          <w:sz w:val="12"/>
        </w:rPr>
        <w:t>z</w:t>
      </w:r>
      <w:r>
        <w:rPr>
          <w:spacing w:val="-5"/>
          <w:sz w:val="12"/>
        </w:rPr>
        <w:t xml:space="preserve"> </w:t>
      </w:r>
      <w:r>
        <w:rPr>
          <w:sz w:val="12"/>
        </w:rPr>
        <w:t>evaluačních</w:t>
      </w:r>
      <w:r>
        <w:rPr>
          <w:spacing w:val="-6"/>
          <w:sz w:val="12"/>
        </w:rPr>
        <w:t xml:space="preserve"> </w:t>
      </w:r>
      <w:r>
        <w:rPr>
          <w:sz w:val="12"/>
        </w:rPr>
        <w:t>dotazníků</w:t>
      </w:r>
      <w:r>
        <w:rPr>
          <w:spacing w:val="-5"/>
          <w:sz w:val="12"/>
        </w:rPr>
        <w:t xml:space="preserve"> </w:t>
      </w:r>
      <w:r>
        <w:rPr>
          <w:sz w:val="12"/>
        </w:rPr>
        <w:t>žáků,</w:t>
      </w:r>
      <w:r>
        <w:rPr>
          <w:spacing w:val="-5"/>
          <w:sz w:val="12"/>
        </w:rPr>
        <w:t xml:space="preserve"> </w:t>
      </w:r>
      <w:r>
        <w:rPr>
          <w:sz w:val="12"/>
        </w:rPr>
        <w:t>učitelů,</w:t>
      </w:r>
      <w:r>
        <w:rPr>
          <w:spacing w:val="-5"/>
          <w:sz w:val="12"/>
        </w:rPr>
        <w:t xml:space="preserve"> </w:t>
      </w:r>
      <w:r>
        <w:rPr>
          <w:sz w:val="12"/>
        </w:rPr>
        <w:t>realizátorů</w:t>
      </w:r>
      <w:r>
        <w:rPr>
          <w:spacing w:val="-6"/>
          <w:sz w:val="12"/>
        </w:rPr>
        <w:t xml:space="preserve"> </w:t>
      </w:r>
      <w:r>
        <w:rPr>
          <w:sz w:val="12"/>
        </w:rPr>
        <w:t>programů</w:t>
      </w:r>
      <w:r>
        <w:rPr>
          <w:spacing w:val="-5"/>
          <w:sz w:val="12"/>
        </w:rPr>
        <w:t xml:space="preserve"> </w:t>
      </w:r>
      <w:r>
        <w:rPr>
          <w:sz w:val="12"/>
        </w:rPr>
        <w:t>–</w:t>
      </w:r>
      <w:r>
        <w:rPr>
          <w:spacing w:val="-6"/>
          <w:sz w:val="12"/>
        </w:rPr>
        <w:t xml:space="preserve"> </w:t>
      </w:r>
      <w:r>
        <w:rPr>
          <w:sz w:val="12"/>
        </w:rPr>
        <w:t>pracovníků</w:t>
      </w:r>
      <w:r>
        <w:rPr>
          <w:spacing w:val="-5"/>
          <w:sz w:val="12"/>
        </w:rPr>
        <w:t xml:space="preserve"> </w:t>
      </w:r>
      <w:r>
        <w:rPr>
          <w:sz w:val="12"/>
        </w:rPr>
        <w:t>neformálního</w:t>
      </w:r>
      <w:r>
        <w:rPr>
          <w:spacing w:val="-6"/>
          <w:sz w:val="12"/>
        </w:rPr>
        <w:t xml:space="preserve"> </w:t>
      </w:r>
      <w:r>
        <w:rPr>
          <w:sz w:val="12"/>
        </w:rPr>
        <w:t>vzdělávání</w:t>
      </w:r>
      <w:r>
        <w:rPr>
          <w:spacing w:val="-5"/>
          <w:sz w:val="12"/>
        </w:rPr>
        <w:t xml:space="preserve"> </w:t>
      </w:r>
      <w:r>
        <w:rPr>
          <w:sz w:val="12"/>
        </w:rPr>
        <w:t>či</w:t>
      </w:r>
      <w:r>
        <w:rPr>
          <w:spacing w:val="-5"/>
          <w:sz w:val="12"/>
        </w:rPr>
        <w:t xml:space="preserve"> </w:t>
      </w:r>
      <w:r>
        <w:rPr>
          <w:sz w:val="12"/>
        </w:rPr>
        <w:t>záznamů</w:t>
      </w:r>
      <w:r>
        <w:rPr>
          <w:spacing w:val="-5"/>
          <w:sz w:val="12"/>
        </w:rPr>
        <w:t xml:space="preserve"> </w:t>
      </w:r>
      <w:r>
        <w:rPr>
          <w:sz w:val="12"/>
        </w:rPr>
        <w:t>z</w:t>
      </w:r>
      <w:r>
        <w:rPr>
          <w:spacing w:val="-6"/>
          <w:sz w:val="12"/>
        </w:rPr>
        <w:t xml:space="preserve"> </w:t>
      </w:r>
      <w:r>
        <w:rPr>
          <w:sz w:val="12"/>
        </w:rPr>
        <w:t>rozhovorů</w:t>
      </w:r>
      <w:r>
        <w:rPr>
          <w:spacing w:val="-6"/>
          <w:sz w:val="12"/>
        </w:rPr>
        <w:t xml:space="preserve"> </w:t>
      </w:r>
      <w:r>
        <w:rPr>
          <w:sz w:val="12"/>
        </w:rPr>
        <w:t>s</w:t>
      </w:r>
      <w:r>
        <w:rPr>
          <w:spacing w:val="-6"/>
          <w:sz w:val="12"/>
        </w:rPr>
        <w:t xml:space="preserve"> </w:t>
      </w:r>
      <w:r>
        <w:rPr>
          <w:sz w:val="12"/>
        </w:rPr>
        <w:t>dětmi,</w:t>
      </w:r>
      <w:r>
        <w:rPr>
          <w:spacing w:val="-5"/>
          <w:sz w:val="12"/>
        </w:rPr>
        <w:t xml:space="preserve"> </w:t>
      </w:r>
      <w:r>
        <w:rPr>
          <w:sz w:val="12"/>
        </w:rPr>
        <w:t>které</w:t>
      </w:r>
      <w:r>
        <w:rPr>
          <w:spacing w:val="-5"/>
          <w:sz w:val="12"/>
        </w:rPr>
        <w:t xml:space="preserve"> </w:t>
      </w:r>
      <w:r>
        <w:rPr>
          <w:sz w:val="12"/>
        </w:rPr>
        <w:t>příjemce</w:t>
      </w:r>
      <w:r>
        <w:rPr>
          <w:spacing w:val="-6"/>
          <w:sz w:val="12"/>
        </w:rPr>
        <w:t xml:space="preserve"> </w:t>
      </w:r>
      <w:r>
        <w:rPr>
          <w:sz w:val="12"/>
        </w:rPr>
        <w:t>uchovává</w:t>
      </w:r>
      <w:r>
        <w:rPr>
          <w:spacing w:val="-5"/>
          <w:sz w:val="12"/>
        </w:rPr>
        <w:t xml:space="preserve"> </w:t>
      </w:r>
      <w:r>
        <w:rPr>
          <w:sz w:val="12"/>
        </w:rPr>
        <w:t>pro</w:t>
      </w:r>
      <w:r>
        <w:rPr>
          <w:spacing w:val="-6"/>
          <w:sz w:val="12"/>
        </w:rPr>
        <w:t xml:space="preserve"> </w:t>
      </w:r>
      <w:r>
        <w:rPr>
          <w:sz w:val="12"/>
        </w:rPr>
        <w:t>kontroly</w:t>
      </w:r>
      <w:r>
        <w:rPr>
          <w:spacing w:val="-6"/>
          <w:sz w:val="12"/>
        </w:rPr>
        <w:t xml:space="preserve"> </w:t>
      </w:r>
      <w:r>
        <w:rPr>
          <w:sz w:val="12"/>
        </w:rPr>
        <w:t>na</w:t>
      </w:r>
      <w:r>
        <w:rPr>
          <w:spacing w:val="-5"/>
          <w:sz w:val="12"/>
        </w:rPr>
        <w:t xml:space="preserve"> </w:t>
      </w:r>
      <w:r>
        <w:rPr>
          <w:spacing w:val="-2"/>
          <w:sz w:val="12"/>
        </w:rPr>
        <w:t>místě.</w:t>
      </w:r>
    </w:p>
    <w:p w14:paraId="390FB764" w14:textId="77777777" w:rsidR="000035EA" w:rsidRDefault="000035EA">
      <w:pPr>
        <w:rPr>
          <w:sz w:val="12"/>
        </w:rPr>
        <w:sectPr w:rsidR="000035EA">
          <w:headerReference w:type="default" r:id="rId136"/>
          <w:footerReference w:type="default" r:id="rId137"/>
          <w:pgSz w:w="11910" w:h="16840"/>
          <w:pgMar w:top="1140" w:right="680" w:bottom="1500" w:left="740" w:header="411" w:footer="1317" w:gutter="0"/>
          <w:cols w:space="708"/>
        </w:sectPr>
      </w:pPr>
    </w:p>
    <w:p w14:paraId="2AFB54B1" w14:textId="77777777" w:rsidR="000035EA" w:rsidRDefault="009D4181">
      <w:pPr>
        <w:pStyle w:val="Nadpis2"/>
        <w:numPr>
          <w:ilvl w:val="0"/>
          <w:numId w:val="7"/>
        </w:numPr>
        <w:tabs>
          <w:tab w:val="left" w:pos="790"/>
          <w:tab w:val="left" w:pos="791"/>
        </w:tabs>
      </w:pPr>
      <w:bookmarkStart w:id="31" w:name="_TOC_250001"/>
      <w:r>
        <w:rPr>
          <w:spacing w:val="9"/>
        </w:rPr>
        <w:lastRenderedPageBreak/>
        <w:t>PŘÍLOHA</w:t>
      </w:r>
      <w:r>
        <w:rPr>
          <w:spacing w:val="13"/>
        </w:rPr>
        <w:t xml:space="preserve"> </w:t>
      </w:r>
      <w:r>
        <w:t>Č.</w:t>
      </w:r>
      <w:r>
        <w:rPr>
          <w:spacing w:val="2"/>
        </w:rPr>
        <w:t xml:space="preserve"> </w:t>
      </w:r>
      <w:r>
        <w:t>4</w:t>
      </w:r>
      <w:r>
        <w:rPr>
          <w:spacing w:val="1"/>
        </w:rPr>
        <w:t xml:space="preserve"> </w:t>
      </w:r>
      <w:r>
        <w:t>–</w:t>
      </w:r>
      <w:r>
        <w:rPr>
          <w:spacing w:val="8"/>
        </w:rPr>
        <w:t xml:space="preserve"> </w:t>
      </w:r>
      <w:r>
        <w:rPr>
          <w:spacing w:val="10"/>
        </w:rPr>
        <w:t>ODBORNÉ</w:t>
      </w:r>
      <w:r>
        <w:rPr>
          <w:spacing w:val="14"/>
        </w:rPr>
        <w:t xml:space="preserve"> </w:t>
      </w:r>
      <w:r>
        <w:t>A</w:t>
      </w:r>
      <w:r>
        <w:rPr>
          <w:spacing w:val="16"/>
        </w:rPr>
        <w:t xml:space="preserve"> </w:t>
      </w:r>
      <w:r>
        <w:rPr>
          <w:spacing w:val="10"/>
        </w:rPr>
        <w:t>DIDAKTICKÉ</w:t>
      </w:r>
      <w:r>
        <w:rPr>
          <w:spacing w:val="14"/>
        </w:rPr>
        <w:t xml:space="preserve"> </w:t>
      </w:r>
      <w:r>
        <w:rPr>
          <w:spacing w:val="10"/>
        </w:rPr>
        <w:t>POSUDKY</w:t>
      </w:r>
      <w:r>
        <w:rPr>
          <w:spacing w:val="14"/>
        </w:rPr>
        <w:t xml:space="preserve"> </w:t>
      </w:r>
      <w:bookmarkEnd w:id="31"/>
      <w:r>
        <w:rPr>
          <w:spacing w:val="9"/>
        </w:rPr>
        <w:t>PROGRAMU</w:t>
      </w:r>
    </w:p>
    <w:p w14:paraId="06ECCA38" w14:textId="77777777" w:rsidR="000035EA" w:rsidDel="00F55C74" w:rsidRDefault="009D4181">
      <w:pPr>
        <w:pStyle w:val="Zkladntext"/>
        <w:spacing w:before="191"/>
        <w:ind w:left="790"/>
        <w:rPr>
          <w:del w:id="32" w:author="Jiří Starý" w:date="2023-02-26T10:18:00Z"/>
        </w:rPr>
      </w:pPr>
      <w:del w:id="33" w:author="Jiří Starý" w:date="2023-02-26T10:18:00Z">
        <w:r w:rsidDel="00F55C74">
          <w:delText>Pro</w:delText>
        </w:r>
        <w:r w:rsidDel="00F55C74">
          <w:rPr>
            <w:spacing w:val="-4"/>
          </w:rPr>
          <w:delText xml:space="preserve"> </w:delText>
        </w:r>
        <w:r w:rsidDel="00F55C74">
          <w:delText>KA4</w:delText>
        </w:r>
        <w:r w:rsidDel="00F55C74">
          <w:rPr>
            <w:spacing w:val="-2"/>
          </w:rPr>
          <w:delText xml:space="preserve"> </w:delText>
        </w:r>
        <w:r w:rsidDel="00F55C74">
          <w:delText>není</w:delText>
        </w:r>
        <w:r w:rsidDel="00F55C74">
          <w:rPr>
            <w:spacing w:val="-3"/>
          </w:rPr>
          <w:delText xml:space="preserve"> </w:delText>
        </w:r>
        <w:r w:rsidDel="00F55C74">
          <w:rPr>
            <w:spacing w:val="-2"/>
          </w:rPr>
          <w:delText>vyžadováno.</w:delText>
        </w:r>
      </w:del>
    </w:p>
    <w:p w14:paraId="4516777F" w14:textId="77777777" w:rsidR="000035EA" w:rsidRDefault="000035EA">
      <w:pPr>
        <w:sectPr w:rsidR="000035EA">
          <w:pgSz w:w="11910" w:h="16840"/>
          <w:pgMar w:top="1140" w:right="680" w:bottom="1500" w:left="740" w:header="411" w:footer="1317" w:gutter="0"/>
          <w:cols w:space="708"/>
        </w:sectPr>
      </w:pPr>
    </w:p>
    <w:p w14:paraId="09F322F9" w14:textId="77777777" w:rsidR="000035EA" w:rsidRDefault="00000000">
      <w:pPr>
        <w:pStyle w:val="Nadpis2"/>
        <w:numPr>
          <w:ilvl w:val="0"/>
          <w:numId w:val="7"/>
        </w:numPr>
        <w:tabs>
          <w:tab w:val="left" w:pos="790"/>
          <w:tab w:val="left" w:pos="791"/>
        </w:tabs>
        <w:spacing w:before="99" w:line="225" w:lineRule="auto"/>
        <w:ind w:left="797" w:right="706" w:hanging="687"/>
      </w:pPr>
      <w:r>
        <w:lastRenderedPageBreak/>
        <w:pict w14:anchorId="17300BBD">
          <v:group id="docshapegroup146" o:spid="_x0000_s2050" style="position:absolute;left:0;text-align:left;margin-left:76.55pt;margin-top:108.95pt;width:475.65pt;height:618.4pt;z-index:-16788992;mso-position-horizontal-relative:page;mso-position-vertical-relative:page" coordorigin="1531,2179" coordsize="9513,12368">
            <v:line id="_x0000_s2056" style="position:absolute" from="2123,2641" to="10451,2641" strokeweight=".91228mm"/>
            <v:shape id="docshape147" o:spid="_x0000_s2055" style="position:absolute;left:10449;top:2615;width:2;height:2" coordorigin="10450,2615" coordsize="2,2" path="m10450,2616r,-1l10451,2615r,l10452,2616r-1,1l10451,2617r-1,l10450,2616xe" fillcolor="black" stroked="f">
              <v:path arrowok="t"/>
            </v:shape>
            <v:shape id="docshape148" o:spid="_x0000_s2054" type="#_x0000_t75" style="position:absolute;left:2220;top:8137;width:2299;height:479">
              <v:imagedata r:id="rId138" o:title=""/>
            </v:shape>
            <v:shape id="docshape149" o:spid="_x0000_s2053" style="position:absolute;left:2205;top:11016;width:8162;height:25" coordorigin="2205,11017" coordsize="8162,25" path="m10366,11017r-3,l2205,11017r,3l2205,11038r,4l10366,11042r,-22l10366,11017xe" fillcolor="#a0a0a0" stroked="f">
              <v:path arrowok="t"/>
            </v:shape>
            <v:shape id="docshape150" o:spid="_x0000_s2052" style="position:absolute;left:2205;top:11020;width:8162;height:22" coordorigin="2205,11020" coordsize="8162,22" path="m10366,11020r-3,l10363,11038r-8158,l2205,11042r8158,l10366,11042r,-4l10366,11020xe" fillcolor="#e3e3e3" stroked="f">
              <v:path arrowok="t"/>
            </v:shape>
            <v:rect id="docshape151" o:spid="_x0000_s2051" style="position:absolute;left:1534;top:2182;width:9505;height:12360" filled="f" strokecolor="#c6c6c6" strokeweight=".14075mm"/>
            <w10:wrap anchorx="page" anchory="page"/>
          </v:group>
        </w:pict>
      </w:r>
      <w:bookmarkStart w:id="34" w:name="_TOC_250000"/>
      <w:r w:rsidR="009D4181">
        <w:rPr>
          <w:spacing w:val="9"/>
        </w:rPr>
        <w:t xml:space="preserve">PŘÍLOHA </w:t>
      </w:r>
      <w:r w:rsidR="009D4181">
        <w:t xml:space="preserve">Č. 5 – </w:t>
      </w:r>
      <w:r w:rsidR="009D4181">
        <w:rPr>
          <w:spacing w:val="10"/>
        </w:rPr>
        <w:t xml:space="preserve">DOKLAD </w:t>
      </w:r>
      <w:r w:rsidR="009D4181">
        <w:t xml:space="preserve">O </w:t>
      </w:r>
      <w:r w:rsidR="009D4181">
        <w:rPr>
          <w:spacing w:val="9"/>
        </w:rPr>
        <w:t xml:space="preserve">PROVEDENÍ </w:t>
      </w:r>
      <w:r w:rsidR="009D4181">
        <w:rPr>
          <w:spacing w:val="10"/>
        </w:rPr>
        <w:t xml:space="preserve">NABÍDKY </w:t>
      </w:r>
      <w:r w:rsidR="009D4181">
        <w:t xml:space="preserve">KE </w:t>
      </w:r>
      <w:r w:rsidR="009D4181">
        <w:rPr>
          <w:spacing w:val="12"/>
        </w:rPr>
        <w:t xml:space="preserve">ZVEŘEJNĚNÍ </w:t>
      </w:r>
      <w:bookmarkEnd w:id="34"/>
      <w:r w:rsidR="009D4181">
        <w:rPr>
          <w:spacing w:val="9"/>
        </w:rPr>
        <w:t>PROGRAMU</w:t>
      </w:r>
    </w:p>
    <w:p w14:paraId="4F916A25" w14:textId="77777777" w:rsidR="000035EA" w:rsidRDefault="000035EA">
      <w:pPr>
        <w:pStyle w:val="Zkladntext"/>
        <w:spacing w:before="11"/>
        <w:rPr>
          <w:b/>
          <w:sz w:val="21"/>
        </w:rPr>
      </w:pPr>
    </w:p>
    <w:p w14:paraId="18A1F66B" w14:textId="77777777" w:rsidR="000035EA" w:rsidRDefault="009D4181">
      <w:pPr>
        <w:spacing w:before="102"/>
        <w:ind w:left="1382"/>
        <w:rPr>
          <w:rFonts w:ascii="Segoe UI Symbol" w:hAnsi="Segoe UI Symbol"/>
          <w:sz w:val="19"/>
        </w:rPr>
      </w:pPr>
      <w:r>
        <w:rPr>
          <w:rFonts w:ascii="Segoe UI Symbol" w:hAnsi="Segoe UI Symbol"/>
          <w:w w:val="95"/>
          <w:sz w:val="19"/>
        </w:rPr>
        <w:t>Ondřej</w:t>
      </w:r>
      <w:r>
        <w:rPr>
          <w:rFonts w:ascii="Segoe UI Symbol" w:hAnsi="Segoe UI Symbol"/>
          <w:spacing w:val="7"/>
          <w:sz w:val="19"/>
        </w:rPr>
        <w:t xml:space="preserve"> </w:t>
      </w:r>
      <w:r>
        <w:rPr>
          <w:rFonts w:ascii="Segoe UI Symbol" w:hAnsi="Segoe UI Symbol"/>
          <w:spacing w:val="-2"/>
          <w:w w:val="95"/>
          <w:sz w:val="19"/>
        </w:rPr>
        <w:t>Prančl</w:t>
      </w:r>
    </w:p>
    <w:p w14:paraId="18772CB5" w14:textId="77777777" w:rsidR="000035EA" w:rsidRDefault="009D4181">
      <w:pPr>
        <w:tabs>
          <w:tab w:val="left" w:pos="3823"/>
        </w:tabs>
        <w:spacing w:before="211" w:line="212" w:lineRule="exact"/>
        <w:ind w:left="1382"/>
        <w:rPr>
          <w:rFonts w:ascii="Segoe UI Symbol" w:hAnsi="Segoe UI Symbol"/>
          <w:sz w:val="16"/>
        </w:rPr>
      </w:pPr>
      <w:r>
        <w:rPr>
          <w:rFonts w:ascii="Segoe UI Symbol" w:hAnsi="Segoe UI Symbol"/>
          <w:spacing w:val="-5"/>
          <w:sz w:val="16"/>
        </w:rPr>
        <w:t>Od:</w:t>
      </w:r>
      <w:r>
        <w:rPr>
          <w:rFonts w:ascii="Segoe UI Symbol" w:hAnsi="Segoe UI Symbol"/>
          <w:sz w:val="16"/>
        </w:rPr>
        <w:tab/>
        <w:t>Hránková</w:t>
      </w:r>
      <w:r>
        <w:rPr>
          <w:rFonts w:ascii="Segoe UI Symbol" w:hAnsi="Segoe UI Symbol"/>
          <w:spacing w:val="-9"/>
          <w:sz w:val="16"/>
        </w:rPr>
        <w:t xml:space="preserve"> </w:t>
      </w:r>
      <w:r>
        <w:rPr>
          <w:rFonts w:ascii="Segoe UI Symbol" w:hAnsi="Segoe UI Symbol"/>
          <w:sz w:val="16"/>
        </w:rPr>
        <w:t>Klára</w:t>
      </w:r>
      <w:r>
        <w:rPr>
          <w:rFonts w:ascii="Segoe UI Symbol" w:hAnsi="Segoe UI Symbol"/>
          <w:spacing w:val="-8"/>
          <w:sz w:val="16"/>
        </w:rPr>
        <w:t xml:space="preserve"> </w:t>
      </w:r>
      <w:r>
        <w:rPr>
          <w:rFonts w:ascii="Segoe UI Symbol" w:hAnsi="Segoe UI Symbol"/>
          <w:spacing w:val="-2"/>
          <w:sz w:val="16"/>
        </w:rPr>
        <w:t>&lt;</w:t>
      </w:r>
      <w:hyperlink r:id="rId139">
        <w:r>
          <w:rPr>
            <w:rFonts w:ascii="Segoe UI Symbol" w:hAnsi="Segoe UI Symbol"/>
            <w:spacing w:val="-2"/>
            <w:sz w:val="16"/>
          </w:rPr>
          <w:t>klara.hrankova@npi.cz</w:t>
        </w:r>
      </w:hyperlink>
      <w:r>
        <w:rPr>
          <w:rFonts w:ascii="Segoe UI Symbol" w:hAnsi="Segoe UI Symbol"/>
          <w:spacing w:val="-2"/>
          <w:sz w:val="16"/>
        </w:rPr>
        <w:t>&gt;</w:t>
      </w:r>
    </w:p>
    <w:p w14:paraId="2EFADA52" w14:textId="77777777" w:rsidR="000035EA" w:rsidRDefault="009D4181">
      <w:pPr>
        <w:tabs>
          <w:tab w:val="left" w:pos="3823"/>
        </w:tabs>
        <w:spacing w:line="211" w:lineRule="exact"/>
        <w:ind w:left="1382"/>
        <w:rPr>
          <w:rFonts w:ascii="Segoe UI Symbol" w:hAnsi="Segoe UI Symbol"/>
          <w:sz w:val="16"/>
        </w:rPr>
      </w:pPr>
      <w:r>
        <w:rPr>
          <w:rFonts w:ascii="Segoe UI Symbol" w:hAnsi="Segoe UI Symbol"/>
          <w:spacing w:val="-2"/>
          <w:sz w:val="16"/>
        </w:rPr>
        <w:t>Odesláno:</w:t>
      </w:r>
      <w:r>
        <w:rPr>
          <w:rFonts w:ascii="Segoe UI Symbol" w:hAnsi="Segoe UI Symbol"/>
          <w:sz w:val="16"/>
        </w:rPr>
        <w:tab/>
      </w:r>
      <w:r>
        <w:rPr>
          <w:rFonts w:ascii="Segoe UI Symbol" w:hAnsi="Segoe UI Symbol"/>
          <w:w w:val="95"/>
          <w:sz w:val="16"/>
        </w:rPr>
        <w:t>čtvrtek</w:t>
      </w:r>
      <w:r>
        <w:rPr>
          <w:rFonts w:ascii="Segoe UI Symbol" w:hAnsi="Segoe UI Symbol"/>
          <w:spacing w:val="3"/>
          <w:sz w:val="16"/>
        </w:rPr>
        <w:t xml:space="preserve"> </w:t>
      </w:r>
      <w:r>
        <w:rPr>
          <w:rFonts w:ascii="Segoe UI Symbol" w:hAnsi="Segoe UI Symbol"/>
          <w:w w:val="95"/>
          <w:sz w:val="16"/>
        </w:rPr>
        <w:t>29.</w:t>
      </w:r>
      <w:r>
        <w:rPr>
          <w:rFonts w:ascii="Segoe UI Symbol" w:hAnsi="Segoe UI Symbol"/>
          <w:spacing w:val="4"/>
          <w:sz w:val="16"/>
        </w:rPr>
        <w:t xml:space="preserve"> </w:t>
      </w:r>
      <w:r>
        <w:rPr>
          <w:rFonts w:ascii="Segoe UI Symbol" w:hAnsi="Segoe UI Symbol"/>
          <w:w w:val="95"/>
          <w:sz w:val="16"/>
        </w:rPr>
        <w:t>dubna</w:t>
      </w:r>
      <w:r>
        <w:rPr>
          <w:rFonts w:ascii="Segoe UI Symbol" w:hAnsi="Segoe UI Symbol"/>
          <w:spacing w:val="4"/>
          <w:sz w:val="16"/>
        </w:rPr>
        <w:t xml:space="preserve"> </w:t>
      </w:r>
      <w:r>
        <w:rPr>
          <w:rFonts w:ascii="Segoe UI Symbol" w:hAnsi="Segoe UI Symbol"/>
          <w:w w:val="95"/>
          <w:sz w:val="16"/>
        </w:rPr>
        <w:t>2021</w:t>
      </w:r>
      <w:r>
        <w:rPr>
          <w:rFonts w:ascii="Segoe UI Symbol" w:hAnsi="Segoe UI Symbol"/>
          <w:spacing w:val="4"/>
          <w:sz w:val="16"/>
        </w:rPr>
        <w:t xml:space="preserve"> </w:t>
      </w:r>
      <w:r>
        <w:rPr>
          <w:rFonts w:ascii="Segoe UI Symbol" w:hAnsi="Segoe UI Symbol"/>
          <w:spacing w:val="-4"/>
          <w:w w:val="95"/>
          <w:sz w:val="16"/>
        </w:rPr>
        <w:t>9:46</w:t>
      </w:r>
    </w:p>
    <w:p w14:paraId="689648F7" w14:textId="77777777" w:rsidR="000035EA" w:rsidRDefault="009D4181">
      <w:pPr>
        <w:tabs>
          <w:tab w:val="left" w:pos="3823"/>
        </w:tabs>
        <w:spacing w:line="211" w:lineRule="exact"/>
        <w:ind w:left="1382"/>
        <w:rPr>
          <w:rFonts w:ascii="Segoe UI Symbol" w:hAnsi="Segoe UI Symbol"/>
          <w:sz w:val="16"/>
        </w:rPr>
      </w:pPr>
      <w:r>
        <w:rPr>
          <w:rFonts w:ascii="Segoe UI Symbol" w:hAnsi="Segoe UI Symbol"/>
          <w:spacing w:val="-2"/>
          <w:sz w:val="16"/>
        </w:rPr>
        <w:t>Komu:</w:t>
      </w:r>
      <w:r>
        <w:rPr>
          <w:rFonts w:ascii="Segoe UI Symbol" w:hAnsi="Segoe UI Symbol"/>
          <w:sz w:val="16"/>
        </w:rPr>
        <w:tab/>
      </w:r>
      <w:r>
        <w:rPr>
          <w:rFonts w:ascii="Segoe UI Symbol" w:hAnsi="Segoe UI Symbol"/>
          <w:w w:val="75"/>
          <w:sz w:val="16"/>
        </w:rPr>
        <w:t>Jiří</w:t>
      </w:r>
      <w:r>
        <w:rPr>
          <w:rFonts w:ascii="Segoe UI Symbol" w:hAnsi="Segoe UI Symbol"/>
          <w:spacing w:val="-4"/>
          <w:sz w:val="16"/>
        </w:rPr>
        <w:t xml:space="preserve"> Starý</w:t>
      </w:r>
    </w:p>
    <w:p w14:paraId="687A0904" w14:textId="77777777" w:rsidR="000035EA" w:rsidRDefault="009D4181">
      <w:pPr>
        <w:tabs>
          <w:tab w:val="left" w:pos="3823"/>
        </w:tabs>
        <w:spacing w:line="211" w:lineRule="exact"/>
        <w:ind w:left="1382"/>
        <w:rPr>
          <w:rFonts w:ascii="Segoe UI Symbol"/>
          <w:sz w:val="16"/>
        </w:rPr>
      </w:pPr>
      <w:r>
        <w:rPr>
          <w:rFonts w:ascii="Segoe UI Symbol"/>
          <w:spacing w:val="-2"/>
          <w:sz w:val="16"/>
        </w:rPr>
        <w:t>Kopie:</w:t>
      </w:r>
      <w:r>
        <w:rPr>
          <w:rFonts w:ascii="Segoe UI Symbol"/>
          <w:sz w:val="16"/>
        </w:rPr>
        <w:tab/>
      </w:r>
      <w:hyperlink r:id="rId140">
        <w:r>
          <w:rPr>
            <w:rFonts w:ascii="Segoe UI Symbol"/>
            <w:spacing w:val="-2"/>
            <w:sz w:val="16"/>
          </w:rPr>
          <w:t>prancl@svkul.cz</w:t>
        </w:r>
      </w:hyperlink>
    </w:p>
    <w:p w14:paraId="2CB8BDC3" w14:textId="77777777" w:rsidR="000035EA" w:rsidRDefault="009D4181">
      <w:pPr>
        <w:tabs>
          <w:tab w:val="left" w:pos="3823"/>
        </w:tabs>
        <w:spacing w:line="212" w:lineRule="exact"/>
        <w:ind w:left="1382"/>
        <w:rPr>
          <w:rFonts w:ascii="Segoe UI Symbol" w:hAnsi="Segoe UI Symbol"/>
          <w:sz w:val="16"/>
        </w:rPr>
      </w:pPr>
      <w:r>
        <w:rPr>
          <w:rFonts w:ascii="Segoe UI Symbol" w:hAnsi="Segoe UI Symbol"/>
          <w:spacing w:val="-2"/>
          <w:sz w:val="16"/>
        </w:rPr>
        <w:t>Předmět:</w:t>
      </w:r>
      <w:r>
        <w:rPr>
          <w:rFonts w:ascii="Segoe UI Symbol" w:hAnsi="Segoe UI Symbol"/>
          <w:sz w:val="16"/>
        </w:rPr>
        <w:tab/>
      </w:r>
      <w:r>
        <w:rPr>
          <w:rFonts w:ascii="Segoe UI Symbol" w:hAnsi="Segoe UI Symbol"/>
          <w:w w:val="95"/>
          <w:sz w:val="16"/>
        </w:rPr>
        <w:t>Re:</w:t>
      </w:r>
      <w:r>
        <w:rPr>
          <w:rFonts w:ascii="Segoe UI Symbol" w:hAnsi="Segoe UI Symbol"/>
          <w:spacing w:val="2"/>
          <w:sz w:val="16"/>
        </w:rPr>
        <w:t xml:space="preserve"> </w:t>
      </w:r>
      <w:r>
        <w:rPr>
          <w:rFonts w:ascii="Segoe UI Symbol" w:hAnsi="Segoe UI Symbol"/>
          <w:w w:val="95"/>
          <w:sz w:val="16"/>
        </w:rPr>
        <w:t>dotaz</w:t>
      </w:r>
      <w:r>
        <w:rPr>
          <w:rFonts w:ascii="Segoe UI Symbol" w:hAnsi="Segoe UI Symbol"/>
          <w:spacing w:val="3"/>
          <w:sz w:val="16"/>
        </w:rPr>
        <w:t xml:space="preserve"> </w:t>
      </w:r>
      <w:r>
        <w:rPr>
          <w:rFonts w:ascii="Segoe UI Symbol" w:hAnsi="Segoe UI Symbol"/>
          <w:w w:val="95"/>
          <w:sz w:val="16"/>
        </w:rPr>
        <w:t>na</w:t>
      </w:r>
      <w:r>
        <w:rPr>
          <w:rFonts w:ascii="Segoe UI Symbol" w:hAnsi="Segoe UI Symbol"/>
          <w:spacing w:val="2"/>
          <w:sz w:val="16"/>
        </w:rPr>
        <w:t xml:space="preserve"> </w:t>
      </w:r>
      <w:r>
        <w:rPr>
          <w:rFonts w:ascii="Segoe UI Symbol" w:hAnsi="Segoe UI Symbol"/>
          <w:w w:val="95"/>
          <w:sz w:val="16"/>
        </w:rPr>
        <w:t>zveřejnění</w:t>
      </w:r>
      <w:r>
        <w:rPr>
          <w:rFonts w:ascii="Segoe UI Symbol" w:hAnsi="Segoe UI Symbol"/>
          <w:spacing w:val="2"/>
          <w:sz w:val="16"/>
        </w:rPr>
        <w:t xml:space="preserve"> </w:t>
      </w:r>
      <w:r>
        <w:rPr>
          <w:rFonts w:ascii="Segoe UI Symbol" w:hAnsi="Segoe UI Symbol"/>
          <w:w w:val="95"/>
          <w:sz w:val="16"/>
        </w:rPr>
        <w:t>materiálu</w:t>
      </w:r>
      <w:r>
        <w:rPr>
          <w:rFonts w:ascii="Segoe UI Symbol" w:hAnsi="Segoe UI Symbol"/>
          <w:spacing w:val="3"/>
          <w:sz w:val="16"/>
        </w:rPr>
        <w:t xml:space="preserve"> </w:t>
      </w:r>
      <w:r>
        <w:rPr>
          <w:rFonts w:ascii="Segoe UI Symbol" w:hAnsi="Segoe UI Symbol"/>
          <w:w w:val="95"/>
          <w:sz w:val="16"/>
        </w:rPr>
        <w:t>na</w:t>
      </w:r>
      <w:r>
        <w:rPr>
          <w:rFonts w:ascii="Segoe UI Symbol" w:hAnsi="Segoe UI Symbol"/>
          <w:spacing w:val="1"/>
          <w:sz w:val="16"/>
        </w:rPr>
        <w:t xml:space="preserve"> </w:t>
      </w:r>
      <w:r>
        <w:rPr>
          <w:rFonts w:ascii="Segoe UI Symbol" w:hAnsi="Segoe UI Symbol"/>
          <w:spacing w:val="-2"/>
          <w:w w:val="95"/>
          <w:sz w:val="16"/>
        </w:rPr>
        <w:t>RVP.cz</w:t>
      </w:r>
    </w:p>
    <w:p w14:paraId="4654BD7A" w14:textId="77777777" w:rsidR="000035EA" w:rsidRDefault="000035EA">
      <w:pPr>
        <w:pStyle w:val="Zkladntext"/>
        <w:rPr>
          <w:rFonts w:ascii="Segoe UI Symbol"/>
        </w:rPr>
      </w:pPr>
    </w:p>
    <w:p w14:paraId="3BF5D0C8" w14:textId="77777777" w:rsidR="000035EA" w:rsidRDefault="009D4181">
      <w:pPr>
        <w:spacing w:before="159"/>
        <w:ind w:left="1382"/>
        <w:rPr>
          <w:rFonts w:ascii="Arial" w:hAnsi="Arial"/>
          <w:sz w:val="17"/>
        </w:rPr>
      </w:pPr>
      <w:r>
        <w:rPr>
          <w:rFonts w:ascii="Arial" w:hAnsi="Arial"/>
          <w:spacing w:val="-2"/>
          <w:w w:val="105"/>
          <w:sz w:val="17"/>
        </w:rPr>
        <w:t>Dobrý</w:t>
      </w:r>
      <w:r>
        <w:rPr>
          <w:rFonts w:ascii="Arial" w:hAnsi="Arial"/>
          <w:spacing w:val="-6"/>
          <w:w w:val="105"/>
          <w:sz w:val="17"/>
        </w:rPr>
        <w:t xml:space="preserve"> </w:t>
      </w:r>
      <w:r>
        <w:rPr>
          <w:rFonts w:ascii="Arial" w:hAnsi="Arial"/>
          <w:spacing w:val="-4"/>
          <w:w w:val="105"/>
          <w:sz w:val="17"/>
        </w:rPr>
        <w:t>den,</w:t>
      </w:r>
    </w:p>
    <w:p w14:paraId="60574BDE" w14:textId="77777777" w:rsidR="000035EA" w:rsidRDefault="000035EA">
      <w:pPr>
        <w:pStyle w:val="Zkladntext"/>
        <w:spacing w:before="1"/>
        <w:rPr>
          <w:rFonts w:ascii="Arial"/>
          <w:sz w:val="18"/>
        </w:rPr>
      </w:pPr>
    </w:p>
    <w:p w14:paraId="10065ADE" w14:textId="77777777" w:rsidR="000035EA" w:rsidRDefault="009D4181">
      <w:pPr>
        <w:spacing w:before="1"/>
        <w:ind w:left="1382"/>
        <w:rPr>
          <w:rFonts w:ascii="Arial" w:hAnsi="Arial"/>
          <w:sz w:val="17"/>
        </w:rPr>
      </w:pPr>
      <w:r>
        <w:rPr>
          <w:rFonts w:ascii="Arial" w:hAnsi="Arial"/>
          <w:spacing w:val="-2"/>
          <w:w w:val="105"/>
          <w:sz w:val="17"/>
        </w:rPr>
        <w:t>děkuji</w:t>
      </w:r>
      <w:r>
        <w:rPr>
          <w:rFonts w:ascii="Arial" w:hAnsi="Arial"/>
          <w:spacing w:val="-5"/>
          <w:w w:val="105"/>
          <w:sz w:val="17"/>
        </w:rPr>
        <w:t xml:space="preserve"> </w:t>
      </w:r>
      <w:r>
        <w:rPr>
          <w:rFonts w:ascii="Arial" w:hAnsi="Arial"/>
          <w:spacing w:val="-2"/>
          <w:w w:val="105"/>
          <w:sz w:val="17"/>
        </w:rPr>
        <w:t>za</w:t>
      </w:r>
      <w:r>
        <w:rPr>
          <w:rFonts w:ascii="Arial" w:hAnsi="Arial"/>
          <w:spacing w:val="-5"/>
          <w:w w:val="105"/>
          <w:sz w:val="17"/>
        </w:rPr>
        <w:t xml:space="preserve"> </w:t>
      </w:r>
      <w:r>
        <w:rPr>
          <w:rFonts w:ascii="Arial" w:hAnsi="Arial"/>
          <w:spacing w:val="-2"/>
          <w:w w:val="105"/>
          <w:sz w:val="17"/>
        </w:rPr>
        <w:t>zprávu,</w:t>
      </w:r>
      <w:r>
        <w:rPr>
          <w:rFonts w:ascii="Arial" w:hAnsi="Arial"/>
          <w:spacing w:val="-3"/>
          <w:w w:val="105"/>
          <w:sz w:val="17"/>
        </w:rPr>
        <w:t xml:space="preserve"> </w:t>
      </w:r>
      <w:r>
        <w:rPr>
          <w:rFonts w:ascii="Arial" w:hAnsi="Arial"/>
          <w:spacing w:val="-2"/>
          <w:w w:val="105"/>
          <w:sz w:val="17"/>
        </w:rPr>
        <w:t>Vašim</w:t>
      </w:r>
      <w:r>
        <w:rPr>
          <w:rFonts w:ascii="Arial" w:hAnsi="Arial"/>
          <w:spacing w:val="-5"/>
          <w:w w:val="105"/>
          <w:sz w:val="17"/>
        </w:rPr>
        <w:t xml:space="preserve"> </w:t>
      </w:r>
      <w:r>
        <w:rPr>
          <w:rFonts w:ascii="Arial" w:hAnsi="Arial"/>
          <w:spacing w:val="-2"/>
          <w:w w:val="105"/>
          <w:sz w:val="17"/>
        </w:rPr>
        <w:t>dotazům</w:t>
      </w:r>
      <w:r>
        <w:rPr>
          <w:rFonts w:ascii="Arial" w:hAnsi="Arial"/>
          <w:spacing w:val="-3"/>
          <w:w w:val="105"/>
          <w:sz w:val="17"/>
        </w:rPr>
        <w:t xml:space="preserve"> </w:t>
      </w:r>
      <w:r>
        <w:rPr>
          <w:rFonts w:ascii="Arial" w:hAnsi="Arial"/>
          <w:spacing w:val="-2"/>
          <w:w w:val="105"/>
          <w:sz w:val="17"/>
        </w:rPr>
        <w:t>rozumím.</w:t>
      </w:r>
    </w:p>
    <w:p w14:paraId="5ED8BA9B" w14:textId="77777777" w:rsidR="000035EA" w:rsidRDefault="000035EA">
      <w:pPr>
        <w:pStyle w:val="Zkladntext"/>
        <w:spacing w:before="1"/>
        <w:rPr>
          <w:rFonts w:ascii="Arial"/>
          <w:sz w:val="18"/>
        </w:rPr>
      </w:pPr>
    </w:p>
    <w:p w14:paraId="3B7BC2D9" w14:textId="77777777" w:rsidR="000035EA" w:rsidRDefault="009D4181">
      <w:pPr>
        <w:spacing w:line="247" w:lineRule="auto"/>
        <w:ind w:left="1382" w:right="988"/>
        <w:rPr>
          <w:rFonts w:ascii="Arial" w:hAnsi="Arial"/>
          <w:sz w:val="17"/>
        </w:rPr>
      </w:pPr>
      <w:r>
        <w:rPr>
          <w:rFonts w:ascii="Arial" w:hAnsi="Arial"/>
          <w:w w:val="105"/>
          <w:sz w:val="17"/>
        </w:rPr>
        <w:t>K</w:t>
      </w:r>
      <w:r>
        <w:rPr>
          <w:rFonts w:ascii="Arial" w:hAnsi="Arial"/>
          <w:spacing w:val="-13"/>
          <w:w w:val="105"/>
          <w:sz w:val="17"/>
        </w:rPr>
        <w:t xml:space="preserve"> </w:t>
      </w:r>
      <w:r>
        <w:rPr>
          <w:rFonts w:ascii="Arial" w:hAnsi="Arial"/>
          <w:w w:val="105"/>
          <w:sz w:val="17"/>
        </w:rPr>
        <w:t>těm</w:t>
      </w:r>
      <w:r>
        <w:rPr>
          <w:rFonts w:ascii="Arial" w:hAnsi="Arial"/>
          <w:spacing w:val="-10"/>
          <w:w w:val="105"/>
          <w:sz w:val="17"/>
        </w:rPr>
        <w:t xml:space="preserve"> </w:t>
      </w:r>
      <w:r>
        <w:rPr>
          <w:rFonts w:ascii="Arial" w:hAnsi="Arial"/>
          <w:w w:val="105"/>
          <w:sz w:val="17"/>
        </w:rPr>
        <w:t>článkům,</w:t>
      </w:r>
      <w:r>
        <w:rPr>
          <w:rFonts w:ascii="Arial" w:hAnsi="Arial"/>
          <w:spacing w:val="-13"/>
          <w:w w:val="105"/>
          <w:sz w:val="17"/>
        </w:rPr>
        <w:t xml:space="preserve"> </w:t>
      </w:r>
      <w:r>
        <w:rPr>
          <w:rFonts w:ascii="Arial" w:hAnsi="Arial"/>
          <w:w w:val="105"/>
          <w:sz w:val="17"/>
        </w:rPr>
        <w:t>můžete</w:t>
      </w:r>
      <w:r>
        <w:rPr>
          <w:rFonts w:ascii="Arial" w:hAnsi="Arial"/>
          <w:spacing w:val="-12"/>
          <w:w w:val="105"/>
          <w:sz w:val="17"/>
        </w:rPr>
        <w:t xml:space="preserve"> </w:t>
      </w:r>
      <w:r>
        <w:rPr>
          <w:rFonts w:ascii="Arial" w:hAnsi="Arial"/>
          <w:w w:val="105"/>
          <w:sz w:val="17"/>
        </w:rPr>
        <w:t>se</w:t>
      </w:r>
      <w:r>
        <w:rPr>
          <w:rFonts w:ascii="Arial" w:hAnsi="Arial"/>
          <w:spacing w:val="-12"/>
          <w:w w:val="105"/>
          <w:sz w:val="17"/>
        </w:rPr>
        <w:t xml:space="preserve"> </w:t>
      </w:r>
      <w:r>
        <w:rPr>
          <w:rFonts w:ascii="Arial" w:hAnsi="Arial"/>
          <w:w w:val="105"/>
          <w:sz w:val="17"/>
        </w:rPr>
        <w:t>inspirovat</w:t>
      </w:r>
      <w:r>
        <w:rPr>
          <w:rFonts w:ascii="Arial" w:hAnsi="Arial"/>
          <w:spacing w:val="-10"/>
          <w:w w:val="105"/>
          <w:sz w:val="17"/>
        </w:rPr>
        <w:t xml:space="preserve"> </w:t>
      </w:r>
      <w:r>
        <w:rPr>
          <w:rFonts w:ascii="Arial" w:hAnsi="Arial"/>
          <w:w w:val="105"/>
          <w:sz w:val="17"/>
        </w:rPr>
        <w:t>našimi</w:t>
      </w:r>
      <w:r>
        <w:rPr>
          <w:rFonts w:ascii="Arial" w:hAnsi="Arial"/>
          <w:spacing w:val="-13"/>
          <w:w w:val="105"/>
          <w:sz w:val="17"/>
        </w:rPr>
        <w:t xml:space="preserve"> </w:t>
      </w:r>
      <w:r>
        <w:rPr>
          <w:rFonts w:ascii="Arial" w:hAnsi="Arial"/>
          <w:color w:val="0000FF"/>
          <w:w w:val="105"/>
          <w:sz w:val="17"/>
          <w:u w:val="single" w:color="0000FF"/>
        </w:rPr>
        <w:t>články</w:t>
      </w:r>
      <w:r>
        <w:rPr>
          <w:rFonts w:ascii="Arial" w:hAnsi="Arial"/>
          <w:color w:val="0000FF"/>
          <w:spacing w:val="-12"/>
          <w:w w:val="105"/>
          <w:sz w:val="17"/>
        </w:rPr>
        <w:t xml:space="preserve"> </w:t>
      </w:r>
      <w:r>
        <w:rPr>
          <w:rFonts w:ascii="Arial" w:hAnsi="Arial"/>
          <w:w w:val="105"/>
          <w:sz w:val="17"/>
        </w:rPr>
        <w:t>na</w:t>
      </w:r>
      <w:r>
        <w:rPr>
          <w:rFonts w:ascii="Arial" w:hAnsi="Arial"/>
          <w:spacing w:val="-12"/>
          <w:w w:val="105"/>
          <w:sz w:val="17"/>
        </w:rPr>
        <w:t xml:space="preserve"> </w:t>
      </w:r>
      <w:r>
        <w:rPr>
          <w:rFonts w:ascii="Arial" w:hAnsi="Arial"/>
          <w:w w:val="105"/>
          <w:sz w:val="17"/>
        </w:rPr>
        <w:t>portálu.</w:t>
      </w:r>
      <w:r>
        <w:rPr>
          <w:rFonts w:ascii="Arial" w:hAnsi="Arial"/>
          <w:spacing w:val="-10"/>
          <w:w w:val="105"/>
          <w:sz w:val="17"/>
        </w:rPr>
        <w:t xml:space="preserve"> </w:t>
      </w:r>
      <w:r>
        <w:rPr>
          <w:rFonts w:ascii="Arial" w:hAnsi="Arial"/>
          <w:w w:val="105"/>
          <w:sz w:val="17"/>
        </w:rPr>
        <w:t>Článek</w:t>
      </w:r>
      <w:r>
        <w:rPr>
          <w:rFonts w:ascii="Arial" w:hAnsi="Arial"/>
          <w:spacing w:val="-9"/>
          <w:w w:val="105"/>
          <w:sz w:val="17"/>
        </w:rPr>
        <w:t xml:space="preserve"> </w:t>
      </w:r>
      <w:r>
        <w:rPr>
          <w:rFonts w:ascii="Arial" w:hAnsi="Arial"/>
          <w:w w:val="105"/>
          <w:sz w:val="17"/>
        </w:rPr>
        <w:t>by</w:t>
      </w:r>
      <w:r>
        <w:rPr>
          <w:rFonts w:ascii="Arial" w:hAnsi="Arial"/>
          <w:spacing w:val="-13"/>
          <w:w w:val="105"/>
          <w:sz w:val="17"/>
        </w:rPr>
        <w:t xml:space="preserve"> </w:t>
      </w:r>
      <w:r>
        <w:rPr>
          <w:rFonts w:ascii="Arial" w:hAnsi="Arial"/>
          <w:w w:val="105"/>
          <w:sz w:val="17"/>
        </w:rPr>
        <w:t>měl</w:t>
      </w:r>
      <w:r>
        <w:rPr>
          <w:rFonts w:ascii="Arial" w:hAnsi="Arial"/>
          <w:spacing w:val="-11"/>
          <w:w w:val="105"/>
          <w:sz w:val="17"/>
        </w:rPr>
        <w:t xml:space="preserve"> </w:t>
      </w:r>
      <w:r>
        <w:rPr>
          <w:rFonts w:ascii="Arial" w:hAnsi="Arial"/>
          <w:w w:val="105"/>
          <w:sz w:val="17"/>
        </w:rPr>
        <w:t>mít</w:t>
      </w:r>
      <w:r>
        <w:rPr>
          <w:rFonts w:ascii="Arial" w:hAnsi="Arial"/>
          <w:spacing w:val="-12"/>
          <w:w w:val="105"/>
          <w:sz w:val="17"/>
        </w:rPr>
        <w:t xml:space="preserve"> </w:t>
      </w:r>
      <w:r>
        <w:rPr>
          <w:rFonts w:ascii="Arial" w:hAnsi="Arial"/>
          <w:w w:val="105"/>
          <w:sz w:val="17"/>
        </w:rPr>
        <w:t>metodicko-didaktický charakter a</w:t>
      </w:r>
      <w:r>
        <w:rPr>
          <w:rFonts w:ascii="Arial" w:hAnsi="Arial"/>
          <w:spacing w:val="-4"/>
          <w:w w:val="105"/>
          <w:sz w:val="17"/>
        </w:rPr>
        <w:t xml:space="preserve"> </w:t>
      </w:r>
      <w:r>
        <w:rPr>
          <w:rFonts w:ascii="Arial" w:hAnsi="Arial"/>
          <w:w w:val="105"/>
          <w:sz w:val="17"/>
        </w:rPr>
        <w:t>měl</w:t>
      </w:r>
      <w:r>
        <w:rPr>
          <w:rFonts w:ascii="Arial" w:hAnsi="Arial"/>
          <w:spacing w:val="-2"/>
          <w:w w:val="105"/>
          <w:sz w:val="17"/>
        </w:rPr>
        <w:t xml:space="preserve"> </w:t>
      </w:r>
      <w:r>
        <w:rPr>
          <w:rFonts w:ascii="Arial" w:hAnsi="Arial"/>
          <w:w w:val="105"/>
          <w:sz w:val="17"/>
        </w:rPr>
        <w:t>by</w:t>
      </w:r>
      <w:r>
        <w:rPr>
          <w:rFonts w:ascii="Arial" w:hAnsi="Arial"/>
          <w:spacing w:val="-3"/>
          <w:w w:val="105"/>
          <w:sz w:val="17"/>
        </w:rPr>
        <w:t xml:space="preserve"> </w:t>
      </w:r>
      <w:r>
        <w:rPr>
          <w:rFonts w:ascii="Arial" w:hAnsi="Arial"/>
          <w:w w:val="105"/>
          <w:sz w:val="17"/>
        </w:rPr>
        <w:t>být pro</w:t>
      </w:r>
      <w:r>
        <w:rPr>
          <w:rFonts w:ascii="Arial" w:hAnsi="Arial"/>
          <w:spacing w:val="-3"/>
          <w:w w:val="105"/>
          <w:sz w:val="17"/>
        </w:rPr>
        <w:t xml:space="preserve"> </w:t>
      </w:r>
      <w:r>
        <w:rPr>
          <w:rFonts w:ascii="Arial" w:hAnsi="Arial"/>
          <w:w w:val="105"/>
          <w:sz w:val="17"/>
        </w:rPr>
        <w:t>naší</w:t>
      </w:r>
      <w:r>
        <w:rPr>
          <w:rFonts w:ascii="Arial" w:hAnsi="Arial"/>
          <w:spacing w:val="-3"/>
          <w:w w:val="105"/>
          <w:sz w:val="17"/>
        </w:rPr>
        <w:t xml:space="preserve"> </w:t>
      </w:r>
      <w:r>
        <w:rPr>
          <w:rFonts w:ascii="Arial" w:hAnsi="Arial"/>
          <w:w w:val="105"/>
          <w:sz w:val="17"/>
        </w:rPr>
        <w:t>cílovou</w:t>
      </w:r>
      <w:r>
        <w:rPr>
          <w:rFonts w:ascii="Arial" w:hAnsi="Arial"/>
          <w:spacing w:val="-1"/>
          <w:w w:val="105"/>
          <w:sz w:val="17"/>
        </w:rPr>
        <w:t xml:space="preserve"> </w:t>
      </w:r>
      <w:r>
        <w:rPr>
          <w:rFonts w:ascii="Arial" w:hAnsi="Arial"/>
          <w:w w:val="105"/>
          <w:sz w:val="17"/>
        </w:rPr>
        <w:t>skupinu</w:t>
      </w:r>
      <w:r>
        <w:rPr>
          <w:rFonts w:ascii="Arial" w:hAnsi="Arial"/>
          <w:spacing w:val="-1"/>
          <w:w w:val="105"/>
          <w:sz w:val="17"/>
        </w:rPr>
        <w:t xml:space="preserve"> </w:t>
      </w:r>
      <w:r>
        <w:rPr>
          <w:rFonts w:ascii="Arial" w:hAnsi="Arial"/>
          <w:w w:val="105"/>
          <w:sz w:val="17"/>
        </w:rPr>
        <w:t>učitele. Délka</w:t>
      </w:r>
      <w:r>
        <w:rPr>
          <w:rFonts w:ascii="Arial" w:hAnsi="Arial"/>
          <w:spacing w:val="-1"/>
          <w:w w:val="105"/>
          <w:sz w:val="17"/>
        </w:rPr>
        <w:t xml:space="preserve"> </w:t>
      </w:r>
      <w:r>
        <w:rPr>
          <w:rFonts w:ascii="Arial" w:hAnsi="Arial"/>
          <w:w w:val="105"/>
          <w:sz w:val="17"/>
        </w:rPr>
        <w:t>článků</w:t>
      </w:r>
      <w:r>
        <w:rPr>
          <w:rFonts w:ascii="Arial" w:hAnsi="Arial"/>
          <w:spacing w:val="-3"/>
          <w:w w:val="105"/>
          <w:sz w:val="17"/>
        </w:rPr>
        <w:t xml:space="preserve"> </w:t>
      </w:r>
      <w:r>
        <w:rPr>
          <w:rFonts w:ascii="Arial" w:hAnsi="Arial"/>
          <w:w w:val="105"/>
          <w:sz w:val="17"/>
        </w:rPr>
        <w:t>se</w:t>
      </w:r>
      <w:r>
        <w:rPr>
          <w:rFonts w:ascii="Arial" w:hAnsi="Arial"/>
          <w:spacing w:val="-2"/>
          <w:w w:val="105"/>
          <w:sz w:val="17"/>
        </w:rPr>
        <w:t xml:space="preserve"> </w:t>
      </w:r>
      <w:r>
        <w:rPr>
          <w:rFonts w:ascii="Arial" w:hAnsi="Arial"/>
          <w:w w:val="105"/>
          <w:sz w:val="17"/>
        </w:rPr>
        <w:t>obvykle</w:t>
      </w:r>
      <w:r>
        <w:rPr>
          <w:rFonts w:ascii="Arial" w:hAnsi="Arial"/>
          <w:spacing w:val="-1"/>
          <w:w w:val="105"/>
          <w:sz w:val="17"/>
        </w:rPr>
        <w:t xml:space="preserve"> </w:t>
      </w:r>
      <w:r>
        <w:rPr>
          <w:rFonts w:ascii="Arial" w:hAnsi="Arial"/>
          <w:w w:val="105"/>
          <w:sz w:val="17"/>
        </w:rPr>
        <w:t>pohybuje</w:t>
      </w:r>
      <w:r>
        <w:rPr>
          <w:rFonts w:ascii="Arial" w:hAnsi="Arial"/>
          <w:spacing w:val="-2"/>
          <w:w w:val="105"/>
          <w:sz w:val="17"/>
        </w:rPr>
        <w:t xml:space="preserve"> </w:t>
      </w:r>
      <w:r>
        <w:rPr>
          <w:rFonts w:ascii="Arial" w:hAnsi="Arial"/>
          <w:w w:val="105"/>
          <w:sz w:val="17"/>
        </w:rPr>
        <w:t>okolo</w:t>
      </w:r>
      <w:r>
        <w:rPr>
          <w:rFonts w:ascii="Arial" w:hAnsi="Arial"/>
          <w:spacing w:val="-1"/>
          <w:w w:val="105"/>
          <w:sz w:val="17"/>
        </w:rPr>
        <w:t xml:space="preserve"> </w:t>
      </w:r>
      <w:r>
        <w:rPr>
          <w:rFonts w:ascii="Arial" w:hAnsi="Arial"/>
          <w:w w:val="105"/>
          <w:sz w:val="17"/>
        </w:rPr>
        <w:t xml:space="preserve">4 normostran. Manuál zasílám přímo </w:t>
      </w:r>
      <w:r>
        <w:rPr>
          <w:rFonts w:ascii="Arial" w:hAnsi="Arial"/>
          <w:color w:val="0000FF"/>
          <w:w w:val="105"/>
          <w:sz w:val="17"/>
          <w:u w:val="single" w:color="0000FF"/>
        </w:rPr>
        <w:t>zde</w:t>
      </w:r>
      <w:r>
        <w:rPr>
          <w:rFonts w:ascii="Arial" w:hAnsi="Arial"/>
          <w:w w:val="105"/>
          <w:sz w:val="17"/>
        </w:rPr>
        <w:t>.</w:t>
      </w:r>
    </w:p>
    <w:p w14:paraId="15EEBFF3" w14:textId="77777777" w:rsidR="000035EA" w:rsidRDefault="000035EA">
      <w:pPr>
        <w:pStyle w:val="Zkladntext"/>
        <w:spacing w:before="11"/>
        <w:rPr>
          <w:rFonts w:ascii="Arial"/>
          <w:sz w:val="8"/>
        </w:rPr>
      </w:pPr>
    </w:p>
    <w:p w14:paraId="03467AD6" w14:textId="77777777" w:rsidR="000035EA" w:rsidRDefault="009D4181">
      <w:pPr>
        <w:spacing w:before="100" w:line="249" w:lineRule="auto"/>
        <w:ind w:left="1382" w:right="988"/>
        <w:rPr>
          <w:rFonts w:ascii="Arial" w:hAnsi="Arial"/>
          <w:sz w:val="17"/>
        </w:rPr>
      </w:pPr>
      <w:r>
        <w:rPr>
          <w:rFonts w:ascii="Arial" w:hAnsi="Arial"/>
          <w:w w:val="105"/>
          <w:sz w:val="17"/>
        </w:rPr>
        <w:t>Ohledně</w:t>
      </w:r>
      <w:r>
        <w:rPr>
          <w:rFonts w:ascii="Arial" w:hAnsi="Arial"/>
          <w:spacing w:val="-10"/>
          <w:w w:val="105"/>
          <w:sz w:val="17"/>
        </w:rPr>
        <w:t xml:space="preserve"> </w:t>
      </w:r>
      <w:r>
        <w:rPr>
          <w:rFonts w:ascii="Arial" w:hAnsi="Arial"/>
          <w:w w:val="105"/>
          <w:sz w:val="17"/>
        </w:rPr>
        <w:t>nabídky</w:t>
      </w:r>
      <w:r>
        <w:rPr>
          <w:rFonts w:ascii="Arial" w:hAnsi="Arial"/>
          <w:spacing w:val="-12"/>
          <w:w w:val="105"/>
          <w:sz w:val="17"/>
        </w:rPr>
        <w:t xml:space="preserve"> </w:t>
      </w:r>
      <w:r>
        <w:rPr>
          <w:rFonts w:ascii="Arial" w:hAnsi="Arial"/>
          <w:w w:val="105"/>
          <w:sz w:val="17"/>
        </w:rPr>
        <w:t>materiálu</w:t>
      </w:r>
      <w:r>
        <w:rPr>
          <w:rFonts w:ascii="Arial" w:hAnsi="Arial"/>
          <w:spacing w:val="-12"/>
          <w:w w:val="105"/>
          <w:sz w:val="17"/>
        </w:rPr>
        <w:t xml:space="preserve"> </w:t>
      </w:r>
      <w:r>
        <w:rPr>
          <w:rFonts w:ascii="Arial" w:hAnsi="Arial"/>
          <w:w w:val="105"/>
          <w:sz w:val="17"/>
        </w:rPr>
        <w:t>portálu</w:t>
      </w:r>
      <w:r>
        <w:rPr>
          <w:rFonts w:ascii="Arial" w:hAnsi="Arial"/>
          <w:spacing w:val="-12"/>
          <w:w w:val="105"/>
          <w:sz w:val="17"/>
        </w:rPr>
        <w:t xml:space="preserve"> </w:t>
      </w:r>
      <w:r>
        <w:rPr>
          <w:rFonts w:ascii="Arial" w:hAnsi="Arial"/>
          <w:w w:val="105"/>
          <w:sz w:val="17"/>
        </w:rPr>
        <w:t>RVP.CZ</w:t>
      </w:r>
      <w:r>
        <w:rPr>
          <w:rFonts w:ascii="Arial" w:hAnsi="Arial"/>
          <w:spacing w:val="-12"/>
          <w:w w:val="105"/>
          <w:sz w:val="17"/>
        </w:rPr>
        <w:t xml:space="preserve"> </w:t>
      </w:r>
      <w:r>
        <w:rPr>
          <w:rFonts w:ascii="Arial" w:hAnsi="Arial"/>
          <w:w w:val="105"/>
          <w:sz w:val="17"/>
        </w:rPr>
        <w:t>–</w:t>
      </w:r>
      <w:r>
        <w:rPr>
          <w:rFonts w:ascii="Arial" w:hAnsi="Arial"/>
          <w:spacing w:val="-12"/>
          <w:w w:val="105"/>
          <w:sz w:val="17"/>
        </w:rPr>
        <w:t xml:space="preserve"> </w:t>
      </w:r>
      <w:r>
        <w:rPr>
          <w:rFonts w:ascii="Arial" w:hAnsi="Arial"/>
          <w:w w:val="105"/>
          <w:sz w:val="17"/>
        </w:rPr>
        <w:t>jako</w:t>
      </w:r>
      <w:r>
        <w:rPr>
          <w:rFonts w:ascii="Arial" w:hAnsi="Arial"/>
          <w:spacing w:val="-9"/>
          <w:w w:val="105"/>
          <w:sz w:val="17"/>
        </w:rPr>
        <w:t xml:space="preserve"> </w:t>
      </w:r>
      <w:r>
        <w:rPr>
          <w:rFonts w:ascii="Arial" w:hAnsi="Arial"/>
          <w:w w:val="105"/>
          <w:sz w:val="17"/>
        </w:rPr>
        <w:t>doklad</w:t>
      </w:r>
      <w:r>
        <w:rPr>
          <w:rFonts w:ascii="Arial" w:hAnsi="Arial"/>
          <w:spacing w:val="-11"/>
          <w:w w:val="105"/>
          <w:sz w:val="17"/>
        </w:rPr>
        <w:t xml:space="preserve"> </w:t>
      </w:r>
      <w:r>
        <w:rPr>
          <w:rFonts w:ascii="Arial" w:hAnsi="Arial"/>
          <w:w w:val="105"/>
          <w:sz w:val="17"/>
        </w:rPr>
        <w:t>o</w:t>
      </w:r>
      <w:r>
        <w:rPr>
          <w:rFonts w:ascii="Arial" w:hAnsi="Arial"/>
          <w:spacing w:val="-11"/>
          <w:w w:val="105"/>
          <w:sz w:val="17"/>
        </w:rPr>
        <w:t xml:space="preserve"> </w:t>
      </w:r>
      <w:r>
        <w:rPr>
          <w:rFonts w:ascii="Arial" w:hAnsi="Arial"/>
          <w:w w:val="105"/>
          <w:sz w:val="17"/>
        </w:rPr>
        <w:t>tom,</w:t>
      </w:r>
      <w:r>
        <w:rPr>
          <w:rFonts w:ascii="Arial" w:hAnsi="Arial"/>
          <w:spacing w:val="-10"/>
          <w:w w:val="105"/>
          <w:sz w:val="17"/>
        </w:rPr>
        <w:t xml:space="preserve"> </w:t>
      </w:r>
      <w:r>
        <w:rPr>
          <w:rFonts w:ascii="Arial" w:hAnsi="Arial"/>
          <w:w w:val="105"/>
          <w:sz w:val="17"/>
        </w:rPr>
        <w:t>že</w:t>
      </w:r>
      <w:r>
        <w:rPr>
          <w:rFonts w:ascii="Arial" w:hAnsi="Arial"/>
          <w:spacing w:val="-9"/>
          <w:w w:val="105"/>
          <w:sz w:val="17"/>
        </w:rPr>
        <w:t xml:space="preserve"> </w:t>
      </w:r>
      <w:r>
        <w:rPr>
          <w:rFonts w:ascii="Arial" w:hAnsi="Arial"/>
          <w:w w:val="105"/>
          <w:sz w:val="17"/>
        </w:rPr>
        <w:t>jste</w:t>
      </w:r>
      <w:r>
        <w:rPr>
          <w:rFonts w:ascii="Arial" w:hAnsi="Arial"/>
          <w:spacing w:val="-11"/>
          <w:w w:val="105"/>
          <w:sz w:val="17"/>
        </w:rPr>
        <w:t xml:space="preserve"> </w:t>
      </w:r>
      <w:r>
        <w:rPr>
          <w:rFonts w:ascii="Arial" w:hAnsi="Arial"/>
          <w:w w:val="105"/>
          <w:sz w:val="17"/>
        </w:rPr>
        <w:t>materiál</w:t>
      </w:r>
      <w:r>
        <w:rPr>
          <w:rFonts w:ascii="Arial" w:hAnsi="Arial"/>
          <w:spacing w:val="-11"/>
          <w:w w:val="105"/>
          <w:sz w:val="17"/>
        </w:rPr>
        <w:t xml:space="preserve"> </w:t>
      </w:r>
      <w:r>
        <w:rPr>
          <w:rFonts w:ascii="Arial" w:hAnsi="Arial"/>
          <w:w w:val="105"/>
          <w:sz w:val="17"/>
        </w:rPr>
        <w:t>nabídli,</w:t>
      </w:r>
      <w:r>
        <w:rPr>
          <w:rFonts w:ascii="Arial" w:hAnsi="Arial"/>
          <w:spacing w:val="-9"/>
          <w:w w:val="105"/>
          <w:sz w:val="17"/>
        </w:rPr>
        <w:t xml:space="preserve"> </w:t>
      </w:r>
      <w:r>
        <w:rPr>
          <w:rFonts w:ascii="Arial" w:hAnsi="Arial"/>
          <w:w w:val="105"/>
          <w:sz w:val="17"/>
        </w:rPr>
        <w:t>by</w:t>
      </w:r>
      <w:r>
        <w:rPr>
          <w:rFonts w:ascii="Arial" w:hAnsi="Arial"/>
          <w:spacing w:val="-12"/>
          <w:w w:val="105"/>
          <w:sz w:val="17"/>
        </w:rPr>
        <w:t xml:space="preserve"> </w:t>
      </w:r>
      <w:r>
        <w:rPr>
          <w:rFonts w:ascii="Arial" w:hAnsi="Arial"/>
          <w:w w:val="105"/>
          <w:sz w:val="17"/>
        </w:rPr>
        <w:t>mohl</w:t>
      </w:r>
      <w:r>
        <w:rPr>
          <w:rFonts w:ascii="Arial" w:hAnsi="Arial"/>
          <w:spacing w:val="-11"/>
          <w:w w:val="105"/>
          <w:sz w:val="17"/>
        </w:rPr>
        <w:t xml:space="preserve"> </w:t>
      </w:r>
      <w:r>
        <w:rPr>
          <w:rFonts w:ascii="Arial" w:hAnsi="Arial"/>
          <w:w w:val="105"/>
          <w:sz w:val="17"/>
        </w:rPr>
        <w:t>sloužit tento</w:t>
      </w:r>
      <w:r>
        <w:rPr>
          <w:rFonts w:ascii="Arial" w:hAnsi="Arial"/>
          <w:spacing w:val="-3"/>
          <w:w w:val="105"/>
          <w:sz w:val="17"/>
        </w:rPr>
        <w:t xml:space="preserve"> </w:t>
      </w:r>
      <w:r>
        <w:rPr>
          <w:rFonts w:ascii="Arial" w:hAnsi="Arial"/>
          <w:w w:val="105"/>
          <w:sz w:val="17"/>
        </w:rPr>
        <w:t>e-mail,</w:t>
      </w:r>
      <w:r>
        <w:rPr>
          <w:rFonts w:ascii="Arial" w:hAnsi="Arial"/>
          <w:spacing w:val="-2"/>
          <w:w w:val="105"/>
          <w:sz w:val="17"/>
        </w:rPr>
        <w:t xml:space="preserve"> </w:t>
      </w:r>
      <w:r>
        <w:rPr>
          <w:rFonts w:ascii="Arial" w:hAnsi="Arial"/>
          <w:w w:val="105"/>
          <w:sz w:val="17"/>
        </w:rPr>
        <w:t>ale</w:t>
      </w:r>
      <w:r>
        <w:rPr>
          <w:rFonts w:ascii="Arial" w:hAnsi="Arial"/>
          <w:spacing w:val="-3"/>
          <w:w w:val="105"/>
          <w:sz w:val="17"/>
        </w:rPr>
        <w:t xml:space="preserve"> </w:t>
      </w:r>
      <w:r>
        <w:rPr>
          <w:rFonts w:ascii="Arial" w:hAnsi="Arial"/>
          <w:w w:val="105"/>
          <w:sz w:val="17"/>
        </w:rPr>
        <w:t>nevím jistě.</w:t>
      </w:r>
      <w:r>
        <w:rPr>
          <w:rFonts w:ascii="Arial" w:hAnsi="Arial"/>
          <w:spacing w:val="-1"/>
          <w:w w:val="105"/>
          <w:sz w:val="17"/>
        </w:rPr>
        <w:t xml:space="preserve"> </w:t>
      </w:r>
      <w:r>
        <w:rPr>
          <w:rFonts w:ascii="Arial" w:hAnsi="Arial"/>
          <w:w w:val="105"/>
          <w:sz w:val="17"/>
        </w:rPr>
        <w:t>Každopádně</w:t>
      </w:r>
      <w:r>
        <w:rPr>
          <w:rFonts w:ascii="Arial" w:hAnsi="Arial"/>
          <w:spacing w:val="-2"/>
          <w:w w:val="105"/>
          <w:sz w:val="17"/>
        </w:rPr>
        <w:t xml:space="preserve"> </w:t>
      </w:r>
      <w:r>
        <w:rPr>
          <w:rFonts w:ascii="Arial" w:hAnsi="Arial"/>
          <w:w w:val="105"/>
          <w:sz w:val="17"/>
        </w:rPr>
        <w:t>Váš</w:t>
      </w:r>
      <w:r>
        <w:rPr>
          <w:rFonts w:ascii="Arial" w:hAnsi="Arial"/>
          <w:spacing w:val="-3"/>
          <w:w w:val="105"/>
          <w:sz w:val="17"/>
        </w:rPr>
        <w:t xml:space="preserve"> </w:t>
      </w:r>
      <w:r>
        <w:rPr>
          <w:rFonts w:ascii="Arial" w:hAnsi="Arial"/>
          <w:w w:val="105"/>
          <w:sz w:val="17"/>
        </w:rPr>
        <w:t>materiál</w:t>
      </w:r>
      <w:r>
        <w:rPr>
          <w:rFonts w:ascii="Arial" w:hAnsi="Arial"/>
          <w:spacing w:val="-2"/>
          <w:w w:val="105"/>
          <w:sz w:val="17"/>
        </w:rPr>
        <w:t xml:space="preserve"> </w:t>
      </w:r>
      <w:r>
        <w:rPr>
          <w:rFonts w:ascii="Arial" w:hAnsi="Arial"/>
          <w:w w:val="105"/>
          <w:sz w:val="17"/>
        </w:rPr>
        <w:t>na</w:t>
      </w:r>
      <w:r>
        <w:rPr>
          <w:rFonts w:ascii="Arial" w:hAnsi="Arial"/>
          <w:spacing w:val="-2"/>
          <w:w w:val="105"/>
          <w:sz w:val="17"/>
        </w:rPr>
        <w:t xml:space="preserve"> </w:t>
      </w:r>
      <w:r>
        <w:rPr>
          <w:rFonts w:ascii="Arial" w:hAnsi="Arial"/>
          <w:w w:val="105"/>
          <w:sz w:val="17"/>
        </w:rPr>
        <w:t>portálu</w:t>
      </w:r>
      <w:r>
        <w:rPr>
          <w:rFonts w:ascii="Arial" w:hAnsi="Arial"/>
          <w:spacing w:val="-2"/>
          <w:w w:val="105"/>
          <w:sz w:val="17"/>
        </w:rPr>
        <w:t xml:space="preserve"> </w:t>
      </w:r>
      <w:r>
        <w:rPr>
          <w:rFonts w:ascii="Arial" w:hAnsi="Arial"/>
          <w:w w:val="105"/>
          <w:sz w:val="17"/>
        </w:rPr>
        <w:t>RVP.CZ</w:t>
      </w:r>
      <w:r>
        <w:rPr>
          <w:rFonts w:ascii="Arial" w:hAnsi="Arial"/>
          <w:spacing w:val="-2"/>
          <w:w w:val="105"/>
          <w:sz w:val="17"/>
        </w:rPr>
        <w:t xml:space="preserve"> </w:t>
      </w:r>
      <w:r>
        <w:rPr>
          <w:rFonts w:ascii="Arial" w:hAnsi="Arial"/>
          <w:w w:val="105"/>
          <w:sz w:val="17"/>
        </w:rPr>
        <w:t>bude.</w:t>
      </w:r>
      <w:r>
        <w:rPr>
          <w:rFonts w:ascii="Arial" w:hAnsi="Arial"/>
          <w:spacing w:val="-1"/>
          <w:w w:val="105"/>
          <w:sz w:val="17"/>
        </w:rPr>
        <w:t xml:space="preserve"> </w:t>
      </w:r>
      <w:r>
        <w:rPr>
          <w:rFonts w:ascii="Arial" w:hAnsi="Arial"/>
          <w:color w:val="0000FF"/>
          <w:w w:val="105"/>
          <w:sz w:val="17"/>
          <w:u w:val="single" w:color="0000FF"/>
        </w:rPr>
        <w:t>Modul</w:t>
      </w:r>
      <w:r>
        <w:rPr>
          <w:rFonts w:ascii="Arial" w:hAnsi="Arial"/>
          <w:color w:val="0000FF"/>
          <w:spacing w:val="-2"/>
          <w:w w:val="105"/>
          <w:sz w:val="17"/>
          <w:u w:val="single" w:color="0000FF"/>
        </w:rPr>
        <w:t xml:space="preserve"> </w:t>
      </w:r>
      <w:r>
        <w:rPr>
          <w:rFonts w:ascii="Arial" w:hAnsi="Arial"/>
          <w:color w:val="0000FF"/>
          <w:w w:val="105"/>
          <w:sz w:val="17"/>
          <w:u w:val="single" w:color="0000FF"/>
        </w:rPr>
        <w:t>EMA</w:t>
      </w:r>
      <w:r>
        <w:rPr>
          <w:rFonts w:ascii="Arial" w:hAnsi="Arial"/>
          <w:w w:val="105"/>
          <w:sz w:val="17"/>
        </w:rPr>
        <w:t>, který</w:t>
      </w:r>
      <w:r>
        <w:rPr>
          <w:rFonts w:ascii="Arial" w:hAnsi="Arial"/>
          <w:spacing w:val="-3"/>
          <w:w w:val="105"/>
          <w:sz w:val="17"/>
        </w:rPr>
        <w:t xml:space="preserve"> </w:t>
      </w:r>
      <w:r>
        <w:rPr>
          <w:rFonts w:ascii="Arial" w:hAnsi="Arial"/>
          <w:w w:val="105"/>
          <w:sz w:val="17"/>
        </w:rPr>
        <w:t>je</w:t>
      </w:r>
    </w:p>
    <w:p w14:paraId="41E32801" w14:textId="77777777" w:rsidR="000035EA" w:rsidRDefault="009D4181">
      <w:pPr>
        <w:spacing w:line="247" w:lineRule="auto"/>
        <w:ind w:left="1382" w:right="543"/>
        <w:rPr>
          <w:rFonts w:ascii="Arial" w:hAnsi="Arial"/>
          <w:sz w:val="17"/>
        </w:rPr>
      </w:pPr>
      <w:r>
        <w:rPr>
          <w:rFonts w:ascii="Arial" w:hAnsi="Arial"/>
          <w:w w:val="105"/>
          <w:sz w:val="17"/>
        </w:rPr>
        <w:t>součástí</w:t>
      </w:r>
      <w:r>
        <w:rPr>
          <w:rFonts w:ascii="Arial" w:hAnsi="Arial"/>
          <w:spacing w:val="-11"/>
          <w:w w:val="105"/>
          <w:sz w:val="17"/>
        </w:rPr>
        <w:t xml:space="preserve"> </w:t>
      </w:r>
      <w:r>
        <w:rPr>
          <w:rFonts w:ascii="Arial" w:hAnsi="Arial"/>
          <w:w w:val="105"/>
          <w:sz w:val="17"/>
        </w:rPr>
        <w:t>portálu,</w:t>
      </w:r>
      <w:r>
        <w:rPr>
          <w:rFonts w:ascii="Arial" w:hAnsi="Arial"/>
          <w:spacing w:val="-11"/>
          <w:w w:val="105"/>
          <w:sz w:val="17"/>
        </w:rPr>
        <w:t xml:space="preserve"> </w:t>
      </w:r>
      <w:r>
        <w:rPr>
          <w:rFonts w:ascii="Arial" w:hAnsi="Arial"/>
          <w:w w:val="105"/>
          <w:sz w:val="17"/>
        </w:rPr>
        <w:t>je</w:t>
      </w:r>
      <w:r>
        <w:rPr>
          <w:rFonts w:ascii="Arial" w:hAnsi="Arial"/>
          <w:spacing w:val="-12"/>
          <w:w w:val="105"/>
          <w:sz w:val="17"/>
        </w:rPr>
        <w:t xml:space="preserve"> </w:t>
      </w:r>
      <w:r>
        <w:rPr>
          <w:rFonts w:ascii="Arial" w:hAnsi="Arial"/>
          <w:w w:val="105"/>
          <w:sz w:val="17"/>
        </w:rPr>
        <w:t>formou</w:t>
      </w:r>
      <w:r>
        <w:rPr>
          <w:rFonts w:ascii="Arial" w:hAnsi="Arial"/>
          <w:spacing w:val="-10"/>
          <w:w w:val="105"/>
          <w:sz w:val="17"/>
        </w:rPr>
        <w:t xml:space="preserve"> </w:t>
      </w:r>
      <w:r>
        <w:rPr>
          <w:rFonts w:ascii="Arial" w:hAnsi="Arial"/>
          <w:w w:val="105"/>
          <w:sz w:val="17"/>
        </w:rPr>
        <w:t>partnerství</w:t>
      </w:r>
      <w:r>
        <w:rPr>
          <w:rFonts w:ascii="Arial" w:hAnsi="Arial"/>
          <w:spacing w:val="-11"/>
          <w:w w:val="105"/>
          <w:sz w:val="17"/>
        </w:rPr>
        <w:t xml:space="preserve"> </w:t>
      </w:r>
      <w:r>
        <w:rPr>
          <w:rFonts w:ascii="Arial" w:hAnsi="Arial"/>
          <w:w w:val="105"/>
          <w:sz w:val="17"/>
        </w:rPr>
        <w:t>napojený</w:t>
      </w:r>
      <w:r>
        <w:rPr>
          <w:rFonts w:ascii="Arial" w:hAnsi="Arial"/>
          <w:spacing w:val="-9"/>
          <w:w w:val="105"/>
          <w:sz w:val="17"/>
        </w:rPr>
        <w:t xml:space="preserve"> </w:t>
      </w:r>
      <w:r>
        <w:rPr>
          <w:rFonts w:ascii="Arial" w:hAnsi="Arial"/>
          <w:w w:val="105"/>
          <w:sz w:val="17"/>
        </w:rPr>
        <w:t>na</w:t>
      </w:r>
      <w:r>
        <w:rPr>
          <w:rFonts w:ascii="Arial" w:hAnsi="Arial"/>
          <w:spacing w:val="-9"/>
          <w:w w:val="105"/>
          <w:sz w:val="17"/>
        </w:rPr>
        <w:t xml:space="preserve"> </w:t>
      </w:r>
      <w:r>
        <w:rPr>
          <w:rFonts w:ascii="Arial" w:hAnsi="Arial"/>
          <w:w w:val="105"/>
          <w:sz w:val="17"/>
        </w:rPr>
        <w:t>databázi</w:t>
      </w:r>
      <w:r>
        <w:rPr>
          <w:rFonts w:ascii="Arial" w:hAnsi="Arial"/>
          <w:spacing w:val="-10"/>
          <w:w w:val="105"/>
          <w:sz w:val="17"/>
        </w:rPr>
        <w:t xml:space="preserve"> </w:t>
      </w:r>
      <w:r>
        <w:rPr>
          <w:rFonts w:ascii="Arial" w:hAnsi="Arial"/>
          <w:w w:val="105"/>
          <w:sz w:val="17"/>
        </w:rPr>
        <w:t>OP</w:t>
      </w:r>
      <w:r>
        <w:rPr>
          <w:rFonts w:ascii="Arial" w:hAnsi="Arial"/>
          <w:spacing w:val="-12"/>
          <w:w w:val="105"/>
          <w:sz w:val="17"/>
        </w:rPr>
        <w:t xml:space="preserve"> </w:t>
      </w:r>
      <w:r>
        <w:rPr>
          <w:rFonts w:ascii="Arial" w:hAnsi="Arial"/>
          <w:w w:val="105"/>
          <w:sz w:val="17"/>
        </w:rPr>
        <w:t>VVV,</w:t>
      </w:r>
      <w:r>
        <w:rPr>
          <w:rFonts w:ascii="Arial" w:hAnsi="Arial"/>
          <w:spacing w:val="-8"/>
          <w:w w:val="105"/>
          <w:sz w:val="17"/>
        </w:rPr>
        <w:t xml:space="preserve"> </w:t>
      </w:r>
      <w:r>
        <w:rPr>
          <w:rFonts w:ascii="Arial" w:hAnsi="Arial"/>
          <w:w w:val="105"/>
          <w:sz w:val="17"/>
        </w:rPr>
        <w:t>a</w:t>
      </w:r>
      <w:r>
        <w:rPr>
          <w:rFonts w:ascii="Arial" w:hAnsi="Arial"/>
          <w:spacing w:val="-12"/>
          <w:w w:val="105"/>
          <w:sz w:val="17"/>
        </w:rPr>
        <w:t xml:space="preserve"> </w:t>
      </w:r>
      <w:r>
        <w:rPr>
          <w:rFonts w:ascii="Arial" w:hAnsi="Arial"/>
          <w:w w:val="105"/>
          <w:sz w:val="17"/>
        </w:rPr>
        <w:t>tím</w:t>
      </w:r>
      <w:r>
        <w:rPr>
          <w:rFonts w:ascii="Arial" w:hAnsi="Arial"/>
          <w:spacing w:val="-10"/>
          <w:w w:val="105"/>
          <w:sz w:val="17"/>
        </w:rPr>
        <w:t xml:space="preserve"> </w:t>
      </w:r>
      <w:r>
        <w:rPr>
          <w:rFonts w:ascii="Arial" w:hAnsi="Arial"/>
          <w:w w:val="105"/>
          <w:sz w:val="17"/>
        </w:rPr>
        <w:t>se</w:t>
      </w:r>
      <w:r>
        <w:rPr>
          <w:rFonts w:ascii="Arial" w:hAnsi="Arial"/>
          <w:spacing w:val="-12"/>
          <w:w w:val="105"/>
          <w:sz w:val="17"/>
        </w:rPr>
        <w:t xml:space="preserve"> </w:t>
      </w:r>
      <w:r>
        <w:rPr>
          <w:rFonts w:ascii="Arial" w:hAnsi="Arial"/>
          <w:w w:val="105"/>
          <w:sz w:val="17"/>
        </w:rPr>
        <w:t>tak</w:t>
      </w:r>
      <w:r>
        <w:rPr>
          <w:rFonts w:ascii="Arial" w:hAnsi="Arial"/>
          <w:spacing w:val="-10"/>
          <w:w w:val="105"/>
          <w:sz w:val="17"/>
        </w:rPr>
        <w:t xml:space="preserve"> </w:t>
      </w:r>
      <w:r>
        <w:rPr>
          <w:rFonts w:ascii="Arial" w:hAnsi="Arial"/>
          <w:w w:val="105"/>
          <w:sz w:val="17"/>
        </w:rPr>
        <w:t>všechny</w:t>
      </w:r>
      <w:r>
        <w:rPr>
          <w:rFonts w:ascii="Arial" w:hAnsi="Arial"/>
          <w:spacing w:val="-9"/>
          <w:w w:val="105"/>
          <w:sz w:val="17"/>
        </w:rPr>
        <w:t xml:space="preserve"> </w:t>
      </w:r>
      <w:r>
        <w:rPr>
          <w:rFonts w:ascii="Arial" w:hAnsi="Arial"/>
          <w:w w:val="105"/>
          <w:sz w:val="17"/>
        </w:rPr>
        <w:t>materiály</w:t>
      </w:r>
      <w:r>
        <w:rPr>
          <w:rFonts w:ascii="Arial" w:hAnsi="Arial"/>
          <w:spacing w:val="-11"/>
          <w:w w:val="105"/>
          <w:sz w:val="17"/>
        </w:rPr>
        <w:t xml:space="preserve"> </w:t>
      </w:r>
      <w:r>
        <w:rPr>
          <w:rFonts w:ascii="Arial" w:hAnsi="Arial"/>
          <w:w w:val="105"/>
          <w:sz w:val="17"/>
        </w:rPr>
        <w:t>z</w:t>
      </w:r>
      <w:r>
        <w:rPr>
          <w:rFonts w:ascii="Arial" w:hAnsi="Arial"/>
          <w:spacing w:val="-11"/>
          <w:w w:val="105"/>
          <w:sz w:val="17"/>
        </w:rPr>
        <w:t xml:space="preserve"> </w:t>
      </w:r>
      <w:r>
        <w:rPr>
          <w:rFonts w:ascii="Arial" w:hAnsi="Arial"/>
          <w:w w:val="105"/>
          <w:sz w:val="17"/>
        </w:rPr>
        <w:t>této databáze překlápí do tohoto modulu.</w:t>
      </w:r>
    </w:p>
    <w:p w14:paraId="4282740D" w14:textId="77777777" w:rsidR="000035EA" w:rsidRDefault="000035EA">
      <w:pPr>
        <w:pStyle w:val="Zkladntext"/>
        <w:spacing w:before="5"/>
        <w:rPr>
          <w:rFonts w:ascii="Arial"/>
          <w:sz w:val="17"/>
        </w:rPr>
      </w:pPr>
    </w:p>
    <w:p w14:paraId="21AADE5B" w14:textId="77777777" w:rsidR="000035EA" w:rsidRDefault="009D4181">
      <w:pPr>
        <w:spacing w:line="249" w:lineRule="auto"/>
        <w:ind w:left="1382" w:right="561"/>
        <w:rPr>
          <w:rFonts w:ascii="Arial" w:hAnsi="Arial"/>
          <w:sz w:val="17"/>
        </w:rPr>
      </w:pPr>
      <w:r>
        <w:rPr>
          <w:rFonts w:ascii="Arial" w:hAnsi="Arial"/>
          <w:w w:val="105"/>
          <w:sz w:val="17"/>
        </w:rPr>
        <w:t>Děkuji</w:t>
      </w:r>
      <w:r>
        <w:rPr>
          <w:rFonts w:ascii="Arial" w:hAnsi="Arial"/>
          <w:spacing w:val="-10"/>
          <w:w w:val="105"/>
          <w:sz w:val="17"/>
        </w:rPr>
        <w:t xml:space="preserve"> </w:t>
      </w:r>
      <w:r>
        <w:rPr>
          <w:rFonts w:ascii="Arial" w:hAnsi="Arial"/>
          <w:w w:val="105"/>
          <w:sz w:val="17"/>
        </w:rPr>
        <w:t>za</w:t>
      </w:r>
      <w:r>
        <w:rPr>
          <w:rFonts w:ascii="Arial" w:hAnsi="Arial"/>
          <w:spacing w:val="-10"/>
          <w:w w:val="105"/>
          <w:sz w:val="17"/>
        </w:rPr>
        <w:t xml:space="preserve"> </w:t>
      </w:r>
      <w:r>
        <w:rPr>
          <w:rFonts w:ascii="Arial" w:hAnsi="Arial"/>
          <w:w w:val="105"/>
          <w:sz w:val="17"/>
        </w:rPr>
        <w:t>pochopení</w:t>
      </w:r>
      <w:r>
        <w:rPr>
          <w:rFonts w:ascii="Arial" w:hAnsi="Arial"/>
          <w:spacing w:val="-11"/>
          <w:w w:val="105"/>
          <w:sz w:val="17"/>
        </w:rPr>
        <w:t xml:space="preserve"> </w:t>
      </w:r>
      <w:r>
        <w:rPr>
          <w:rFonts w:ascii="Arial" w:hAnsi="Arial"/>
          <w:w w:val="105"/>
          <w:sz w:val="17"/>
        </w:rPr>
        <w:t>a</w:t>
      </w:r>
      <w:r>
        <w:rPr>
          <w:rFonts w:ascii="Arial" w:hAnsi="Arial"/>
          <w:spacing w:val="-11"/>
          <w:w w:val="105"/>
          <w:sz w:val="17"/>
        </w:rPr>
        <w:t xml:space="preserve"> </w:t>
      </w:r>
      <w:r>
        <w:rPr>
          <w:rFonts w:ascii="Arial" w:hAnsi="Arial"/>
          <w:w w:val="105"/>
          <w:sz w:val="17"/>
        </w:rPr>
        <w:t>v</w:t>
      </w:r>
      <w:r>
        <w:rPr>
          <w:rFonts w:ascii="Arial" w:hAnsi="Arial"/>
          <w:spacing w:val="-10"/>
          <w:w w:val="105"/>
          <w:sz w:val="17"/>
        </w:rPr>
        <w:t xml:space="preserve"> </w:t>
      </w:r>
      <w:r>
        <w:rPr>
          <w:rFonts w:ascii="Arial" w:hAnsi="Arial"/>
          <w:w w:val="105"/>
          <w:sz w:val="17"/>
        </w:rPr>
        <w:t>případě,</w:t>
      </w:r>
      <w:r>
        <w:rPr>
          <w:rFonts w:ascii="Arial" w:hAnsi="Arial"/>
          <w:spacing w:val="-9"/>
          <w:w w:val="105"/>
          <w:sz w:val="17"/>
        </w:rPr>
        <w:t xml:space="preserve"> </w:t>
      </w:r>
      <w:r>
        <w:rPr>
          <w:rFonts w:ascii="Arial" w:hAnsi="Arial"/>
          <w:w w:val="105"/>
          <w:sz w:val="17"/>
        </w:rPr>
        <w:t>že</w:t>
      </w:r>
      <w:r>
        <w:rPr>
          <w:rFonts w:ascii="Arial" w:hAnsi="Arial"/>
          <w:spacing w:val="-11"/>
          <w:w w:val="105"/>
          <w:sz w:val="17"/>
        </w:rPr>
        <w:t xml:space="preserve"> </w:t>
      </w:r>
      <w:r>
        <w:rPr>
          <w:rFonts w:ascii="Arial" w:hAnsi="Arial"/>
          <w:w w:val="105"/>
          <w:sz w:val="17"/>
        </w:rPr>
        <w:t>se</w:t>
      </w:r>
      <w:r>
        <w:rPr>
          <w:rFonts w:ascii="Arial" w:hAnsi="Arial"/>
          <w:spacing w:val="-11"/>
          <w:w w:val="105"/>
          <w:sz w:val="17"/>
        </w:rPr>
        <w:t xml:space="preserve"> </w:t>
      </w:r>
      <w:r>
        <w:rPr>
          <w:rFonts w:ascii="Arial" w:hAnsi="Arial"/>
          <w:w w:val="105"/>
          <w:sz w:val="17"/>
        </w:rPr>
        <w:t>rozhodnete</w:t>
      </w:r>
      <w:r>
        <w:rPr>
          <w:rFonts w:ascii="Arial" w:hAnsi="Arial"/>
          <w:spacing w:val="-11"/>
          <w:w w:val="105"/>
          <w:sz w:val="17"/>
        </w:rPr>
        <w:t xml:space="preserve"> </w:t>
      </w:r>
      <w:r>
        <w:rPr>
          <w:rFonts w:ascii="Arial" w:hAnsi="Arial"/>
          <w:w w:val="105"/>
          <w:sz w:val="17"/>
        </w:rPr>
        <w:t>na</w:t>
      </w:r>
      <w:r>
        <w:rPr>
          <w:rFonts w:ascii="Arial" w:hAnsi="Arial"/>
          <w:spacing w:val="-9"/>
          <w:w w:val="105"/>
          <w:sz w:val="17"/>
        </w:rPr>
        <w:t xml:space="preserve"> </w:t>
      </w:r>
      <w:r>
        <w:rPr>
          <w:rFonts w:ascii="Arial" w:hAnsi="Arial"/>
          <w:w w:val="105"/>
          <w:sz w:val="17"/>
        </w:rPr>
        <w:t>náš</w:t>
      </w:r>
      <w:r>
        <w:rPr>
          <w:rFonts w:ascii="Arial" w:hAnsi="Arial"/>
          <w:spacing w:val="-9"/>
          <w:w w:val="105"/>
          <w:sz w:val="17"/>
        </w:rPr>
        <w:t xml:space="preserve"> </w:t>
      </w:r>
      <w:r>
        <w:rPr>
          <w:rFonts w:ascii="Arial" w:hAnsi="Arial"/>
          <w:w w:val="105"/>
          <w:sz w:val="17"/>
        </w:rPr>
        <w:t>portál</w:t>
      </w:r>
      <w:r>
        <w:rPr>
          <w:rFonts w:ascii="Arial" w:hAnsi="Arial"/>
          <w:spacing w:val="-10"/>
          <w:w w:val="105"/>
          <w:sz w:val="17"/>
        </w:rPr>
        <w:t xml:space="preserve"> </w:t>
      </w:r>
      <w:r>
        <w:rPr>
          <w:rFonts w:ascii="Arial" w:hAnsi="Arial"/>
          <w:w w:val="105"/>
          <w:sz w:val="17"/>
        </w:rPr>
        <w:t>vložit</w:t>
      </w:r>
      <w:r>
        <w:rPr>
          <w:rFonts w:ascii="Arial" w:hAnsi="Arial"/>
          <w:spacing w:val="-10"/>
          <w:w w:val="105"/>
          <w:sz w:val="17"/>
        </w:rPr>
        <w:t xml:space="preserve"> </w:t>
      </w:r>
      <w:r>
        <w:rPr>
          <w:rFonts w:ascii="Arial" w:hAnsi="Arial"/>
          <w:w w:val="105"/>
          <w:sz w:val="17"/>
        </w:rPr>
        <w:t>článek</w:t>
      </w:r>
      <w:r>
        <w:rPr>
          <w:rFonts w:ascii="Arial" w:hAnsi="Arial"/>
          <w:spacing w:val="-10"/>
          <w:w w:val="105"/>
          <w:sz w:val="17"/>
        </w:rPr>
        <w:t xml:space="preserve"> </w:t>
      </w:r>
      <w:r>
        <w:rPr>
          <w:rFonts w:ascii="Arial" w:hAnsi="Arial"/>
          <w:w w:val="105"/>
          <w:sz w:val="17"/>
        </w:rPr>
        <w:t>(není</w:t>
      </w:r>
      <w:r>
        <w:rPr>
          <w:rFonts w:ascii="Arial" w:hAnsi="Arial"/>
          <w:spacing w:val="-13"/>
          <w:w w:val="105"/>
          <w:sz w:val="17"/>
        </w:rPr>
        <w:t xml:space="preserve"> </w:t>
      </w:r>
      <w:r>
        <w:rPr>
          <w:rFonts w:ascii="Arial" w:hAnsi="Arial"/>
          <w:w w:val="105"/>
          <w:sz w:val="17"/>
        </w:rPr>
        <w:t>to</w:t>
      </w:r>
      <w:r>
        <w:rPr>
          <w:rFonts w:ascii="Arial" w:hAnsi="Arial"/>
          <w:spacing w:val="-9"/>
          <w:w w:val="105"/>
          <w:sz w:val="17"/>
        </w:rPr>
        <w:t xml:space="preserve"> </w:t>
      </w:r>
      <w:r>
        <w:rPr>
          <w:rFonts w:ascii="Arial" w:hAnsi="Arial"/>
          <w:w w:val="105"/>
          <w:sz w:val="17"/>
        </w:rPr>
        <w:t>povinnost),</w:t>
      </w:r>
      <w:r>
        <w:rPr>
          <w:rFonts w:ascii="Arial" w:hAnsi="Arial"/>
          <w:spacing w:val="-11"/>
          <w:w w:val="105"/>
          <w:sz w:val="17"/>
        </w:rPr>
        <w:t xml:space="preserve"> </w:t>
      </w:r>
      <w:r>
        <w:rPr>
          <w:rFonts w:ascii="Arial" w:hAnsi="Arial"/>
          <w:w w:val="105"/>
          <w:sz w:val="17"/>
        </w:rPr>
        <w:t xml:space="preserve">budeme </w:t>
      </w:r>
      <w:r>
        <w:rPr>
          <w:rFonts w:ascii="Arial" w:hAnsi="Arial"/>
          <w:spacing w:val="-2"/>
          <w:w w:val="105"/>
          <w:sz w:val="17"/>
        </w:rPr>
        <w:t>rádi.</w:t>
      </w:r>
    </w:p>
    <w:p w14:paraId="33211569" w14:textId="77777777" w:rsidR="000035EA" w:rsidRDefault="000035EA">
      <w:pPr>
        <w:pStyle w:val="Zkladntext"/>
        <w:spacing w:before="5"/>
        <w:rPr>
          <w:rFonts w:ascii="Arial"/>
          <w:sz w:val="17"/>
        </w:rPr>
      </w:pPr>
    </w:p>
    <w:p w14:paraId="173F3A82" w14:textId="77777777" w:rsidR="000035EA" w:rsidRDefault="009D4181">
      <w:pPr>
        <w:ind w:left="1382"/>
        <w:rPr>
          <w:rFonts w:ascii="Arial" w:hAnsi="Arial"/>
          <w:sz w:val="17"/>
        </w:rPr>
      </w:pPr>
      <w:r>
        <w:rPr>
          <w:rFonts w:ascii="Arial" w:hAnsi="Arial"/>
          <w:w w:val="105"/>
          <w:sz w:val="17"/>
        </w:rPr>
        <w:t>Přeji</w:t>
      </w:r>
      <w:r>
        <w:rPr>
          <w:rFonts w:ascii="Arial" w:hAnsi="Arial"/>
          <w:spacing w:val="-11"/>
          <w:w w:val="105"/>
          <w:sz w:val="17"/>
        </w:rPr>
        <w:t xml:space="preserve"> </w:t>
      </w:r>
      <w:r>
        <w:rPr>
          <w:rFonts w:ascii="Arial" w:hAnsi="Arial"/>
          <w:w w:val="105"/>
          <w:sz w:val="17"/>
        </w:rPr>
        <w:t>pěkný</w:t>
      </w:r>
      <w:r>
        <w:rPr>
          <w:rFonts w:ascii="Arial" w:hAnsi="Arial"/>
          <w:spacing w:val="-11"/>
          <w:w w:val="105"/>
          <w:sz w:val="17"/>
        </w:rPr>
        <w:t xml:space="preserve"> </w:t>
      </w:r>
      <w:r>
        <w:rPr>
          <w:rFonts w:ascii="Arial" w:hAnsi="Arial"/>
          <w:w w:val="105"/>
          <w:sz w:val="17"/>
        </w:rPr>
        <w:t>den</w:t>
      </w:r>
      <w:r>
        <w:rPr>
          <w:rFonts w:ascii="Arial" w:hAnsi="Arial"/>
          <w:spacing w:val="-10"/>
          <w:w w:val="105"/>
          <w:sz w:val="17"/>
        </w:rPr>
        <w:t xml:space="preserve"> </w:t>
      </w:r>
      <w:r>
        <w:rPr>
          <w:rFonts w:ascii="Arial" w:hAnsi="Arial"/>
          <w:w w:val="105"/>
          <w:sz w:val="17"/>
        </w:rPr>
        <w:t>a</w:t>
      </w:r>
      <w:r>
        <w:rPr>
          <w:rFonts w:ascii="Arial" w:hAnsi="Arial"/>
          <w:spacing w:val="-12"/>
          <w:w w:val="105"/>
          <w:sz w:val="17"/>
        </w:rPr>
        <w:t xml:space="preserve"> </w:t>
      </w:r>
      <w:r>
        <w:rPr>
          <w:rFonts w:ascii="Arial" w:hAnsi="Arial"/>
          <w:w w:val="105"/>
          <w:sz w:val="17"/>
        </w:rPr>
        <w:t>mnoho</w:t>
      </w:r>
      <w:r>
        <w:rPr>
          <w:rFonts w:ascii="Arial" w:hAnsi="Arial"/>
          <w:spacing w:val="-10"/>
          <w:w w:val="105"/>
          <w:sz w:val="17"/>
        </w:rPr>
        <w:t xml:space="preserve"> </w:t>
      </w:r>
      <w:r>
        <w:rPr>
          <w:rFonts w:ascii="Arial" w:hAnsi="Arial"/>
          <w:spacing w:val="-2"/>
          <w:w w:val="105"/>
          <w:sz w:val="17"/>
        </w:rPr>
        <w:t>zdraví!</w:t>
      </w:r>
    </w:p>
    <w:p w14:paraId="6FB44D23" w14:textId="77777777" w:rsidR="000035EA" w:rsidRDefault="000035EA">
      <w:pPr>
        <w:pStyle w:val="Zkladntext"/>
        <w:rPr>
          <w:rFonts w:ascii="Arial"/>
        </w:rPr>
      </w:pPr>
    </w:p>
    <w:p w14:paraId="73003597" w14:textId="77777777" w:rsidR="000035EA" w:rsidRDefault="000035EA">
      <w:pPr>
        <w:pStyle w:val="Zkladntext"/>
        <w:rPr>
          <w:rFonts w:ascii="Arial"/>
        </w:rPr>
      </w:pPr>
    </w:p>
    <w:p w14:paraId="6A14E80D" w14:textId="77777777" w:rsidR="000035EA" w:rsidRDefault="000035EA">
      <w:pPr>
        <w:pStyle w:val="Zkladntext"/>
        <w:rPr>
          <w:rFonts w:ascii="Arial"/>
        </w:rPr>
      </w:pPr>
    </w:p>
    <w:p w14:paraId="3F1720DA" w14:textId="77777777" w:rsidR="000035EA" w:rsidRDefault="000035EA">
      <w:pPr>
        <w:pStyle w:val="Zkladntext"/>
        <w:spacing w:before="3"/>
        <w:rPr>
          <w:rFonts w:ascii="Arial"/>
          <w:sz w:val="21"/>
        </w:rPr>
      </w:pPr>
    </w:p>
    <w:p w14:paraId="755414C6" w14:textId="77777777" w:rsidR="000035EA" w:rsidRDefault="009D4181">
      <w:pPr>
        <w:spacing w:before="100"/>
        <w:ind w:left="2339"/>
        <w:rPr>
          <w:rFonts w:ascii="Arial" w:hAnsi="Arial"/>
          <w:sz w:val="17"/>
        </w:rPr>
      </w:pPr>
      <w:r>
        <w:rPr>
          <w:rFonts w:ascii="Arial" w:hAnsi="Arial"/>
          <w:color w:val="201F1E"/>
          <w:w w:val="105"/>
          <w:sz w:val="17"/>
        </w:rPr>
        <w:t>Klára</w:t>
      </w:r>
      <w:r>
        <w:rPr>
          <w:rFonts w:ascii="Arial" w:hAnsi="Arial"/>
          <w:color w:val="201F1E"/>
          <w:spacing w:val="-11"/>
          <w:w w:val="105"/>
          <w:sz w:val="17"/>
        </w:rPr>
        <w:t xml:space="preserve"> </w:t>
      </w:r>
      <w:r>
        <w:rPr>
          <w:rFonts w:ascii="Arial" w:hAnsi="Arial"/>
          <w:color w:val="201F1E"/>
          <w:spacing w:val="-2"/>
          <w:w w:val="105"/>
          <w:sz w:val="17"/>
        </w:rPr>
        <w:t>Hránková</w:t>
      </w:r>
    </w:p>
    <w:p w14:paraId="35ADD802" w14:textId="77777777" w:rsidR="000035EA" w:rsidRDefault="009D4181">
      <w:pPr>
        <w:spacing w:before="8" w:line="247" w:lineRule="auto"/>
        <w:ind w:left="2334" w:right="4958" w:firstLine="3"/>
        <w:rPr>
          <w:rFonts w:ascii="Arial" w:hAnsi="Arial"/>
          <w:sz w:val="17"/>
        </w:rPr>
      </w:pPr>
      <w:r>
        <w:rPr>
          <w:rFonts w:ascii="Arial" w:hAnsi="Arial"/>
          <w:color w:val="201F1E"/>
          <w:spacing w:val="-2"/>
          <w:w w:val="105"/>
          <w:sz w:val="17"/>
        </w:rPr>
        <w:t>redaktorka</w:t>
      </w:r>
      <w:r>
        <w:rPr>
          <w:rFonts w:ascii="Arial" w:hAnsi="Arial"/>
          <w:color w:val="201F1E"/>
          <w:spacing w:val="-6"/>
          <w:w w:val="105"/>
          <w:sz w:val="17"/>
        </w:rPr>
        <w:t xml:space="preserve"> </w:t>
      </w:r>
      <w:r>
        <w:rPr>
          <w:rFonts w:ascii="Arial" w:hAnsi="Arial"/>
          <w:color w:val="201F1E"/>
          <w:spacing w:val="-2"/>
          <w:w w:val="105"/>
          <w:sz w:val="17"/>
        </w:rPr>
        <w:t>Metodického</w:t>
      </w:r>
      <w:r>
        <w:rPr>
          <w:rFonts w:ascii="Arial" w:hAnsi="Arial"/>
          <w:color w:val="201F1E"/>
          <w:spacing w:val="-4"/>
          <w:w w:val="105"/>
          <w:sz w:val="17"/>
        </w:rPr>
        <w:t xml:space="preserve"> </w:t>
      </w:r>
      <w:r>
        <w:rPr>
          <w:rFonts w:ascii="Arial" w:hAnsi="Arial"/>
          <w:color w:val="201F1E"/>
          <w:spacing w:val="-2"/>
          <w:w w:val="105"/>
          <w:sz w:val="17"/>
        </w:rPr>
        <w:t>portálu</w:t>
      </w:r>
      <w:r>
        <w:rPr>
          <w:rFonts w:ascii="Arial" w:hAnsi="Arial"/>
          <w:color w:val="201F1E"/>
          <w:spacing w:val="-6"/>
          <w:w w:val="105"/>
          <w:sz w:val="17"/>
        </w:rPr>
        <w:t xml:space="preserve"> </w:t>
      </w:r>
      <w:r>
        <w:rPr>
          <w:rFonts w:ascii="Arial" w:hAnsi="Arial"/>
          <w:color w:val="201F1E"/>
          <w:spacing w:val="-2"/>
          <w:w w:val="105"/>
          <w:sz w:val="17"/>
        </w:rPr>
        <w:t xml:space="preserve">RVP.CZ </w:t>
      </w:r>
      <w:r>
        <w:rPr>
          <w:rFonts w:ascii="Arial" w:hAnsi="Arial"/>
          <w:color w:val="201F1E"/>
          <w:w w:val="105"/>
          <w:sz w:val="17"/>
        </w:rPr>
        <w:t>Weilova 1271/6</w:t>
      </w:r>
    </w:p>
    <w:p w14:paraId="694483BD" w14:textId="77777777" w:rsidR="000035EA" w:rsidRDefault="009D4181">
      <w:pPr>
        <w:spacing w:before="80"/>
        <w:ind w:left="2339"/>
        <w:rPr>
          <w:rFonts w:ascii="Arial"/>
          <w:sz w:val="17"/>
        </w:rPr>
      </w:pPr>
      <w:r>
        <w:rPr>
          <w:rFonts w:ascii="Arial"/>
          <w:color w:val="201F1E"/>
          <w:w w:val="105"/>
          <w:sz w:val="17"/>
        </w:rPr>
        <w:t>102</w:t>
      </w:r>
      <w:r>
        <w:rPr>
          <w:rFonts w:ascii="Arial"/>
          <w:color w:val="201F1E"/>
          <w:spacing w:val="-12"/>
          <w:w w:val="105"/>
          <w:sz w:val="17"/>
        </w:rPr>
        <w:t xml:space="preserve"> </w:t>
      </w:r>
      <w:r>
        <w:rPr>
          <w:rFonts w:ascii="Arial"/>
          <w:color w:val="201F1E"/>
          <w:w w:val="105"/>
          <w:sz w:val="17"/>
        </w:rPr>
        <w:t>00</w:t>
      </w:r>
      <w:r>
        <w:rPr>
          <w:rFonts w:ascii="Arial"/>
          <w:color w:val="201F1E"/>
          <w:spacing w:val="-9"/>
          <w:w w:val="105"/>
          <w:sz w:val="17"/>
        </w:rPr>
        <w:t xml:space="preserve"> </w:t>
      </w:r>
      <w:r>
        <w:rPr>
          <w:rFonts w:ascii="Arial"/>
          <w:color w:val="201F1E"/>
          <w:w w:val="105"/>
          <w:sz w:val="17"/>
        </w:rPr>
        <w:t>Praha</w:t>
      </w:r>
      <w:r>
        <w:rPr>
          <w:rFonts w:ascii="Arial"/>
          <w:color w:val="201F1E"/>
          <w:spacing w:val="-9"/>
          <w:w w:val="105"/>
          <w:sz w:val="17"/>
        </w:rPr>
        <w:t xml:space="preserve"> </w:t>
      </w:r>
      <w:r>
        <w:rPr>
          <w:rFonts w:ascii="Arial"/>
          <w:color w:val="201F1E"/>
          <w:spacing w:val="-5"/>
          <w:w w:val="105"/>
          <w:sz w:val="17"/>
        </w:rPr>
        <w:t>10</w:t>
      </w:r>
    </w:p>
    <w:p w14:paraId="047EE0A6" w14:textId="77777777" w:rsidR="000035EA" w:rsidRDefault="009D4181">
      <w:pPr>
        <w:spacing w:before="86"/>
        <w:ind w:left="2338"/>
        <w:rPr>
          <w:rFonts w:ascii="Arial"/>
          <w:sz w:val="17"/>
        </w:rPr>
      </w:pPr>
      <w:r>
        <w:rPr>
          <w:rFonts w:ascii="Arial"/>
          <w:color w:val="201F1E"/>
          <w:w w:val="105"/>
          <w:sz w:val="17"/>
        </w:rPr>
        <w:t>Tel:</w:t>
      </w:r>
      <w:r>
        <w:rPr>
          <w:rFonts w:ascii="Arial"/>
          <w:color w:val="201F1E"/>
          <w:spacing w:val="-11"/>
          <w:w w:val="105"/>
          <w:sz w:val="17"/>
        </w:rPr>
        <w:t xml:space="preserve"> </w:t>
      </w:r>
      <w:r>
        <w:rPr>
          <w:rFonts w:ascii="Arial"/>
          <w:color w:val="201F1E"/>
          <w:w w:val="105"/>
          <w:sz w:val="17"/>
        </w:rPr>
        <w:t>+420</w:t>
      </w:r>
      <w:r>
        <w:rPr>
          <w:rFonts w:ascii="Arial"/>
          <w:color w:val="201F1E"/>
          <w:spacing w:val="-11"/>
          <w:w w:val="105"/>
          <w:sz w:val="17"/>
        </w:rPr>
        <w:t xml:space="preserve"> </w:t>
      </w:r>
      <w:r>
        <w:rPr>
          <w:rFonts w:ascii="Arial"/>
          <w:color w:val="201F1E"/>
          <w:w w:val="105"/>
          <w:sz w:val="17"/>
        </w:rPr>
        <w:t>274</w:t>
      </w:r>
      <w:r>
        <w:rPr>
          <w:rFonts w:ascii="Arial"/>
          <w:color w:val="201F1E"/>
          <w:spacing w:val="-10"/>
          <w:w w:val="105"/>
          <w:sz w:val="17"/>
        </w:rPr>
        <w:t xml:space="preserve"> </w:t>
      </w:r>
      <w:r>
        <w:rPr>
          <w:rFonts w:ascii="Arial"/>
          <w:color w:val="201F1E"/>
          <w:w w:val="105"/>
          <w:sz w:val="17"/>
        </w:rPr>
        <w:t>022</w:t>
      </w:r>
      <w:r>
        <w:rPr>
          <w:rFonts w:ascii="Arial"/>
          <w:color w:val="201F1E"/>
          <w:spacing w:val="-9"/>
          <w:w w:val="105"/>
          <w:sz w:val="17"/>
        </w:rPr>
        <w:t xml:space="preserve"> </w:t>
      </w:r>
      <w:r>
        <w:rPr>
          <w:rFonts w:ascii="Arial"/>
          <w:color w:val="201F1E"/>
          <w:spacing w:val="-5"/>
          <w:w w:val="105"/>
          <w:sz w:val="17"/>
        </w:rPr>
        <w:t>410</w:t>
      </w:r>
    </w:p>
    <w:p w14:paraId="127D04DE" w14:textId="77777777" w:rsidR="000035EA" w:rsidRDefault="009D4181">
      <w:pPr>
        <w:spacing w:before="7" w:line="247" w:lineRule="auto"/>
        <w:ind w:left="2340" w:right="4958" w:hanging="2"/>
        <w:rPr>
          <w:rFonts w:ascii="Arial"/>
          <w:sz w:val="17"/>
        </w:rPr>
      </w:pPr>
      <w:r>
        <w:rPr>
          <w:rFonts w:ascii="Arial"/>
          <w:color w:val="201F1E"/>
          <w:spacing w:val="-2"/>
          <w:w w:val="105"/>
          <w:sz w:val="17"/>
        </w:rPr>
        <w:t>E-mail:</w:t>
      </w:r>
      <w:r>
        <w:rPr>
          <w:rFonts w:ascii="Arial"/>
          <w:color w:val="201F1E"/>
          <w:spacing w:val="-11"/>
          <w:w w:val="105"/>
          <w:sz w:val="17"/>
        </w:rPr>
        <w:t xml:space="preserve"> </w:t>
      </w:r>
      <w:hyperlink r:id="rId141">
        <w:r>
          <w:rPr>
            <w:rFonts w:ascii="Arial"/>
            <w:color w:val="0000FF"/>
            <w:spacing w:val="-2"/>
            <w:w w:val="105"/>
            <w:sz w:val="17"/>
            <w:u w:val="single" w:color="0000FF"/>
          </w:rPr>
          <w:t>klara.hrankova@npi.cz</w:t>
        </w:r>
      </w:hyperlink>
      <w:r>
        <w:rPr>
          <w:rFonts w:ascii="Arial"/>
          <w:color w:val="0000FF"/>
          <w:spacing w:val="-2"/>
          <w:w w:val="105"/>
          <w:sz w:val="17"/>
        </w:rPr>
        <w:t xml:space="preserve"> </w:t>
      </w:r>
      <w:hyperlink r:id="rId142">
        <w:r>
          <w:rPr>
            <w:rFonts w:ascii="Arial"/>
            <w:color w:val="954F72"/>
            <w:spacing w:val="-2"/>
            <w:w w:val="105"/>
            <w:sz w:val="17"/>
            <w:u w:val="single" w:color="954F72"/>
          </w:rPr>
          <w:t>www.npi.cz</w:t>
        </w:r>
      </w:hyperlink>
    </w:p>
    <w:p w14:paraId="613073D7" w14:textId="77777777" w:rsidR="000035EA" w:rsidRDefault="00000000">
      <w:pPr>
        <w:spacing w:before="4"/>
        <w:ind w:left="2325"/>
        <w:rPr>
          <w:rFonts w:ascii="Arial"/>
          <w:sz w:val="17"/>
        </w:rPr>
      </w:pPr>
      <w:hyperlink r:id="rId143">
        <w:r w:rsidR="009D4181">
          <w:rPr>
            <w:rFonts w:ascii="Arial"/>
            <w:color w:val="0000FF"/>
            <w:spacing w:val="-2"/>
            <w:w w:val="105"/>
            <w:sz w:val="17"/>
            <w:u w:val="single" w:color="0000FF"/>
          </w:rPr>
          <w:t>www.rvp.cz</w:t>
        </w:r>
      </w:hyperlink>
    </w:p>
    <w:p w14:paraId="1AD8EBFB" w14:textId="77777777" w:rsidR="000035EA" w:rsidRDefault="000035EA">
      <w:pPr>
        <w:pStyle w:val="Zkladntext"/>
        <w:rPr>
          <w:rFonts w:ascii="Arial"/>
        </w:rPr>
      </w:pPr>
    </w:p>
    <w:p w14:paraId="0EE1ACBE" w14:textId="77777777" w:rsidR="000035EA" w:rsidRDefault="000035EA">
      <w:pPr>
        <w:pStyle w:val="Zkladntext"/>
        <w:spacing w:before="5"/>
        <w:rPr>
          <w:rFonts w:ascii="Arial"/>
          <w:sz w:val="21"/>
        </w:rPr>
      </w:pPr>
    </w:p>
    <w:p w14:paraId="02AC9D1D" w14:textId="77777777" w:rsidR="000035EA" w:rsidRDefault="009D4181">
      <w:pPr>
        <w:spacing w:before="71"/>
        <w:ind w:left="1382"/>
        <w:rPr>
          <w:sz w:val="17"/>
        </w:rPr>
      </w:pPr>
      <w:r>
        <w:rPr>
          <w:b/>
          <w:w w:val="105"/>
          <w:sz w:val="17"/>
        </w:rPr>
        <w:t>Od:</w:t>
      </w:r>
      <w:r>
        <w:rPr>
          <w:b/>
          <w:spacing w:val="-9"/>
          <w:w w:val="105"/>
          <w:sz w:val="17"/>
        </w:rPr>
        <w:t xml:space="preserve"> </w:t>
      </w:r>
      <w:r>
        <w:rPr>
          <w:w w:val="105"/>
          <w:sz w:val="17"/>
        </w:rPr>
        <w:t>Jiří</w:t>
      </w:r>
      <w:r>
        <w:rPr>
          <w:spacing w:val="-9"/>
          <w:w w:val="105"/>
          <w:sz w:val="17"/>
        </w:rPr>
        <w:t xml:space="preserve"> </w:t>
      </w:r>
      <w:r>
        <w:rPr>
          <w:w w:val="105"/>
          <w:sz w:val="17"/>
        </w:rPr>
        <w:t>Starý</w:t>
      </w:r>
      <w:r>
        <w:rPr>
          <w:spacing w:val="-8"/>
          <w:w w:val="105"/>
          <w:sz w:val="17"/>
        </w:rPr>
        <w:t xml:space="preserve"> </w:t>
      </w:r>
      <w:hyperlink r:id="rId144">
        <w:r>
          <w:rPr>
            <w:spacing w:val="-2"/>
            <w:w w:val="105"/>
            <w:sz w:val="17"/>
          </w:rPr>
          <w:t>&lt;star</w:t>
        </w:r>
      </w:hyperlink>
      <w:r>
        <w:rPr>
          <w:spacing w:val="-2"/>
          <w:w w:val="105"/>
          <w:sz w:val="17"/>
        </w:rPr>
        <w:t>y</w:t>
      </w:r>
      <w:hyperlink r:id="rId145">
        <w:r>
          <w:rPr>
            <w:spacing w:val="-2"/>
            <w:w w:val="105"/>
            <w:sz w:val="17"/>
          </w:rPr>
          <w:t>@svkul.cz</w:t>
        </w:r>
      </w:hyperlink>
      <w:r>
        <w:rPr>
          <w:spacing w:val="-2"/>
          <w:w w:val="105"/>
          <w:sz w:val="17"/>
        </w:rPr>
        <w:t>&gt;</w:t>
      </w:r>
    </w:p>
    <w:p w14:paraId="33141BD5" w14:textId="77777777" w:rsidR="000035EA" w:rsidRDefault="009D4181">
      <w:pPr>
        <w:spacing w:before="7"/>
        <w:ind w:left="1382"/>
        <w:rPr>
          <w:sz w:val="17"/>
        </w:rPr>
      </w:pPr>
      <w:r>
        <w:rPr>
          <w:b/>
          <w:spacing w:val="-2"/>
          <w:w w:val="105"/>
          <w:sz w:val="17"/>
        </w:rPr>
        <w:t>Odesláno:</w:t>
      </w:r>
      <w:r>
        <w:rPr>
          <w:b/>
          <w:sz w:val="17"/>
        </w:rPr>
        <w:t xml:space="preserve"> </w:t>
      </w:r>
      <w:r>
        <w:rPr>
          <w:spacing w:val="-2"/>
          <w:w w:val="105"/>
          <w:sz w:val="17"/>
        </w:rPr>
        <w:t>středa</w:t>
      </w:r>
      <w:r>
        <w:rPr>
          <w:sz w:val="17"/>
        </w:rPr>
        <w:t xml:space="preserve"> </w:t>
      </w:r>
      <w:r>
        <w:rPr>
          <w:spacing w:val="-2"/>
          <w:w w:val="105"/>
          <w:sz w:val="17"/>
        </w:rPr>
        <w:t>28.</w:t>
      </w:r>
      <w:r>
        <w:rPr>
          <w:spacing w:val="-1"/>
          <w:w w:val="105"/>
          <w:sz w:val="17"/>
        </w:rPr>
        <w:t xml:space="preserve"> </w:t>
      </w:r>
      <w:r>
        <w:rPr>
          <w:spacing w:val="-2"/>
          <w:w w:val="105"/>
          <w:sz w:val="17"/>
        </w:rPr>
        <w:t>dubna 2021 17:00</w:t>
      </w:r>
    </w:p>
    <w:p w14:paraId="257C79FF" w14:textId="77777777" w:rsidR="000035EA" w:rsidRDefault="009D4181">
      <w:pPr>
        <w:spacing w:before="7"/>
        <w:ind w:left="1382"/>
        <w:rPr>
          <w:sz w:val="17"/>
        </w:rPr>
      </w:pPr>
      <w:r>
        <w:rPr>
          <w:b/>
          <w:sz w:val="17"/>
        </w:rPr>
        <w:t>Komu:</w:t>
      </w:r>
      <w:r>
        <w:rPr>
          <w:b/>
          <w:spacing w:val="13"/>
          <w:sz w:val="17"/>
        </w:rPr>
        <w:t xml:space="preserve"> </w:t>
      </w:r>
      <w:r>
        <w:rPr>
          <w:sz w:val="17"/>
        </w:rPr>
        <w:t>Hránková</w:t>
      </w:r>
      <w:r>
        <w:rPr>
          <w:spacing w:val="9"/>
          <w:sz w:val="17"/>
        </w:rPr>
        <w:t xml:space="preserve"> </w:t>
      </w:r>
      <w:r>
        <w:rPr>
          <w:sz w:val="17"/>
        </w:rPr>
        <w:t>Klára</w:t>
      </w:r>
      <w:r>
        <w:rPr>
          <w:spacing w:val="12"/>
          <w:sz w:val="17"/>
        </w:rPr>
        <w:t xml:space="preserve"> </w:t>
      </w:r>
      <w:hyperlink r:id="rId146">
        <w:r>
          <w:rPr>
            <w:spacing w:val="-2"/>
            <w:sz w:val="17"/>
          </w:rPr>
          <w:t>&lt;kla</w:t>
        </w:r>
      </w:hyperlink>
      <w:r>
        <w:rPr>
          <w:spacing w:val="-2"/>
          <w:sz w:val="17"/>
        </w:rPr>
        <w:t>r</w:t>
      </w:r>
      <w:hyperlink r:id="rId147">
        <w:r>
          <w:rPr>
            <w:spacing w:val="-2"/>
            <w:sz w:val="17"/>
          </w:rPr>
          <w:t>a.hrankova@npi.cz</w:t>
        </w:r>
      </w:hyperlink>
      <w:r>
        <w:rPr>
          <w:spacing w:val="-2"/>
          <w:sz w:val="17"/>
        </w:rPr>
        <w:t>&gt;</w:t>
      </w:r>
    </w:p>
    <w:p w14:paraId="3360FE49" w14:textId="77777777" w:rsidR="000035EA" w:rsidRDefault="009D4181">
      <w:pPr>
        <w:spacing w:before="7"/>
        <w:ind w:left="1382"/>
        <w:rPr>
          <w:sz w:val="17"/>
        </w:rPr>
      </w:pPr>
      <w:r>
        <w:rPr>
          <w:b/>
          <w:sz w:val="17"/>
        </w:rPr>
        <w:t>Kopie:</w:t>
      </w:r>
      <w:r>
        <w:rPr>
          <w:b/>
          <w:spacing w:val="15"/>
          <w:sz w:val="17"/>
        </w:rPr>
        <w:t xml:space="preserve"> </w:t>
      </w:r>
      <w:hyperlink r:id="rId148">
        <w:r>
          <w:rPr>
            <w:sz w:val="17"/>
          </w:rPr>
          <w:t>prancl@svkul.cz</w:t>
        </w:r>
      </w:hyperlink>
      <w:r>
        <w:rPr>
          <w:spacing w:val="16"/>
          <w:sz w:val="17"/>
        </w:rPr>
        <w:t xml:space="preserve"> </w:t>
      </w:r>
      <w:hyperlink r:id="rId149">
        <w:r>
          <w:rPr>
            <w:spacing w:val="-2"/>
            <w:sz w:val="17"/>
          </w:rPr>
          <w:t>&lt;prancl@svk</w:t>
        </w:r>
      </w:hyperlink>
      <w:r>
        <w:rPr>
          <w:spacing w:val="-2"/>
          <w:sz w:val="17"/>
        </w:rPr>
        <w:t>u</w:t>
      </w:r>
      <w:hyperlink r:id="rId150">
        <w:r>
          <w:rPr>
            <w:spacing w:val="-2"/>
            <w:sz w:val="17"/>
          </w:rPr>
          <w:t>l.cz</w:t>
        </w:r>
      </w:hyperlink>
      <w:r>
        <w:rPr>
          <w:spacing w:val="-2"/>
          <w:sz w:val="17"/>
        </w:rPr>
        <w:t>&gt;</w:t>
      </w:r>
    </w:p>
    <w:p w14:paraId="2B07F769" w14:textId="77777777" w:rsidR="000035EA" w:rsidRDefault="009D4181">
      <w:pPr>
        <w:spacing w:before="5"/>
        <w:ind w:left="1382"/>
        <w:rPr>
          <w:sz w:val="17"/>
        </w:rPr>
      </w:pPr>
      <w:r>
        <w:rPr>
          <w:b/>
          <w:sz w:val="17"/>
        </w:rPr>
        <w:t>Předmět:</w:t>
      </w:r>
      <w:r>
        <w:rPr>
          <w:b/>
          <w:spacing w:val="11"/>
          <w:sz w:val="17"/>
        </w:rPr>
        <w:t xml:space="preserve"> </w:t>
      </w:r>
      <w:r>
        <w:rPr>
          <w:sz w:val="17"/>
        </w:rPr>
        <w:t>Re:</w:t>
      </w:r>
      <w:r>
        <w:rPr>
          <w:spacing w:val="12"/>
          <w:sz w:val="17"/>
        </w:rPr>
        <w:t xml:space="preserve"> </w:t>
      </w:r>
      <w:r>
        <w:rPr>
          <w:sz w:val="17"/>
        </w:rPr>
        <w:t>dotaz</w:t>
      </w:r>
      <w:r>
        <w:rPr>
          <w:spacing w:val="10"/>
          <w:sz w:val="17"/>
        </w:rPr>
        <w:t xml:space="preserve"> </w:t>
      </w:r>
      <w:r>
        <w:rPr>
          <w:sz w:val="17"/>
        </w:rPr>
        <w:t>na</w:t>
      </w:r>
      <w:r>
        <w:rPr>
          <w:spacing w:val="11"/>
          <w:sz w:val="17"/>
        </w:rPr>
        <w:t xml:space="preserve"> </w:t>
      </w:r>
      <w:r>
        <w:rPr>
          <w:sz w:val="17"/>
        </w:rPr>
        <w:t>zveřejnění</w:t>
      </w:r>
      <w:r>
        <w:rPr>
          <w:spacing w:val="10"/>
          <w:sz w:val="17"/>
        </w:rPr>
        <w:t xml:space="preserve"> </w:t>
      </w:r>
      <w:r>
        <w:rPr>
          <w:sz w:val="17"/>
        </w:rPr>
        <w:t>materiálu</w:t>
      </w:r>
      <w:r>
        <w:rPr>
          <w:spacing w:val="10"/>
          <w:sz w:val="17"/>
        </w:rPr>
        <w:t xml:space="preserve"> </w:t>
      </w:r>
      <w:r>
        <w:rPr>
          <w:sz w:val="17"/>
        </w:rPr>
        <w:t>na</w:t>
      </w:r>
      <w:r>
        <w:rPr>
          <w:spacing w:val="8"/>
          <w:sz w:val="17"/>
        </w:rPr>
        <w:t xml:space="preserve"> </w:t>
      </w:r>
      <w:r>
        <w:rPr>
          <w:spacing w:val="-2"/>
          <w:sz w:val="17"/>
        </w:rPr>
        <w:t>RVP.cz</w:t>
      </w:r>
    </w:p>
    <w:p w14:paraId="6BAB3628" w14:textId="77777777" w:rsidR="000035EA" w:rsidRDefault="000035EA">
      <w:pPr>
        <w:pStyle w:val="Zkladntext"/>
        <w:spacing w:before="2"/>
        <w:rPr>
          <w:sz w:val="18"/>
        </w:rPr>
      </w:pPr>
    </w:p>
    <w:p w14:paraId="22499385" w14:textId="77777777" w:rsidR="000035EA" w:rsidRDefault="009D4181">
      <w:pPr>
        <w:ind w:left="1382"/>
        <w:rPr>
          <w:rFonts w:ascii="Arial" w:hAnsi="Arial"/>
          <w:sz w:val="16"/>
        </w:rPr>
      </w:pPr>
      <w:r>
        <w:rPr>
          <w:rFonts w:ascii="Arial" w:hAnsi="Arial"/>
          <w:sz w:val="16"/>
        </w:rPr>
        <w:t>Dobrý</w:t>
      </w:r>
      <w:r>
        <w:rPr>
          <w:rFonts w:ascii="Arial" w:hAnsi="Arial"/>
          <w:spacing w:val="-8"/>
          <w:sz w:val="16"/>
        </w:rPr>
        <w:t xml:space="preserve"> </w:t>
      </w:r>
      <w:r>
        <w:rPr>
          <w:rFonts w:ascii="Arial" w:hAnsi="Arial"/>
          <w:spacing w:val="-4"/>
          <w:sz w:val="16"/>
        </w:rPr>
        <w:t>den,</w:t>
      </w:r>
    </w:p>
    <w:p w14:paraId="7BAD19DF" w14:textId="77777777" w:rsidR="000035EA" w:rsidRDefault="009D4181">
      <w:pPr>
        <w:ind w:left="1382" w:right="862"/>
        <w:rPr>
          <w:rFonts w:ascii="Arial" w:hAnsi="Arial"/>
          <w:sz w:val="16"/>
        </w:rPr>
      </w:pPr>
      <w:r>
        <w:rPr>
          <w:rFonts w:ascii="Arial" w:hAnsi="Arial"/>
          <w:sz w:val="16"/>
        </w:rPr>
        <w:t>děkuji</w:t>
      </w:r>
      <w:r>
        <w:rPr>
          <w:rFonts w:ascii="Arial" w:hAnsi="Arial"/>
          <w:spacing w:val="-4"/>
          <w:sz w:val="16"/>
        </w:rPr>
        <w:t xml:space="preserve"> </w:t>
      </w:r>
      <w:r>
        <w:rPr>
          <w:rFonts w:ascii="Arial" w:hAnsi="Arial"/>
          <w:sz w:val="16"/>
        </w:rPr>
        <w:t>Vám za zprávu.</w:t>
      </w:r>
      <w:r>
        <w:rPr>
          <w:rFonts w:ascii="Arial" w:hAnsi="Arial"/>
          <w:spacing w:val="-4"/>
          <w:sz w:val="16"/>
        </w:rPr>
        <w:t xml:space="preserve"> </w:t>
      </w:r>
      <w:r>
        <w:rPr>
          <w:rFonts w:ascii="Arial" w:hAnsi="Arial"/>
          <w:sz w:val="16"/>
        </w:rPr>
        <w:t>Článek</w:t>
      </w:r>
      <w:r>
        <w:rPr>
          <w:rFonts w:ascii="Arial" w:hAnsi="Arial"/>
          <w:spacing w:val="-1"/>
          <w:sz w:val="16"/>
        </w:rPr>
        <w:t xml:space="preserve"> </w:t>
      </w:r>
      <w:r>
        <w:rPr>
          <w:rFonts w:ascii="Arial" w:hAnsi="Arial"/>
          <w:sz w:val="16"/>
        </w:rPr>
        <w:t>by</w:t>
      </w:r>
      <w:r>
        <w:rPr>
          <w:rFonts w:ascii="Arial" w:hAnsi="Arial"/>
          <w:spacing w:val="-7"/>
          <w:sz w:val="16"/>
        </w:rPr>
        <w:t xml:space="preserve"> </w:t>
      </w:r>
      <w:r>
        <w:rPr>
          <w:rFonts w:ascii="Arial" w:hAnsi="Arial"/>
          <w:sz w:val="16"/>
        </w:rPr>
        <w:t>neměl</w:t>
      </w:r>
      <w:r>
        <w:rPr>
          <w:rFonts w:ascii="Arial" w:hAnsi="Arial"/>
          <w:spacing w:val="-4"/>
          <w:sz w:val="16"/>
        </w:rPr>
        <w:t xml:space="preserve"> </w:t>
      </w:r>
      <w:r>
        <w:rPr>
          <w:rFonts w:ascii="Arial" w:hAnsi="Arial"/>
          <w:sz w:val="16"/>
        </w:rPr>
        <w:t>být</w:t>
      </w:r>
      <w:r>
        <w:rPr>
          <w:rFonts w:ascii="Arial" w:hAnsi="Arial"/>
          <w:spacing w:val="-5"/>
          <w:sz w:val="16"/>
        </w:rPr>
        <w:t xml:space="preserve"> </w:t>
      </w:r>
      <w:r>
        <w:rPr>
          <w:rFonts w:ascii="Arial" w:hAnsi="Arial"/>
          <w:sz w:val="16"/>
        </w:rPr>
        <w:t>větší</w:t>
      </w:r>
      <w:r>
        <w:rPr>
          <w:rFonts w:ascii="Arial" w:hAnsi="Arial"/>
          <w:spacing w:val="-4"/>
          <w:sz w:val="16"/>
        </w:rPr>
        <w:t xml:space="preserve"> </w:t>
      </w:r>
      <w:r>
        <w:rPr>
          <w:rFonts w:ascii="Arial" w:hAnsi="Arial"/>
          <w:sz w:val="16"/>
        </w:rPr>
        <w:t>problém,</w:t>
      </w:r>
      <w:r>
        <w:rPr>
          <w:rFonts w:ascii="Arial" w:hAnsi="Arial"/>
          <w:spacing w:val="-5"/>
          <w:sz w:val="16"/>
        </w:rPr>
        <w:t xml:space="preserve"> </w:t>
      </w:r>
      <w:r>
        <w:rPr>
          <w:rFonts w:ascii="Arial" w:hAnsi="Arial"/>
          <w:sz w:val="16"/>
        </w:rPr>
        <w:t>povězte</w:t>
      </w:r>
      <w:r>
        <w:rPr>
          <w:rFonts w:ascii="Arial" w:hAnsi="Arial"/>
          <w:spacing w:val="-4"/>
          <w:sz w:val="16"/>
        </w:rPr>
        <w:t xml:space="preserve"> </w:t>
      </w:r>
      <w:r>
        <w:rPr>
          <w:rFonts w:ascii="Arial" w:hAnsi="Arial"/>
          <w:sz w:val="16"/>
        </w:rPr>
        <w:t>prosím,</w:t>
      </w:r>
      <w:r>
        <w:rPr>
          <w:rFonts w:ascii="Arial" w:hAnsi="Arial"/>
          <w:spacing w:val="-4"/>
          <w:sz w:val="16"/>
        </w:rPr>
        <w:t xml:space="preserve"> </w:t>
      </w:r>
      <w:r>
        <w:rPr>
          <w:rFonts w:ascii="Arial" w:hAnsi="Arial"/>
          <w:sz w:val="16"/>
        </w:rPr>
        <w:t>jaká</w:t>
      </w:r>
      <w:r>
        <w:rPr>
          <w:rFonts w:ascii="Arial" w:hAnsi="Arial"/>
          <w:spacing w:val="-7"/>
          <w:sz w:val="16"/>
        </w:rPr>
        <w:t xml:space="preserve"> </w:t>
      </w:r>
      <w:r>
        <w:rPr>
          <w:rFonts w:ascii="Arial" w:hAnsi="Arial"/>
          <w:sz w:val="16"/>
        </w:rPr>
        <w:t>forma</w:t>
      </w:r>
      <w:r>
        <w:rPr>
          <w:rFonts w:ascii="Arial" w:hAnsi="Arial"/>
          <w:spacing w:val="-4"/>
          <w:sz w:val="16"/>
        </w:rPr>
        <w:t xml:space="preserve"> </w:t>
      </w:r>
      <w:r>
        <w:rPr>
          <w:rFonts w:ascii="Arial" w:hAnsi="Arial"/>
          <w:sz w:val="16"/>
        </w:rPr>
        <w:t>by</w:t>
      </w:r>
      <w:r>
        <w:rPr>
          <w:rFonts w:ascii="Arial" w:hAnsi="Arial"/>
          <w:spacing w:val="-7"/>
          <w:sz w:val="16"/>
        </w:rPr>
        <w:t xml:space="preserve"> </w:t>
      </w:r>
      <w:r>
        <w:rPr>
          <w:rFonts w:ascii="Arial" w:hAnsi="Arial"/>
          <w:sz w:val="16"/>
        </w:rPr>
        <w:t>Vám nejvíce</w:t>
      </w:r>
      <w:r>
        <w:rPr>
          <w:rFonts w:ascii="Arial" w:hAnsi="Arial"/>
          <w:spacing w:val="-3"/>
          <w:sz w:val="16"/>
        </w:rPr>
        <w:t xml:space="preserve"> </w:t>
      </w:r>
      <w:r>
        <w:rPr>
          <w:rFonts w:ascii="Arial" w:hAnsi="Arial"/>
          <w:sz w:val="16"/>
        </w:rPr>
        <w:t>vyhovovala</w:t>
      </w:r>
      <w:r>
        <w:rPr>
          <w:rFonts w:ascii="Arial" w:hAnsi="Arial"/>
          <w:spacing w:val="-4"/>
          <w:sz w:val="16"/>
        </w:rPr>
        <w:t xml:space="preserve"> </w:t>
      </w:r>
      <w:r>
        <w:rPr>
          <w:rFonts w:ascii="Arial" w:hAnsi="Arial"/>
          <w:sz w:val="16"/>
        </w:rPr>
        <w:t>a já text dodám.</w:t>
      </w:r>
    </w:p>
    <w:p w14:paraId="3AC687EF" w14:textId="77777777" w:rsidR="000035EA" w:rsidRDefault="009D4181">
      <w:pPr>
        <w:ind w:left="1382"/>
        <w:rPr>
          <w:rFonts w:ascii="Arial" w:hAnsi="Arial"/>
          <w:sz w:val="16"/>
        </w:rPr>
      </w:pPr>
      <w:r>
        <w:rPr>
          <w:rFonts w:ascii="Arial" w:hAnsi="Arial"/>
          <w:sz w:val="16"/>
        </w:rPr>
        <w:t>Rád</w:t>
      </w:r>
      <w:r>
        <w:rPr>
          <w:rFonts w:ascii="Arial" w:hAnsi="Arial"/>
          <w:spacing w:val="-5"/>
          <w:sz w:val="16"/>
        </w:rPr>
        <w:t xml:space="preserve"> </w:t>
      </w:r>
      <w:r>
        <w:rPr>
          <w:rFonts w:ascii="Arial" w:hAnsi="Arial"/>
          <w:sz w:val="16"/>
        </w:rPr>
        <w:t>bych</w:t>
      </w:r>
      <w:r>
        <w:rPr>
          <w:rFonts w:ascii="Arial" w:hAnsi="Arial"/>
          <w:spacing w:val="-6"/>
          <w:sz w:val="16"/>
        </w:rPr>
        <w:t xml:space="preserve"> </w:t>
      </w:r>
      <w:r>
        <w:rPr>
          <w:rFonts w:ascii="Arial" w:hAnsi="Arial"/>
          <w:sz w:val="16"/>
        </w:rPr>
        <w:t>se</w:t>
      </w:r>
      <w:r>
        <w:rPr>
          <w:rFonts w:ascii="Arial" w:hAnsi="Arial"/>
          <w:spacing w:val="-6"/>
          <w:sz w:val="16"/>
        </w:rPr>
        <w:t xml:space="preserve"> </w:t>
      </w:r>
      <w:r>
        <w:rPr>
          <w:rFonts w:ascii="Arial" w:hAnsi="Arial"/>
          <w:sz w:val="16"/>
        </w:rPr>
        <w:t>ještě</w:t>
      </w:r>
      <w:r>
        <w:rPr>
          <w:rFonts w:ascii="Arial" w:hAnsi="Arial"/>
          <w:spacing w:val="-1"/>
          <w:sz w:val="16"/>
        </w:rPr>
        <w:t xml:space="preserve"> </w:t>
      </w:r>
      <w:r>
        <w:rPr>
          <w:rFonts w:ascii="Arial" w:hAnsi="Arial"/>
          <w:sz w:val="16"/>
        </w:rPr>
        <w:t>zastavil</w:t>
      </w:r>
      <w:r>
        <w:rPr>
          <w:rFonts w:ascii="Arial" w:hAnsi="Arial"/>
          <w:spacing w:val="-3"/>
          <w:sz w:val="16"/>
        </w:rPr>
        <w:t xml:space="preserve"> </w:t>
      </w:r>
      <w:r>
        <w:rPr>
          <w:rFonts w:ascii="Arial" w:hAnsi="Arial"/>
          <w:sz w:val="16"/>
        </w:rPr>
        <w:t>u</w:t>
      </w:r>
      <w:r>
        <w:rPr>
          <w:rFonts w:ascii="Arial" w:hAnsi="Arial"/>
          <w:spacing w:val="-6"/>
          <w:sz w:val="16"/>
        </w:rPr>
        <w:t xml:space="preserve"> </w:t>
      </w:r>
      <w:r>
        <w:rPr>
          <w:rFonts w:ascii="Arial" w:hAnsi="Arial"/>
          <w:sz w:val="16"/>
        </w:rPr>
        <w:t>mých</w:t>
      </w:r>
      <w:r>
        <w:rPr>
          <w:rFonts w:ascii="Arial" w:hAnsi="Arial"/>
          <w:spacing w:val="-6"/>
          <w:sz w:val="16"/>
        </w:rPr>
        <w:t xml:space="preserve"> </w:t>
      </w:r>
      <w:r>
        <w:rPr>
          <w:rFonts w:ascii="Arial" w:hAnsi="Arial"/>
          <w:sz w:val="16"/>
        </w:rPr>
        <w:t>původních</w:t>
      </w:r>
      <w:r>
        <w:rPr>
          <w:rFonts w:ascii="Arial" w:hAnsi="Arial"/>
          <w:spacing w:val="-3"/>
          <w:sz w:val="16"/>
        </w:rPr>
        <w:t xml:space="preserve"> </w:t>
      </w:r>
      <w:r>
        <w:rPr>
          <w:rFonts w:ascii="Arial" w:hAnsi="Arial"/>
          <w:sz w:val="16"/>
        </w:rPr>
        <w:t>dotazů,</w:t>
      </w:r>
      <w:r>
        <w:rPr>
          <w:rFonts w:ascii="Arial" w:hAnsi="Arial"/>
          <w:spacing w:val="-3"/>
          <w:sz w:val="16"/>
        </w:rPr>
        <w:t xml:space="preserve"> </w:t>
      </w:r>
      <w:r>
        <w:rPr>
          <w:rFonts w:ascii="Arial" w:hAnsi="Arial"/>
          <w:sz w:val="16"/>
        </w:rPr>
        <w:t>protože</w:t>
      </w:r>
      <w:r>
        <w:rPr>
          <w:rFonts w:ascii="Arial" w:hAnsi="Arial"/>
          <w:spacing w:val="-5"/>
          <w:sz w:val="16"/>
        </w:rPr>
        <w:t xml:space="preserve"> </w:t>
      </w:r>
      <w:r>
        <w:rPr>
          <w:rFonts w:ascii="Arial" w:hAnsi="Arial"/>
          <w:sz w:val="16"/>
        </w:rPr>
        <w:t>stále</w:t>
      </w:r>
      <w:r>
        <w:rPr>
          <w:rFonts w:ascii="Arial" w:hAnsi="Arial"/>
          <w:spacing w:val="-6"/>
          <w:sz w:val="16"/>
        </w:rPr>
        <w:t xml:space="preserve"> </w:t>
      </w:r>
      <w:r>
        <w:rPr>
          <w:rFonts w:ascii="Arial" w:hAnsi="Arial"/>
          <w:sz w:val="16"/>
        </w:rPr>
        <w:t>mi</w:t>
      </w:r>
      <w:r>
        <w:rPr>
          <w:rFonts w:ascii="Arial" w:hAnsi="Arial"/>
          <w:spacing w:val="-4"/>
          <w:sz w:val="16"/>
        </w:rPr>
        <w:t xml:space="preserve"> </w:t>
      </w:r>
      <w:r>
        <w:rPr>
          <w:rFonts w:ascii="Arial" w:hAnsi="Arial"/>
          <w:sz w:val="16"/>
        </w:rPr>
        <w:t>dost</w:t>
      </w:r>
      <w:r>
        <w:rPr>
          <w:rFonts w:ascii="Arial" w:hAnsi="Arial"/>
          <w:spacing w:val="-4"/>
          <w:sz w:val="16"/>
        </w:rPr>
        <w:t xml:space="preserve"> </w:t>
      </w:r>
      <w:r>
        <w:rPr>
          <w:rFonts w:ascii="Arial" w:hAnsi="Arial"/>
          <w:sz w:val="16"/>
        </w:rPr>
        <w:t>věcí</w:t>
      </w:r>
      <w:r>
        <w:rPr>
          <w:rFonts w:ascii="Arial" w:hAnsi="Arial"/>
          <w:spacing w:val="-6"/>
          <w:sz w:val="16"/>
        </w:rPr>
        <w:t xml:space="preserve"> </w:t>
      </w:r>
      <w:r>
        <w:rPr>
          <w:rFonts w:ascii="Arial" w:hAnsi="Arial"/>
          <w:sz w:val="16"/>
        </w:rPr>
        <w:t>není</w:t>
      </w:r>
      <w:r>
        <w:rPr>
          <w:rFonts w:ascii="Arial" w:hAnsi="Arial"/>
          <w:spacing w:val="-5"/>
          <w:sz w:val="16"/>
        </w:rPr>
        <w:t xml:space="preserve"> </w:t>
      </w:r>
      <w:r>
        <w:rPr>
          <w:rFonts w:ascii="Arial" w:hAnsi="Arial"/>
          <w:spacing w:val="-2"/>
          <w:sz w:val="16"/>
        </w:rPr>
        <w:t>jasná:)</w:t>
      </w:r>
    </w:p>
    <w:p w14:paraId="6D59A27B" w14:textId="77777777" w:rsidR="000035EA" w:rsidRDefault="009D4181">
      <w:pPr>
        <w:ind w:left="1382" w:right="988"/>
        <w:rPr>
          <w:rFonts w:ascii="Arial" w:hAnsi="Arial"/>
          <w:sz w:val="16"/>
        </w:rPr>
      </w:pPr>
      <w:r>
        <w:rPr>
          <w:rFonts w:ascii="Arial" w:hAnsi="Arial"/>
          <w:sz w:val="16"/>
        </w:rPr>
        <w:t>Naše</w:t>
      </w:r>
      <w:r>
        <w:rPr>
          <w:rFonts w:ascii="Arial" w:hAnsi="Arial"/>
          <w:spacing w:val="-4"/>
          <w:sz w:val="16"/>
        </w:rPr>
        <w:t xml:space="preserve"> </w:t>
      </w:r>
      <w:r>
        <w:rPr>
          <w:rFonts w:ascii="Arial" w:hAnsi="Arial"/>
          <w:sz w:val="16"/>
        </w:rPr>
        <w:t>výstupy</w:t>
      </w:r>
      <w:r>
        <w:rPr>
          <w:rFonts w:ascii="Arial" w:hAnsi="Arial"/>
          <w:spacing w:val="-5"/>
          <w:sz w:val="16"/>
        </w:rPr>
        <w:t xml:space="preserve"> </w:t>
      </w:r>
      <w:r>
        <w:rPr>
          <w:rFonts w:ascii="Arial" w:hAnsi="Arial"/>
          <w:sz w:val="16"/>
        </w:rPr>
        <w:t>nemáme</w:t>
      </w:r>
      <w:r>
        <w:rPr>
          <w:rFonts w:ascii="Arial" w:hAnsi="Arial"/>
          <w:spacing w:val="-4"/>
          <w:sz w:val="16"/>
        </w:rPr>
        <w:t xml:space="preserve"> </w:t>
      </w:r>
      <w:r>
        <w:rPr>
          <w:rFonts w:ascii="Arial" w:hAnsi="Arial"/>
          <w:sz w:val="16"/>
        </w:rPr>
        <w:t>povinnost</w:t>
      </w:r>
      <w:r>
        <w:rPr>
          <w:rFonts w:ascii="Arial" w:hAnsi="Arial"/>
          <w:spacing w:val="-2"/>
          <w:sz w:val="16"/>
        </w:rPr>
        <w:t xml:space="preserve"> </w:t>
      </w:r>
      <w:r>
        <w:rPr>
          <w:rFonts w:ascii="Arial" w:hAnsi="Arial"/>
          <w:sz w:val="16"/>
        </w:rPr>
        <w:t>zveřejnit</w:t>
      </w:r>
      <w:r>
        <w:rPr>
          <w:rFonts w:ascii="Arial" w:hAnsi="Arial"/>
          <w:spacing w:val="-2"/>
          <w:sz w:val="16"/>
        </w:rPr>
        <w:t xml:space="preserve"> </w:t>
      </w:r>
      <w:r>
        <w:rPr>
          <w:rFonts w:ascii="Arial" w:hAnsi="Arial"/>
          <w:sz w:val="16"/>
        </w:rPr>
        <w:t>v</w:t>
      </w:r>
      <w:r>
        <w:rPr>
          <w:rFonts w:ascii="Arial" w:hAnsi="Arial"/>
          <w:spacing w:val="-5"/>
          <w:sz w:val="16"/>
        </w:rPr>
        <w:t xml:space="preserve"> </w:t>
      </w:r>
      <w:r>
        <w:rPr>
          <w:rFonts w:ascii="Arial" w:hAnsi="Arial"/>
          <w:sz w:val="16"/>
        </w:rPr>
        <w:t>databázi</w:t>
      </w:r>
      <w:r>
        <w:rPr>
          <w:rFonts w:ascii="Arial" w:hAnsi="Arial"/>
          <w:spacing w:val="-4"/>
          <w:sz w:val="16"/>
        </w:rPr>
        <w:t xml:space="preserve"> </w:t>
      </w:r>
      <w:r>
        <w:rPr>
          <w:rFonts w:ascii="Arial" w:hAnsi="Arial"/>
          <w:sz w:val="16"/>
        </w:rPr>
        <w:t>OP</w:t>
      </w:r>
      <w:r>
        <w:rPr>
          <w:rFonts w:ascii="Arial" w:hAnsi="Arial"/>
          <w:spacing w:val="-5"/>
          <w:sz w:val="16"/>
        </w:rPr>
        <w:t xml:space="preserve"> </w:t>
      </w:r>
      <w:r>
        <w:rPr>
          <w:rFonts w:ascii="Arial" w:hAnsi="Arial"/>
          <w:sz w:val="16"/>
        </w:rPr>
        <w:t>VVV.</w:t>
      </w:r>
      <w:r>
        <w:rPr>
          <w:rFonts w:ascii="Arial" w:hAnsi="Arial"/>
          <w:spacing w:val="-2"/>
          <w:sz w:val="16"/>
        </w:rPr>
        <w:t xml:space="preserve"> </w:t>
      </w:r>
      <w:r>
        <w:rPr>
          <w:rFonts w:ascii="Arial" w:hAnsi="Arial"/>
          <w:sz w:val="16"/>
        </w:rPr>
        <w:t>Máme</w:t>
      </w:r>
      <w:r>
        <w:rPr>
          <w:rFonts w:ascii="Arial" w:hAnsi="Arial"/>
          <w:spacing w:val="-5"/>
          <w:sz w:val="16"/>
        </w:rPr>
        <w:t xml:space="preserve"> </w:t>
      </w:r>
      <w:r>
        <w:rPr>
          <w:rFonts w:ascii="Arial" w:hAnsi="Arial"/>
          <w:sz w:val="16"/>
        </w:rPr>
        <w:t>řídicímu</w:t>
      </w:r>
      <w:r>
        <w:rPr>
          <w:rFonts w:ascii="Arial" w:hAnsi="Arial"/>
          <w:spacing w:val="-5"/>
          <w:sz w:val="16"/>
        </w:rPr>
        <w:t xml:space="preserve"> </w:t>
      </w:r>
      <w:r>
        <w:rPr>
          <w:rFonts w:ascii="Arial" w:hAnsi="Arial"/>
          <w:sz w:val="16"/>
        </w:rPr>
        <w:t>orgánu</w:t>
      </w:r>
      <w:r>
        <w:rPr>
          <w:rFonts w:ascii="Arial" w:hAnsi="Arial"/>
          <w:spacing w:val="-2"/>
          <w:sz w:val="16"/>
        </w:rPr>
        <w:t xml:space="preserve"> </w:t>
      </w:r>
      <w:r>
        <w:rPr>
          <w:rFonts w:ascii="Arial" w:hAnsi="Arial"/>
          <w:sz w:val="16"/>
        </w:rPr>
        <w:t>předložit</w:t>
      </w:r>
      <w:r>
        <w:rPr>
          <w:rFonts w:ascii="Arial" w:hAnsi="Arial"/>
          <w:spacing w:val="-5"/>
          <w:sz w:val="16"/>
        </w:rPr>
        <w:t xml:space="preserve"> </w:t>
      </w:r>
      <w:r>
        <w:rPr>
          <w:rFonts w:ascii="Arial" w:hAnsi="Arial"/>
          <w:sz w:val="16"/>
        </w:rPr>
        <w:t>doklad</w:t>
      </w:r>
      <w:r>
        <w:rPr>
          <w:rFonts w:ascii="Arial" w:hAnsi="Arial"/>
          <w:spacing w:val="-3"/>
          <w:sz w:val="16"/>
        </w:rPr>
        <w:t xml:space="preserve"> </w:t>
      </w:r>
      <w:r>
        <w:rPr>
          <w:rFonts w:ascii="Arial" w:hAnsi="Arial"/>
          <w:sz w:val="16"/>
        </w:rPr>
        <w:t>o</w:t>
      </w:r>
      <w:r>
        <w:rPr>
          <w:rFonts w:ascii="Arial" w:hAnsi="Arial"/>
          <w:spacing w:val="-4"/>
          <w:sz w:val="16"/>
        </w:rPr>
        <w:t xml:space="preserve"> </w:t>
      </w:r>
      <w:r>
        <w:rPr>
          <w:rFonts w:ascii="Arial" w:hAnsi="Arial"/>
          <w:sz w:val="16"/>
        </w:rPr>
        <w:t>tom,</w:t>
      </w:r>
      <w:r>
        <w:rPr>
          <w:rFonts w:ascii="Arial" w:hAnsi="Arial"/>
          <w:spacing w:val="-4"/>
          <w:sz w:val="16"/>
        </w:rPr>
        <w:t xml:space="preserve"> </w:t>
      </w:r>
      <w:r>
        <w:rPr>
          <w:rFonts w:ascii="Arial" w:hAnsi="Arial"/>
          <w:sz w:val="16"/>
        </w:rPr>
        <w:t>že jsme vzdělávací program nabídli RVP.cz.</w:t>
      </w:r>
    </w:p>
    <w:p w14:paraId="22BB2D8A" w14:textId="77777777" w:rsidR="000035EA" w:rsidRDefault="009D4181">
      <w:pPr>
        <w:ind w:left="1382" w:right="988"/>
        <w:rPr>
          <w:rFonts w:ascii="Arial" w:hAnsi="Arial"/>
          <w:sz w:val="16"/>
        </w:rPr>
      </w:pPr>
      <w:r>
        <w:rPr>
          <w:rFonts w:ascii="Arial" w:hAnsi="Arial"/>
          <w:sz w:val="16"/>
        </w:rPr>
        <w:t>Zde</w:t>
      </w:r>
      <w:r>
        <w:rPr>
          <w:rFonts w:ascii="Arial" w:hAnsi="Arial"/>
          <w:spacing w:val="-4"/>
          <w:sz w:val="16"/>
        </w:rPr>
        <w:t xml:space="preserve"> </w:t>
      </w:r>
      <w:r>
        <w:rPr>
          <w:rFonts w:ascii="Arial" w:hAnsi="Arial"/>
          <w:sz w:val="16"/>
        </w:rPr>
        <w:t>se</w:t>
      </w:r>
      <w:r>
        <w:rPr>
          <w:rFonts w:ascii="Arial" w:hAnsi="Arial"/>
          <w:spacing w:val="-5"/>
          <w:sz w:val="16"/>
        </w:rPr>
        <w:t xml:space="preserve"> </w:t>
      </w:r>
      <w:r>
        <w:rPr>
          <w:rFonts w:ascii="Arial" w:hAnsi="Arial"/>
          <w:sz w:val="16"/>
        </w:rPr>
        <w:t>dostáváme</w:t>
      </w:r>
      <w:r>
        <w:rPr>
          <w:rFonts w:ascii="Arial" w:hAnsi="Arial"/>
          <w:spacing w:val="-5"/>
          <w:sz w:val="16"/>
        </w:rPr>
        <w:t xml:space="preserve"> </w:t>
      </w:r>
      <w:r>
        <w:rPr>
          <w:rFonts w:ascii="Arial" w:hAnsi="Arial"/>
          <w:sz w:val="16"/>
        </w:rPr>
        <w:t>do</w:t>
      </w:r>
      <w:r>
        <w:rPr>
          <w:rFonts w:ascii="Arial" w:hAnsi="Arial"/>
          <w:spacing w:val="-4"/>
          <w:sz w:val="16"/>
        </w:rPr>
        <w:t xml:space="preserve"> </w:t>
      </w:r>
      <w:r>
        <w:rPr>
          <w:rFonts w:ascii="Arial" w:hAnsi="Arial"/>
          <w:sz w:val="16"/>
        </w:rPr>
        <w:t>celkem</w:t>
      </w:r>
      <w:r>
        <w:rPr>
          <w:rFonts w:ascii="Arial" w:hAnsi="Arial"/>
          <w:spacing w:val="-2"/>
          <w:sz w:val="16"/>
        </w:rPr>
        <w:t xml:space="preserve"> </w:t>
      </w:r>
      <w:r>
        <w:rPr>
          <w:rFonts w:ascii="Arial" w:hAnsi="Arial"/>
          <w:sz w:val="16"/>
        </w:rPr>
        <w:t>schizofrenní</w:t>
      </w:r>
      <w:r>
        <w:rPr>
          <w:rFonts w:ascii="Arial" w:hAnsi="Arial"/>
          <w:spacing w:val="-4"/>
          <w:sz w:val="16"/>
        </w:rPr>
        <w:t xml:space="preserve"> </w:t>
      </w:r>
      <w:r>
        <w:rPr>
          <w:rFonts w:ascii="Arial" w:hAnsi="Arial"/>
          <w:sz w:val="16"/>
        </w:rPr>
        <w:t>situace,</w:t>
      </w:r>
      <w:r>
        <w:rPr>
          <w:rFonts w:ascii="Arial" w:hAnsi="Arial"/>
          <w:spacing w:val="-4"/>
          <w:sz w:val="16"/>
        </w:rPr>
        <w:t xml:space="preserve"> </w:t>
      </w:r>
      <w:r>
        <w:rPr>
          <w:rFonts w:ascii="Arial" w:hAnsi="Arial"/>
          <w:sz w:val="16"/>
        </w:rPr>
        <w:t>jelikož</w:t>
      </w:r>
      <w:r>
        <w:rPr>
          <w:rFonts w:ascii="Arial" w:hAnsi="Arial"/>
          <w:spacing w:val="-3"/>
          <w:sz w:val="16"/>
        </w:rPr>
        <w:t xml:space="preserve"> </w:t>
      </w:r>
      <w:r>
        <w:rPr>
          <w:rFonts w:ascii="Arial" w:hAnsi="Arial"/>
          <w:sz w:val="16"/>
        </w:rPr>
        <w:t>pro</w:t>
      </w:r>
      <w:r>
        <w:rPr>
          <w:rFonts w:ascii="Arial" w:hAnsi="Arial"/>
          <w:spacing w:val="-4"/>
          <w:sz w:val="16"/>
        </w:rPr>
        <w:t xml:space="preserve"> </w:t>
      </w:r>
      <w:r>
        <w:rPr>
          <w:rFonts w:ascii="Arial" w:hAnsi="Arial"/>
          <w:sz w:val="16"/>
        </w:rPr>
        <w:t>uveřejnění</w:t>
      </w:r>
      <w:r>
        <w:rPr>
          <w:rFonts w:ascii="Arial" w:hAnsi="Arial"/>
          <w:spacing w:val="-4"/>
          <w:sz w:val="16"/>
        </w:rPr>
        <w:t xml:space="preserve"> </w:t>
      </w:r>
      <w:r>
        <w:rPr>
          <w:rFonts w:ascii="Arial" w:hAnsi="Arial"/>
          <w:sz w:val="16"/>
        </w:rPr>
        <w:t>na</w:t>
      </w:r>
      <w:r>
        <w:rPr>
          <w:rFonts w:ascii="Arial" w:hAnsi="Arial"/>
          <w:spacing w:val="-4"/>
          <w:sz w:val="16"/>
        </w:rPr>
        <w:t xml:space="preserve"> </w:t>
      </w:r>
      <w:r>
        <w:rPr>
          <w:rFonts w:ascii="Arial" w:hAnsi="Arial"/>
          <w:sz w:val="16"/>
        </w:rPr>
        <w:t>portále</w:t>
      </w:r>
      <w:r>
        <w:rPr>
          <w:rFonts w:ascii="Arial" w:hAnsi="Arial"/>
          <w:spacing w:val="-4"/>
          <w:sz w:val="16"/>
        </w:rPr>
        <w:t xml:space="preserve"> </w:t>
      </w:r>
      <w:r>
        <w:rPr>
          <w:rFonts w:ascii="Arial" w:hAnsi="Arial"/>
          <w:sz w:val="16"/>
        </w:rPr>
        <w:t>RVP.cz</w:t>
      </w:r>
      <w:r>
        <w:rPr>
          <w:rFonts w:ascii="Arial" w:hAnsi="Arial"/>
          <w:spacing w:val="-5"/>
          <w:sz w:val="16"/>
        </w:rPr>
        <w:t xml:space="preserve"> </w:t>
      </w:r>
      <w:r>
        <w:rPr>
          <w:rFonts w:ascii="Arial" w:hAnsi="Arial"/>
          <w:sz w:val="16"/>
        </w:rPr>
        <w:t>musí</w:t>
      </w:r>
      <w:r>
        <w:rPr>
          <w:rFonts w:ascii="Arial" w:hAnsi="Arial"/>
          <w:spacing w:val="-5"/>
          <w:sz w:val="16"/>
        </w:rPr>
        <w:t xml:space="preserve"> </w:t>
      </w:r>
      <w:r>
        <w:rPr>
          <w:rFonts w:ascii="Arial" w:hAnsi="Arial"/>
          <w:sz w:val="16"/>
        </w:rPr>
        <w:t>dát</w:t>
      </w:r>
      <w:r>
        <w:rPr>
          <w:rFonts w:ascii="Arial" w:hAnsi="Arial"/>
          <w:spacing w:val="-4"/>
          <w:sz w:val="16"/>
        </w:rPr>
        <w:t xml:space="preserve"> </w:t>
      </w:r>
      <w:r>
        <w:rPr>
          <w:rFonts w:ascii="Arial" w:hAnsi="Arial"/>
          <w:sz w:val="16"/>
        </w:rPr>
        <w:t>externí hodnotitel ŘO OP VVV vzdělávacímu programu "punc nejvyšší kvality."</w:t>
      </w:r>
    </w:p>
    <w:p w14:paraId="01CECD7F" w14:textId="77777777" w:rsidR="000035EA" w:rsidRDefault="009D4181">
      <w:pPr>
        <w:ind w:left="1382" w:right="988"/>
        <w:rPr>
          <w:rFonts w:ascii="Arial" w:hAnsi="Arial"/>
          <w:sz w:val="16"/>
        </w:rPr>
      </w:pPr>
      <w:r>
        <w:rPr>
          <w:rFonts w:ascii="Arial" w:hAnsi="Arial"/>
          <w:sz w:val="16"/>
        </w:rPr>
        <w:t>Podobných</w:t>
      </w:r>
      <w:r>
        <w:rPr>
          <w:rFonts w:ascii="Arial" w:hAnsi="Arial"/>
          <w:spacing w:val="-2"/>
          <w:sz w:val="16"/>
        </w:rPr>
        <w:t xml:space="preserve"> </w:t>
      </w:r>
      <w:r>
        <w:rPr>
          <w:rFonts w:ascii="Arial" w:hAnsi="Arial"/>
          <w:sz w:val="16"/>
        </w:rPr>
        <w:t>projektů,</w:t>
      </w:r>
      <w:r>
        <w:rPr>
          <w:rFonts w:ascii="Arial" w:hAnsi="Arial"/>
          <w:spacing w:val="-3"/>
          <w:sz w:val="16"/>
        </w:rPr>
        <w:t xml:space="preserve"> </w:t>
      </w:r>
      <w:r>
        <w:rPr>
          <w:rFonts w:ascii="Arial" w:hAnsi="Arial"/>
          <w:sz w:val="16"/>
        </w:rPr>
        <w:t>jako</w:t>
      </w:r>
      <w:r>
        <w:rPr>
          <w:rFonts w:ascii="Arial" w:hAnsi="Arial"/>
          <w:spacing w:val="-3"/>
          <w:sz w:val="16"/>
        </w:rPr>
        <w:t xml:space="preserve"> </w:t>
      </w:r>
      <w:r>
        <w:rPr>
          <w:rFonts w:ascii="Arial" w:hAnsi="Arial"/>
          <w:sz w:val="16"/>
        </w:rPr>
        <w:t>je</w:t>
      </w:r>
      <w:r>
        <w:rPr>
          <w:rFonts w:ascii="Arial" w:hAnsi="Arial"/>
          <w:spacing w:val="-4"/>
          <w:sz w:val="16"/>
        </w:rPr>
        <w:t xml:space="preserve"> </w:t>
      </w:r>
      <w:r>
        <w:rPr>
          <w:rFonts w:ascii="Arial" w:hAnsi="Arial"/>
          <w:sz w:val="16"/>
        </w:rPr>
        <w:t>ten</w:t>
      </w:r>
      <w:r>
        <w:rPr>
          <w:rFonts w:ascii="Arial" w:hAnsi="Arial"/>
          <w:spacing w:val="-2"/>
          <w:sz w:val="16"/>
        </w:rPr>
        <w:t xml:space="preserve"> </w:t>
      </w:r>
      <w:r>
        <w:rPr>
          <w:rFonts w:ascii="Arial" w:hAnsi="Arial"/>
          <w:sz w:val="16"/>
        </w:rPr>
        <w:t>náš,</w:t>
      </w:r>
      <w:r>
        <w:rPr>
          <w:rFonts w:ascii="Arial" w:hAnsi="Arial"/>
          <w:spacing w:val="-4"/>
          <w:sz w:val="16"/>
        </w:rPr>
        <w:t xml:space="preserve"> </w:t>
      </w:r>
      <w:r>
        <w:rPr>
          <w:rFonts w:ascii="Arial" w:hAnsi="Arial"/>
          <w:sz w:val="16"/>
        </w:rPr>
        <w:t>se</w:t>
      </w:r>
      <w:r>
        <w:rPr>
          <w:rFonts w:ascii="Arial" w:hAnsi="Arial"/>
          <w:spacing w:val="-2"/>
          <w:sz w:val="16"/>
        </w:rPr>
        <w:t xml:space="preserve"> </w:t>
      </w:r>
      <w:r>
        <w:rPr>
          <w:rFonts w:ascii="Arial" w:hAnsi="Arial"/>
          <w:sz w:val="16"/>
        </w:rPr>
        <w:t>po</w:t>
      </w:r>
      <w:r>
        <w:rPr>
          <w:rFonts w:ascii="Arial" w:hAnsi="Arial"/>
          <w:spacing w:val="-3"/>
          <w:sz w:val="16"/>
        </w:rPr>
        <w:t xml:space="preserve"> </w:t>
      </w:r>
      <w:r>
        <w:rPr>
          <w:rFonts w:ascii="Arial" w:hAnsi="Arial"/>
          <w:sz w:val="16"/>
        </w:rPr>
        <w:t>republice</w:t>
      </w:r>
      <w:r>
        <w:rPr>
          <w:rFonts w:ascii="Arial" w:hAnsi="Arial"/>
          <w:spacing w:val="-3"/>
          <w:sz w:val="16"/>
        </w:rPr>
        <w:t xml:space="preserve"> </w:t>
      </w:r>
      <w:r>
        <w:rPr>
          <w:rFonts w:ascii="Arial" w:hAnsi="Arial"/>
          <w:sz w:val="16"/>
        </w:rPr>
        <w:t>realizuje</w:t>
      </w:r>
      <w:r>
        <w:rPr>
          <w:rFonts w:ascii="Arial" w:hAnsi="Arial"/>
          <w:spacing w:val="-4"/>
          <w:sz w:val="16"/>
        </w:rPr>
        <w:t xml:space="preserve"> </w:t>
      </w:r>
      <w:r>
        <w:rPr>
          <w:rFonts w:ascii="Arial" w:hAnsi="Arial"/>
          <w:sz w:val="16"/>
        </w:rPr>
        <w:t>nikoli,</w:t>
      </w:r>
      <w:r>
        <w:rPr>
          <w:rFonts w:ascii="Arial" w:hAnsi="Arial"/>
          <w:spacing w:val="-3"/>
          <w:sz w:val="16"/>
        </w:rPr>
        <w:t xml:space="preserve"> </w:t>
      </w:r>
      <w:r>
        <w:rPr>
          <w:rFonts w:ascii="Arial" w:hAnsi="Arial"/>
          <w:sz w:val="16"/>
        </w:rPr>
        <w:t>jsme</w:t>
      </w:r>
      <w:r>
        <w:rPr>
          <w:rFonts w:ascii="Arial" w:hAnsi="Arial"/>
          <w:spacing w:val="-4"/>
          <w:sz w:val="16"/>
        </w:rPr>
        <w:t xml:space="preserve"> </w:t>
      </w:r>
      <w:r>
        <w:rPr>
          <w:rFonts w:ascii="Arial" w:hAnsi="Arial"/>
          <w:sz w:val="16"/>
        </w:rPr>
        <w:t>tedy</w:t>
      </w:r>
      <w:r>
        <w:rPr>
          <w:rFonts w:ascii="Arial" w:hAnsi="Arial"/>
          <w:spacing w:val="-4"/>
          <w:sz w:val="16"/>
        </w:rPr>
        <w:t xml:space="preserve"> </w:t>
      </w:r>
      <w:r>
        <w:rPr>
          <w:rFonts w:ascii="Arial" w:hAnsi="Arial"/>
          <w:sz w:val="16"/>
        </w:rPr>
        <w:t>zatím první,</w:t>
      </w:r>
      <w:r>
        <w:rPr>
          <w:rFonts w:ascii="Arial" w:hAnsi="Arial"/>
          <w:spacing w:val="-3"/>
          <w:sz w:val="16"/>
        </w:rPr>
        <w:t xml:space="preserve"> </w:t>
      </w:r>
      <w:r>
        <w:rPr>
          <w:rFonts w:ascii="Arial" w:hAnsi="Arial"/>
          <w:sz w:val="16"/>
        </w:rPr>
        <w:t>kteří</w:t>
      </w:r>
      <w:r>
        <w:rPr>
          <w:rFonts w:ascii="Arial" w:hAnsi="Arial"/>
          <w:spacing w:val="-4"/>
          <w:sz w:val="16"/>
        </w:rPr>
        <w:t xml:space="preserve"> </w:t>
      </w:r>
      <w:r>
        <w:rPr>
          <w:rFonts w:ascii="Arial" w:hAnsi="Arial"/>
          <w:sz w:val="16"/>
        </w:rPr>
        <w:t>se</w:t>
      </w:r>
      <w:r>
        <w:rPr>
          <w:rFonts w:ascii="Arial" w:hAnsi="Arial"/>
          <w:spacing w:val="-4"/>
          <w:sz w:val="16"/>
        </w:rPr>
        <w:t xml:space="preserve"> </w:t>
      </w:r>
      <w:r>
        <w:rPr>
          <w:rFonts w:ascii="Arial" w:hAnsi="Arial"/>
          <w:sz w:val="16"/>
        </w:rPr>
        <w:t>na</w:t>
      </w:r>
      <w:r>
        <w:rPr>
          <w:rFonts w:ascii="Arial" w:hAnsi="Arial"/>
          <w:spacing w:val="-3"/>
          <w:sz w:val="16"/>
        </w:rPr>
        <w:t xml:space="preserve"> </w:t>
      </w:r>
      <w:r>
        <w:rPr>
          <w:rFonts w:ascii="Arial" w:hAnsi="Arial"/>
          <w:sz w:val="16"/>
        </w:rPr>
        <w:t>Vás</w:t>
      </w:r>
      <w:r>
        <w:rPr>
          <w:rFonts w:ascii="Arial" w:hAnsi="Arial"/>
          <w:spacing w:val="-1"/>
          <w:sz w:val="16"/>
        </w:rPr>
        <w:t xml:space="preserve"> </w:t>
      </w:r>
      <w:r>
        <w:rPr>
          <w:rFonts w:ascii="Arial" w:hAnsi="Arial"/>
          <w:sz w:val="16"/>
        </w:rPr>
        <w:t>s podobným nevšedním dotazem obracíme?</w:t>
      </w:r>
    </w:p>
    <w:p w14:paraId="75AE23C0" w14:textId="77777777" w:rsidR="000035EA" w:rsidRDefault="009D4181">
      <w:pPr>
        <w:spacing w:before="48"/>
        <w:ind w:left="607"/>
        <w:jc w:val="center"/>
        <w:rPr>
          <w:rFonts w:ascii="Tahoma"/>
          <w:sz w:val="13"/>
        </w:rPr>
      </w:pPr>
      <w:r>
        <w:rPr>
          <w:rFonts w:ascii="Tahoma"/>
          <w:w w:val="98"/>
          <w:sz w:val="13"/>
        </w:rPr>
        <w:t>1</w:t>
      </w:r>
    </w:p>
    <w:sectPr w:rsidR="000035EA">
      <w:pgSz w:w="11910" w:h="16840"/>
      <w:pgMar w:top="1140" w:right="680" w:bottom="1500" w:left="740" w:header="411" w:footer="1317" w:gutter="0"/>
      <w:cols w:space="708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E7471D0" w14:textId="77777777" w:rsidR="001D2D24" w:rsidRDefault="001D2D24">
      <w:r>
        <w:separator/>
      </w:r>
    </w:p>
  </w:endnote>
  <w:endnote w:type="continuationSeparator" w:id="0">
    <w:p w14:paraId="07497633" w14:textId="77777777" w:rsidR="001D2D24" w:rsidRDefault="001D2D2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E7C18BD" w14:textId="77777777" w:rsidR="000035EA" w:rsidRDefault="009D4181">
    <w:pPr>
      <w:pStyle w:val="Zkladntext"/>
      <w:spacing w:line="14" w:lineRule="auto"/>
    </w:pPr>
    <w:r>
      <w:rPr>
        <w:noProof/>
        <w:lang w:eastAsia="cs-CZ"/>
      </w:rPr>
      <w:drawing>
        <wp:anchor distT="0" distB="0" distL="0" distR="0" simplePos="0" relativeHeight="486445568" behindDoc="1" locked="0" layoutInCell="1" allowOverlap="1" wp14:anchorId="2D5BFC20" wp14:editId="3CE4118C">
          <wp:simplePos x="0" y="0"/>
          <wp:positionH relativeFrom="page">
            <wp:posOffset>551234</wp:posOffset>
          </wp:positionH>
          <wp:positionV relativeFrom="page">
            <wp:posOffset>9978725</wp:posOffset>
          </wp:positionV>
          <wp:extent cx="2485985" cy="362730"/>
          <wp:effectExtent l="0" t="0" r="0" b="0"/>
          <wp:wrapNone/>
          <wp:docPr id="3" name="image4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" name="image4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2485985" cy="36273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eastAsia="cs-CZ"/>
      </w:rPr>
      <w:drawing>
        <wp:anchor distT="0" distB="0" distL="0" distR="0" simplePos="0" relativeHeight="486446080" behindDoc="1" locked="0" layoutInCell="1" allowOverlap="1" wp14:anchorId="1481EB00" wp14:editId="572108E2">
          <wp:simplePos x="0" y="0"/>
          <wp:positionH relativeFrom="page">
            <wp:posOffset>4829233</wp:posOffset>
          </wp:positionH>
          <wp:positionV relativeFrom="page">
            <wp:posOffset>9728684</wp:posOffset>
          </wp:positionV>
          <wp:extent cx="2730772" cy="589777"/>
          <wp:effectExtent l="0" t="0" r="0" b="0"/>
          <wp:wrapNone/>
          <wp:docPr id="5" name="image5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image5.jpe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2730772" cy="58977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000000">
      <w:pict w14:anchorId="295EB48C">
        <v:shapetype id="_x0000_t202" coordsize="21600,21600" o:spt="202" path="m,l,21600r21600,l21600,xe">
          <v:stroke joinstyle="miter"/>
          <v:path gradientshapeok="t" o:connecttype="rect"/>
        </v:shapetype>
        <v:shape id="docshape6" o:spid="_x0000_s1027" type="#_x0000_t202" style="position:absolute;margin-left:254.1pt;margin-top:790.1pt;width:121.85pt;height:22.4pt;z-index:-16869888;mso-position-horizontal-relative:page;mso-position-vertical-relative:page" filled="f" stroked="f">
          <v:textbox inset="0,0,0,0">
            <w:txbxContent>
              <w:p w14:paraId="2744B413" w14:textId="77777777" w:rsidR="000035EA" w:rsidRDefault="009D4181">
                <w:pPr>
                  <w:spacing w:line="141" w:lineRule="exact"/>
                  <w:ind w:left="22"/>
                  <w:rPr>
                    <w:rFonts w:ascii="Calibri Light" w:hAnsi="Calibri Light"/>
                    <w:sz w:val="12"/>
                  </w:rPr>
                </w:pPr>
                <w:r>
                  <w:rPr>
                    <w:rFonts w:ascii="Calibri Light" w:hAnsi="Calibri Light"/>
                    <w:spacing w:val="10"/>
                    <w:sz w:val="12"/>
                  </w:rPr>
                  <w:t>MÍT</w:t>
                </w:r>
                <w:r>
                  <w:rPr>
                    <w:rFonts w:ascii="Calibri Light" w:hAnsi="Calibri Light"/>
                    <w:spacing w:val="28"/>
                    <w:sz w:val="12"/>
                  </w:rPr>
                  <w:t xml:space="preserve"> </w:t>
                </w:r>
                <w:r>
                  <w:rPr>
                    <w:rFonts w:ascii="Calibri Light" w:hAnsi="Calibri Light"/>
                    <w:sz w:val="12"/>
                  </w:rPr>
                  <w:t>S</w:t>
                </w:r>
                <w:r>
                  <w:rPr>
                    <w:rFonts w:ascii="Calibri Light" w:hAnsi="Calibri Light"/>
                    <w:spacing w:val="-12"/>
                    <w:sz w:val="12"/>
                  </w:rPr>
                  <w:t xml:space="preserve"> </w:t>
                </w:r>
                <w:r>
                  <w:rPr>
                    <w:rFonts w:ascii="Calibri Light" w:hAnsi="Calibri Light"/>
                    <w:spacing w:val="10"/>
                    <w:sz w:val="12"/>
                  </w:rPr>
                  <w:t>VĚT</w:t>
                </w:r>
                <w:r>
                  <w:rPr>
                    <w:rFonts w:ascii="Calibri Light" w:hAnsi="Calibri Light"/>
                    <w:spacing w:val="30"/>
                    <w:sz w:val="12"/>
                  </w:rPr>
                  <w:t xml:space="preserve"> </w:t>
                </w:r>
                <w:r>
                  <w:rPr>
                    <w:rFonts w:ascii="Calibri Light" w:hAnsi="Calibri Light"/>
                    <w:spacing w:val="10"/>
                    <w:sz w:val="12"/>
                  </w:rPr>
                  <w:t>PŘE</w:t>
                </w:r>
                <w:r>
                  <w:rPr>
                    <w:rFonts w:ascii="Calibri Light" w:hAnsi="Calibri Light"/>
                    <w:spacing w:val="-11"/>
                    <w:sz w:val="12"/>
                  </w:rPr>
                  <w:t xml:space="preserve"> </w:t>
                </w:r>
                <w:r>
                  <w:rPr>
                    <w:rFonts w:ascii="Calibri Light" w:hAnsi="Calibri Light"/>
                    <w:sz w:val="12"/>
                  </w:rPr>
                  <w:t>Č</w:t>
                </w:r>
                <w:r>
                  <w:rPr>
                    <w:rFonts w:ascii="Calibri Light" w:hAnsi="Calibri Light"/>
                    <w:spacing w:val="-9"/>
                    <w:sz w:val="12"/>
                  </w:rPr>
                  <w:t xml:space="preserve"> </w:t>
                </w:r>
                <w:r>
                  <w:rPr>
                    <w:rFonts w:ascii="Calibri Light" w:hAnsi="Calibri Light"/>
                    <w:spacing w:val="8"/>
                    <w:sz w:val="12"/>
                  </w:rPr>
                  <w:t>TENÝ</w:t>
                </w:r>
                <w:r>
                  <w:rPr>
                    <w:rFonts w:ascii="Calibri Light" w:hAnsi="Calibri Light"/>
                    <w:spacing w:val="40"/>
                    <w:sz w:val="12"/>
                  </w:rPr>
                  <w:t xml:space="preserve"> </w:t>
                </w:r>
              </w:p>
              <w:p w14:paraId="11BD0A75" w14:textId="77777777" w:rsidR="000035EA" w:rsidRDefault="009D4181">
                <w:pPr>
                  <w:spacing w:line="144" w:lineRule="exact"/>
                  <w:ind w:left="20"/>
                  <w:rPr>
                    <w:rFonts w:ascii="Calibri Light" w:hAnsi="Calibri Light"/>
                    <w:sz w:val="12"/>
                  </w:rPr>
                </w:pPr>
                <w:r>
                  <w:rPr>
                    <w:rFonts w:ascii="Calibri Light" w:hAnsi="Calibri Light"/>
                    <w:sz w:val="12"/>
                  </w:rPr>
                  <w:t>aneb</w:t>
                </w:r>
                <w:r>
                  <w:rPr>
                    <w:rFonts w:ascii="Calibri Light" w:hAnsi="Calibri Light"/>
                    <w:spacing w:val="-4"/>
                    <w:sz w:val="12"/>
                  </w:rPr>
                  <w:t xml:space="preserve"> </w:t>
                </w:r>
                <w:r>
                  <w:rPr>
                    <w:rFonts w:ascii="Calibri Light" w:hAnsi="Calibri Light"/>
                    <w:sz w:val="12"/>
                  </w:rPr>
                  <w:t>spolupráce</w:t>
                </w:r>
                <w:r>
                  <w:rPr>
                    <w:rFonts w:ascii="Calibri Light" w:hAnsi="Calibri Light"/>
                    <w:spacing w:val="-4"/>
                    <w:sz w:val="12"/>
                  </w:rPr>
                  <w:t xml:space="preserve"> </w:t>
                </w:r>
                <w:r>
                  <w:rPr>
                    <w:rFonts w:ascii="Calibri Light" w:hAnsi="Calibri Light"/>
                    <w:sz w:val="12"/>
                  </w:rPr>
                  <w:t>knihoven</w:t>
                </w:r>
                <w:r>
                  <w:rPr>
                    <w:rFonts w:ascii="Calibri Light" w:hAnsi="Calibri Light"/>
                    <w:spacing w:val="-4"/>
                    <w:sz w:val="12"/>
                  </w:rPr>
                  <w:t xml:space="preserve"> </w:t>
                </w:r>
                <w:r>
                  <w:rPr>
                    <w:rFonts w:ascii="Calibri Light" w:hAnsi="Calibri Light"/>
                    <w:sz w:val="12"/>
                  </w:rPr>
                  <w:t>a</w:t>
                </w:r>
                <w:r>
                  <w:rPr>
                    <w:rFonts w:ascii="Calibri Light" w:hAnsi="Calibri Light"/>
                    <w:spacing w:val="-4"/>
                    <w:sz w:val="12"/>
                  </w:rPr>
                  <w:t xml:space="preserve"> </w:t>
                </w:r>
                <w:r>
                  <w:rPr>
                    <w:rFonts w:ascii="Calibri Light" w:hAnsi="Calibri Light"/>
                    <w:sz w:val="12"/>
                  </w:rPr>
                  <w:t>škol</w:t>
                </w:r>
                <w:r>
                  <w:rPr>
                    <w:rFonts w:ascii="Calibri Light" w:hAnsi="Calibri Light"/>
                    <w:spacing w:val="-4"/>
                    <w:sz w:val="12"/>
                  </w:rPr>
                  <w:t xml:space="preserve"> </w:t>
                </w:r>
                <w:r>
                  <w:rPr>
                    <w:rFonts w:ascii="Calibri Light" w:hAnsi="Calibri Light"/>
                    <w:sz w:val="12"/>
                  </w:rPr>
                  <w:t>v</w:t>
                </w:r>
                <w:r>
                  <w:rPr>
                    <w:rFonts w:ascii="Calibri Light" w:hAnsi="Calibri Light"/>
                    <w:spacing w:val="-4"/>
                    <w:sz w:val="12"/>
                  </w:rPr>
                  <w:t xml:space="preserve"> </w:t>
                </w:r>
                <w:r>
                  <w:rPr>
                    <w:rFonts w:ascii="Calibri Light" w:hAnsi="Calibri Light"/>
                    <w:sz w:val="12"/>
                  </w:rPr>
                  <w:t>Ústeckém</w:t>
                </w:r>
                <w:r>
                  <w:rPr>
                    <w:rFonts w:ascii="Calibri Light" w:hAnsi="Calibri Light"/>
                    <w:spacing w:val="-4"/>
                    <w:sz w:val="12"/>
                  </w:rPr>
                  <w:t xml:space="preserve"> </w:t>
                </w:r>
                <w:r>
                  <w:rPr>
                    <w:rFonts w:ascii="Calibri Light" w:hAnsi="Calibri Light"/>
                    <w:spacing w:val="-2"/>
                    <w:sz w:val="12"/>
                  </w:rPr>
                  <w:t>kraji.</w:t>
                </w:r>
              </w:p>
              <w:p w14:paraId="1C46DDE8" w14:textId="77777777" w:rsidR="000035EA" w:rsidRDefault="009D4181">
                <w:pPr>
                  <w:spacing w:line="145" w:lineRule="exact"/>
                  <w:ind w:left="20"/>
                  <w:rPr>
                    <w:rFonts w:ascii="Calibri Light" w:hAnsi="Calibri Light"/>
                    <w:sz w:val="12"/>
                  </w:rPr>
                </w:pPr>
                <w:r>
                  <w:rPr>
                    <w:rFonts w:ascii="Calibri Light" w:hAnsi="Calibri Light"/>
                    <w:sz w:val="12"/>
                  </w:rPr>
                  <w:t>Reg.</w:t>
                </w:r>
                <w:r>
                  <w:rPr>
                    <w:rFonts w:ascii="Calibri Light" w:hAnsi="Calibri Light"/>
                    <w:spacing w:val="-4"/>
                    <w:sz w:val="12"/>
                  </w:rPr>
                  <w:t xml:space="preserve"> </w:t>
                </w:r>
                <w:r>
                  <w:rPr>
                    <w:rFonts w:ascii="Calibri Light" w:hAnsi="Calibri Light"/>
                    <w:sz w:val="12"/>
                  </w:rPr>
                  <w:t>č.</w:t>
                </w:r>
                <w:r>
                  <w:rPr>
                    <w:rFonts w:ascii="Calibri Light" w:hAnsi="Calibri Light"/>
                    <w:spacing w:val="-4"/>
                    <w:sz w:val="12"/>
                  </w:rPr>
                  <w:t xml:space="preserve"> </w:t>
                </w:r>
                <w:r>
                  <w:rPr>
                    <w:rFonts w:ascii="Calibri Light" w:hAnsi="Calibri Light"/>
                    <w:spacing w:val="-2"/>
                    <w:sz w:val="12"/>
                  </w:rPr>
                  <w:t>CZ.02.3.68/0.0/0.0./16_03/0008225</w:t>
                </w:r>
              </w:p>
            </w:txbxContent>
          </v:textbox>
          <w10:wrap anchorx="page" anchory="page"/>
        </v:shape>
      </w:pic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C935B7B" w14:textId="77777777" w:rsidR="000035EA" w:rsidRDefault="009D4181">
    <w:pPr>
      <w:pStyle w:val="Zkladntext"/>
      <w:spacing w:line="14" w:lineRule="auto"/>
    </w:pPr>
    <w:r>
      <w:rPr>
        <w:noProof/>
        <w:lang w:eastAsia="cs-CZ"/>
      </w:rPr>
      <w:drawing>
        <wp:anchor distT="0" distB="0" distL="0" distR="0" simplePos="0" relativeHeight="486448128" behindDoc="1" locked="0" layoutInCell="1" allowOverlap="1" wp14:anchorId="265633ED" wp14:editId="5412E263">
          <wp:simplePos x="0" y="0"/>
          <wp:positionH relativeFrom="page">
            <wp:posOffset>551234</wp:posOffset>
          </wp:positionH>
          <wp:positionV relativeFrom="page">
            <wp:posOffset>9978725</wp:posOffset>
          </wp:positionV>
          <wp:extent cx="2485985" cy="362730"/>
          <wp:effectExtent l="0" t="0" r="0" b="0"/>
          <wp:wrapNone/>
          <wp:docPr id="173" name="image4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74" name="image4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2485985" cy="36273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eastAsia="cs-CZ"/>
      </w:rPr>
      <w:drawing>
        <wp:anchor distT="0" distB="0" distL="0" distR="0" simplePos="0" relativeHeight="486448640" behindDoc="1" locked="0" layoutInCell="1" allowOverlap="1" wp14:anchorId="7383E141" wp14:editId="25656D08">
          <wp:simplePos x="0" y="0"/>
          <wp:positionH relativeFrom="page">
            <wp:posOffset>4829233</wp:posOffset>
          </wp:positionH>
          <wp:positionV relativeFrom="page">
            <wp:posOffset>9728684</wp:posOffset>
          </wp:positionV>
          <wp:extent cx="2730772" cy="589777"/>
          <wp:effectExtent l="0" t="0" r="0" b="0"/>
          <wp:wrapNone/>
          <wp:docPr id="175" name="image5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76" name="image5.jpe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2730772" cy="58977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000000">
      <w:pict w14:anchorId="3F148D78">
        <v:shapetype id="_x0000_t202" coordsize="21600,21600" o:spt="202" path="m,l,21600r21600,l21600,xe">
          <v:stroke joinstyle="miter"/>
          <v:path gradientshapeok="t" o:connecttype="rect"/>
        </v:shapetype>
        <v:shape id="docshape142" o:spid="_x0000_s1025" type="#_x0000_t202" style="position:absolute;margin-left:254.1pt;margin-top:790.1pt;width:121.85pt;height:22.4pt;z-index:-16867328;mso-position-horizontal-relative:page;mso-position-vertical-relative:page" filled="f" stroked="f">
          <v:textbox inset="0,0,0,0">
            <w:txbxContent>
              <w:p w14:paraId="77BEAE52" w14:textId="77777777" w:rsidR="000035EA" w:rsidRDefault="009D4181">
                <w:pPr>
                  <w:spacing w:line="141" w:lineRule="exact"/>
                  <w:ind w:left="22"/>
                  <w:rPr>
                    <w:rFonts w:ascii="Calibri Light" w:hAnsi="Calibri Light"/>
                    <w:sz w:val="12"/>
                  </w:rPr>
                </w:pPr>
                <w:r>
                  <w:rPr>
                    <w:rFonts w:ascii="Calibri Light" w:hAnsi="Calibri Light"/>
                    <w:spacing w:val="10"/>
                    <w:sz w:val="12"/>
                  </w:rPr>
                  <w:t>MÍT</w:t>
                </w:r>
                <w:r>
                  <w:rPr>
                    <w:rFonts w:ascii="Calibri Light" w:hAnsi="Calibri Light"/>
                    <w:spacing w:val="28"/>
                    <w:sz w:val="12"/>
                  </w:rPr>
                  <w:t xml:space="preserve"> </w:t>
                </w:r>
                <w:r>
                  <w:rPr>
                    <w:rFonts w:ascii="Calibri Light" w:hAnsi="Calibri Light"/>
                    <w:sz w:val="12"/>
                  </w:rPr>
                  <w:t>S</w:t>
                </w:r>
                <w:r>
                  <w:rPr>
                    <w:rFonts w:ascii="Calibri Light" w:hAnsi="Calibri Light"/>
                    <w:spacing w:val="-12"/>
                    <w:sz w:val="12"/>
                  </w:rPr>
                  <w:t xml:space="preserve"> </w:t>
                </w:r>
                <w:r>
                  <w:rPr>
                    <w:rFonts w:ascii="Calibri Light" w:hAnsi="Calibri Light"/>
                    <w:spacing w:val="10"/>
                    <w:sz w:val="12"/>
                  </w:rPr>
                  <w:t>VĚT</w:t>
                </w:r>
                <w:r>
                  <w:rPr>
                    <w:rFonts w:ascii="Calibri Light" w:hAnsi="Calibri Light"/>
                    <w:spacing w:val="30"/>
                    <w:sz w:val="12"/>
                  </w:rPr>
                  <w:t xml:space="preserve"> </w:t>
                </w:r>
                <w:r>
                  <w:rPr>
                    <w:rFonts w:ascii="Calibri Light" w:hAnsi="Calibri Light"/>
                    <w:spacing w:val="10"/>
                    <w:sz w:val="12"/>
                  </w:rPr>
                  <w:t>PŘE</w:t>
                </w:r>
                <w:r>
                  <w:rPr>
                    <w:rFonts w:ascii="Calibri Light" w:hAnsi="Calibri Light"/>
                    <w:spacing w:val="-11"/>
                    <w:sz w:val="12"/>
                  </w:rPr>
                  <w:t xml:space="preserve"> </w:t>
                </w:r>
                <w:r>
                  <w:rPr>
                    <w:rFonts w:ascii="Calibri Light" w:hAnsi="Calibri Light"/>
                    <w:sz w:val="12"/>
                  </w:rPr>
                  <w:t>Č</w:t>
                </w:r>
                <w:r>
                  <w:rPr>
                    <w:rFonts w:ascii="Calibri Light" w:hAnsi="Calibri Light"/>
                    <w:spacing w:val="-9"/>
                    <w:sz w:val="12"/>
                  </w:rPr>
                  <w:t xml:space="preserve"> </w:t>
                </w:r>
                <w:r>
                  <w:rPr>
                    <w:rFonts w:ascii="Calibri Light" w:hAnsi="Calibri Light"/>
                    <w:spacing w:val="8"/>
                    <w:sz w:val="12"/>
                  </w:rPr>
                  <w:t>TENÝ</w:t>
                </w:r>
                <w:r>
                  <w:rPr>
                    <w:rFonts w:ascii="Calibri Light" w:hAnsi="Calibri Light"/>
                    <w:spacing w:val="40"/>
                    <w:sz w:val="12"/>
                  </w:rPr>
                  <w:t xml:space="preserve"> </w:t>
                </w:r>
              </w:p>
              <w:p w14:paraId="6932676A" w14:textId="77777777" w:rsidR="000035EA" w:rsidRDefault="009D4181">
                <w:pPr>
                  <w:spacing w:line="144" w:lineRule="exact"/>
                  <w:ind w:left="20"/>
                  <w:rPr>
                    <w:rFonts w:ascii="Calibri Light" w:hAnsi="Calibri Light"/>
                    <w:sz w:val="12"/>
                  </w:rPr>
                </w:pPr>
                <w:r>
                  <w:rPr>
                    <w:rFonts w:ascii="Calibri Light" w:hAnsi="Calibri Light"/>
                    <w:sz w:val="12"/>
                  </w:rPr>
                  <w:t>aneb</w:t>
                </w:r>
                <w:r>
                  <w:rPr>
                    <w:rFonts w:ascii="Calibri Light" w:hAnsi="Calibri Light"/>
                    <w:spacing w:val="-4"/>
                    <w:sz w:val="12"/>
                  </w:rPr>
                  <w:t xml:space="preserve"> </w:t>
                </w:r>
                <w:r>
                  <w:rPr>
                    <w:rFonts w:ascii="Calibri Light" w:hAnsi="Calibri Light"/>
                    <w:sz w:val="12"/>
                  </w:rPr>
                  <w:t>spolupráce</w:t>
                </w:r>
                <w:r>
                  <w:rPr>
                    <w:rFonts w:ascii="Calibri Light" w:hAnsi="Calibri Light"/>
                    <w:spacing w:val="-4"/>
                    <w:sz w:val="12"/>
                  </w:rPr>
                  <w:t xml:space="preserve"> </w:t>
                </w:r>
                <w:r>
                  <w:rPr>
                    <w:rFonts w:ascii="Calibri Light" w:hAnsi="Calibri Light"/>
                    <w:sz w:val="12"/>
                  </w:rPr>
                  <w:t>knihoven</w:t>
                </w:r>
                <w:r>
                  <w:rPr>
                    <w:rFonts w:ascii="Calibri Light" w:hAnsi="Calibri Light"/>
                    <w:spacing w:val="-4"/>
                    <w:sz w:val="12"/>
                  </w:rPr>
                  <w:t xml:space="preserve"> </w:t>
                </w:r>
                <w:r>
                  <w:rPr>
                    <w:rFonts w:ascii="Calibri Light" w:hAnsi="Calibri Light"/>
                    <w:sz w:val="12"/>
                  </w:rPr>
                  <w:t>a</w:t>
                </w:r>
                <w:r>
                  <w:rPr>
                    <w:rFonts w:ascii="Calibri Light" w:hAnsi="Calibri Light"/>
                    <w:spacing w:val="-4"/>
                    <w:sz w:val="12"/>
                  </w:rPr>
                  <w:t xml:space="preserve"> </w:t>
                </w:r>
                <w:r>
                  <w:rPr>
                    <w:rFonts w:ascii="Calibri Light" w:hAnsi="Calibri Light"/>
                    <w:sz w:val="12"/>
                  </w:rPr>
                  <w:t>škol</w:t>
                </w:r>
                <w:r>
                  <w:rPr>
                    <w:rFonts w:ascii="Calibri Light" w:hAnsi="Calibri Light"/>
                    <w:spacing w:val="-4"/>
                    <w:sz w:val="12"/>
                  </w:rPr>
                  <w:t xml:space="preserve"> </w:t>
                </w:r>
                <w:r>
                  <w:rPr>
                    <w:rFonts w:ascii="Calibri Light" w:hAnsi="Calibri Light"/>
                    <w:sz w:val="12"/>
                  </w:rPr>
                  <w:t>v</w:t>
                </w:r>
                <w:r>
                  <w:rPr>
                    <w:rFonts w:ascii="Calibri Light" w:hAnsi="Calibri Light"/>
                    <w:spacing w:val="-4"/>
                    <w:sz w:val="12"/>
                  </w:rPr>
                  <w:t xml:space="preserve"> </w:t>
                </w:r>
                <w:r>
                  <w:rPr>
                    <w:rFonts w:ascii="Calibri Light" w:hAnsi="Calibri Light"/>
                    <w:sz w:val="12"/>
                  </w:rPr>
                  <w:t>Ústeckém</w:t>
                </w:r>
                <w:r>
                  <w:rPr>
                    <w:rFonts w:ascii="Calibri Light" w:hAnsi="Calibri Light"/>
                    <w:spacing w:val="-4"/>
                    <w:sz w:val="12"/>
                  </w:rPr>
                  <w:t xml:space="preserve"> </w:t>
                </w:r>
                <w:r>
                  <w:rPr>
                    <w:rFonts w:ascii="Calibri Light" w:hAnsi="Calibri Light"/>
                    <w:spacing w:val="-2"/>
                    <w:sz w:val="12"/>
                  </w:rPr>
                  <w:t>kraji.</w:t>
                </w:r>
              </w:p>
              <w:p w14:paraId="4DB62F70" w14:textId="77777777" w:rsidR="000035EA" w:rsidRDefault="009D4181">
                <w:pPr>
                  <w:spacing w:line="145" w:lineRule="exact"/>
                  <w:ind w:left="20"/>
                  <w:rPr>
                    <w:rFonts w:ascii="Calibri Light" w:hAnsi="Calibri Light"/>
                    <w:sz w:val="12"/>
                  </w:rPr>
                </w:pPr>
                <w:r>
                  <w:rPr>
                    <w:rFonts w:ascii="Calibri Light" w:hAnsi="Calibri Light"/>
                    <w:sz w:val="12"/>
                  </w:rPr>
                  <w:t>Reg.</w:t>
                </w:r>
                <w:r>
                  <w:rPr>
                    <w:rFonts w:ascii="Calibri Light" w:hAnsi="Calibri Light"/>
                    <w:spacing w:val="-4"/>
                    <w:sz w:val="12"/>
                  </w:rPr>
                  <w:t xml:space="preserve"> </w:t>
                </w:r>
                <w:r>
                  <w:rPr>
                    <w:rFonts w:ascii="Calibri Light" w:hAnsi="Calibri Light"/>
                    <w:sz w:val="12"/>
                  </w:rPr>
                  <w:t>č.</w:t>
                </w:r>
                <w:r>
                  <w:rPr>
                    <w:rFonts w:ascii="Calibri Light" w:hAnsi="Calibri Light"/>
                    <w:spacing w:val="-4"/>
                    <w:sz w:val="12"/>
                  </w:rPr>
                  <w:t xml:space="preserve"> </w:t>
                </w:r>
                <w:r>
                  <w:rPr>
                    <w:rFonts w:ascii="Calibri Light" w:hAnsi="Calibri Light"/>
                    <w:spacing w:val="-2"/>
                    <w:sz w:val="12"/>
                  </w:rPr>
                  <w:t>CZ.02.3.68/0.0/0.0./16_03/0008225</w:t>
                </w:r>
              </w:p>
            </w:txbxContent>
          </v:textbox>
          <w10:wrap anchorx="page" anchory="page"/>
        </v:shape>
      </w:pic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9D89DDC" w14:textId="77777777" w:rsidR="001D2D24" w:rsidRDefault="001D2D24">
      <w:r>
        <w:separator/>
      </w:r>
    </w:p>
  </w:footnote>
  <w:footnote w:type="continuationSeparator" w:id="0">
    <w:p w14:paraId="732A2CFD" w14:textId="77777777" w:rsidR="001D2D24" w:rsidRDefault="001D2D2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F92FDE1" w14:textId="77777777" w:rsidR="000035EA" w:rsidRDefault="009D4181">
    <w:pPr>
      <w:pStyle w:val="Zkladntext"/>
      <w:spacing w:line="14" w:lineRule="auto"/>
    </w:pPr>
    <w:r>
      <w:rPr>
        <w:noProof/>
        <w:lang w:eastAsia="cs-CZ"/>
      </w:rPr>
      <w:drawing>
        <wp:anchor distT="0" distB="0" distL="0" distR="0" simplePos="0" relativeHeight="486444544" behindDoc="1" locked="0" layoutInCell="1" allowOverlap="1" wp14:anchorId="010C8447" wp14:editId="583B48CC">
          <wp:simplePos x="0" y="0"/>
          <wp:positionH relativeFrom="page">
            <wp:posOffset>533654</wp:posOffset>
          </wp:positionH>
          <wp:positionV relativeFrom="page">
            <wp:posOffset>432009</wp:posOffset>
          </wp:positionV>
          <wp:extent cx="6522351" cy="35998"/>
          <wp:effectExtent l="0" t="0" r="0" b="0"/>
          <wp:wrapNone/>
          <wp:docPr id="1" name="image3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image3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6522351" cy="3599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000000">
      <w:pict w14:anchorId="75648C01">
        <v:shapetype id="_x0000_t202" coordsize="21600,21600" o:spt="202" path="m,l,21600r21600,l21600,xe">
          <v:stroke joinstyle="miter"/>
          <v:path gradientshapeok="t" o:connecttype="rect"/>
        </v:shapetype>
        <v:shape id="docshape5" o:spid="_x0000_s1028" type="#_x0000_t202" style="position:absolute;margin-left:542.45pt;margin-top:19.55pt;width:17.15pt;height:12pt;z-index:-16871424;mso-position-horizontal-relative:page;mso-position-vertical-relative:page" filled="f" stroked="f">
          <v:textbox inset="0,0,0,0">
            <w:txbxContent>
              <w:p w14:paraId="6B46138D" w14:textId="77777777" w:rsidR="000035EA" w:rsidRDefault="009D4181">
                <w:pPr>
                  <w:pStyle w:val="Zkladntext"/>
                  <w:spacing w:line="224" w:lineRule="exact"/>
                  <w:ind w:left="60"/>
                </w:pPr>
                <w:r>
                  <w:rPr>
                    <w:spacing w:val="-5"/>
                  </w:rPr>
                  <w:fldChar w:fldCharType="begin"/>
                </w:r>
                <w:r>
                  <w:rPr>
                    <w:spacing w:val="-5"/>
                  </w:rPr>
                  <w:instrText xml:space="preserve"> PAGE </w:instrText>
                </w:r>
                <w:r>
                  <w:rPr>
                    <w:spacing w:val="-5"/>
                  </w:rPr>
                  <w:fldChar w:fldCharType="separate"/>
                </w:r>
                <w:r w:rsidR="00F55C74">
                  <w:rPr>
                    <w:noProof/>
                    <w:spacing w:val="-5"/>
                  </w:rPr>
                  <w:t>89</w:t>
                </w:r>
                <w:r>
                  <w:rPr>
                    <w:spacing w:val="-5"/>
                  </w:rPr>
                  <w:fldChar w:fldCharType="end"/>
                </w:r>
              </w:p>
            </w:txbxContent>
          </v:textbox>
          <w10:wrap anchorx="page" anchory="page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DF14F92" w14:textId="77777777" w:rsidR="000035EA" w:rsidRDefault="009D4181">
    <w:pPr>
      <w:pStyle w:val="Zkladntext"/>
      <w:spacing w:line="14" w:lineRule="auto"/>
    </w:pPr>
    <w:r>
      <w:rPr>
        <w:noProof/>
        <w:lang w:eastAsia="cs-CZ"/>
      </w:rPr>
      <w:drawing>
        <wp:anchor distT="0" distB="0" distL="0" distR="0" simplePos="0" relativeHeight="486447104" behindDoc="1" locked="0" layoutInCell="1" allowOverlap="1" wp14:anchorId="31412EA9" wp14:editId="2CA7CE08">
          <wp:simplePos x="0" y="0"/>
          <wp:positionH relativeFrom="page">
            <wp:posOffset>533654</wp:posOffset>
          </wp:positionH>
          <wp:positionV relativeFrom="page">
            <wp:posOffset>432009</wp:posOffset>
          </wp:positionV>
          <wp:extent cx="6522351" cy="35998"/>
          <wp:effectExtent l="0" t="0" r="0" b="0"/>
          <wp:wrapNone/>
          <wp:docPr id="171" name="image3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72" name="image3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6522351" cy="3599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000000">
      <w:pict w14:anchorId="3C97CB12">
        <v:shapetype id="_x0000_t202" coordsize="21600,21600" o:spt="202" path="m,l,21600r21600,l21600,xe">
          <v:stroke joinstyle="miter"/>
          <v:path gradientshapeok="t" o:connecttype="rect"/>
        </v:shapetype>
        <v:shape id="docshape141" o:spid="_x0000_s1026" type="#_x0000_t202" style="position:absolute;margin-left:542.45pt;margin-top:19.55pt;width:17.15pt;height:12pt;z-index:-16868864;mso-position-horizontal-relative:page;mso-position-vertical-relative:page" filled="f" stroked="f">
          <v:textbox inset="0,0,0,0">
            <w:txbxContent>
              <w:p w14:paraId="7259BC0E" w14:textId="77777777" w:rsidR="000035EA" w:rsidRDefault="009D4181">
                <w:pPr>
                  <w:pStyle w:val="Zkladntext"/>
                  <w:spacing w:line="224" w:lineRule="exact"/>
                  <w:ind w:left="60"/>
                </w:pPr>
                <w:r>
                  <w:rPr>
                    <w:spacing w:val="-5"/>
                  </w:rPr>
                  <w:fldChar w:fldCharType="begin"/>
                </w:r>
                <w:r>
                  <w:rPr>
                    <w:spacing w:val="-5"/>
                  </w:rPr>
                  <w:instrText xml:space="preserve"> PAGE </w:instrText>
                </w:r>
                <w:r>
                  <w:rPr>
                    <w:spacing w:val="-5"/>
                  </w:rPr>
                  <w:fldChar w:fldCharType="separate"/>
                </w:r>
                <w:r w:rsidR="00F55C74">
                  <w:rPr>
                    <w:noProof/>
                    <w:spacing w:val="-5"/>
                  </w:rPr>
                  <w:t>91</w:t>
                </w:r>
                <w:r>
                  <w:rPr>
                    <w:spacing w:val="-5"/>
                  </w:rPr>
                  <w:fldChar w:fldCharType="end"/>
                </w:r>
              </w:p>
            </w:txbxContent>
          </v:textbox>
          <w10:wrap anchorx="page" anchory="page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22F6362"/>
    <w:multiLevelType w:val="hybridMultilevel"/>
    <w:tmpl w:val="DB1A035C"/>
    <w:lvl w:ilvl="0" w:tplc="4420F6B8">
      <w:start w:val="1"/>
      <w:numFmt w:val="decimal"/>
      <w:lvlText w:val="%1."/>
      <w:lvlJc w:val="left"/>
      <w:pPr>
        <w:ind w:left="1074" w:hanging="284"/>
        <w:jc w:val="left"/>
      </w:pPr>
      <w:rPr>
        <w:rFonts w:ascii="Calibri" w:eastAsia="Calibri" w:hAnsi="Calibri" w:cs="Calibri" w:hint="default"/>
        <w:b w:val="0"/>
        <w:bCs w:val="0"/>
        <w:i w:val="0"/>
        <w:iCs w:val="0"/>
        <w:w w:val="100"/>
        <w:sz w:val="20"/>
        <w:szCs w:val="20"/>
        <w:lang w:val="cs-CZ" w:eastAsia="en-US" w:bidi="ar-SA"/>
      </w:rPr>
    </w:lvl>
    <w:lvl w:ilvl="1" w:tplc="74E6F978">
      <w:numFmt w:val="bullet"/>
      <w:lvlText w:val="•"/>
      <w:lvlJc w:val="left"/>
      <w:pPr>
        <w:ind w:left="1074" w:hanging="284"/>
      </w:pPr>
      <w:rPr>
        <w:rFonts w:ascii="Calibri" w:eastAsia="Calibri" w:hAnsi="Calibri" w:cs="Calibri" w:hint="default"/>
        <w:b/>
        <w:bCs/>
        <w:i w:val="0"/>
        <w:iCs w:val="0"/>
        <w:w w:val="100"/>
        <w:sz w:val="20"/>
        <w:szCs w:val="20"/>
        <w:lang w:val="cs-CZ" w:eastAsia="en-US" w:bidi="ar-SA"/>
      </w:rPr>
    </w:lvl>
    <w:lvl w:ilvl="2" w:tplc="22486694">
      <w:numFmt w:val="bullet"/>
      <w:lvlText w:val="•"/>
      <w:lvlJc w:val="left"/>
      <w:pPr>
        <w:ind w:left="2961" w:hanging="284"/>
      </w:pPr>
      <w:rPr>
        <w:rFonts w:hint="default"/>
        <w:lang w:val="cs-CZ" w:eastAsia="en-US" w:bidi="ar-SA"/>
      </w:rPr>
    </w:lvl>
    <w:lvl w:ilvl="3" w:tplc="93AEE696">
      <w:numFmt w:val="bullet"/>
      <w:lvlText w:val="•"/>
      <w:lvlJc w:val="left"/>
      <w:pPr>
        <w:ind w:left="3901" w:hanging="284"/>
      </w:pPr>
      <w:rPr>
        <w:rFonts w:hint="default"/>
        <w:lang w:val="cs-CZ" w:eastAsia="en-US" w:bidi="ar-SA"/>
      </w:rPr>
    </w:lvl>
    <w:lvl w:ilvl="4" w:tplc="BDE0AAC8">
      <w:numFmt w:val="bullet"/>
      <w:lvlText w:val="•"/>
      <w:lvlJc w:val="left"/>
      <w:pPr>
        <w:ind w:left="4842" w:hanging="284"/>
      </w:pPr>
      <w:rPr>
        <w:rFonts w:hint="default"/>
        <w:lang w:val="cs-CZ" w:eastAsia="en-US" w:bidi="ar-SA"/>
      </w:rPr>
    </w:lvl>
    <w:lvl w:ilvl="5" w:tplc="64A2296A">
      <w:numFmt w:val="bullet"/>
      <w:lvlText w:val="•"/>
      <w:lvlJc w:val="left"/>
      <w:pPr>
        <w:ind w:left="5782" w:hanging="284"/>
      </w:pPr>
      <w:rPr>
        <w:rFonts w:hint="default"/>
        <w:lang w:val="cs-CZ" w:eastAsia="en-US" w:bidi="ar-SA"/>
      </w:rPr>
    </w:lvl>
    <w:lvl w:ilvl="6" w:tplc="26AE2A08">
      <w:numFmt w:val="bullet"/>
      <w:lvlText w:val="•"/>
      <w:lvlJc w:val="left"/>
      <w:pPr>
        <w:ind w:left="6723" w:hanging="284"/>
      </w:pPr>
      <w:rPr>
        <w:rFonts w:hint="default"/>
        <w:lang w:val="cs-CZ" w:eastAsia="en-US" w:bidi="ar-SA"/>
      </w:rPr>
    </w:lvl>
    <w:lvl w:ilvl="7" w:tplc="BEE62168">
      <w:numFmt w:val="bullet"/>
      <w:lvlText w:val="•"/>
      <w:lvlJc w:val="left"/>
      <w:pPr>
        <w:ind w:left="7663" w:hanging="284"/>
      </w:pPr>
      <w:rPr>
        <w:rFonts w:hint="default"/>
        <w:lang w:val="cs-CZ" w:eastAsia="en-US" w:bidi="ar-SA"/>
      </w:rPr>
    </w:lvl>
    <w:lvl w:ilvl="8" w:tplc="D33AE264">
      <w:numFmt w:val="bullet"/>
      <w:lvlText w:val="•"/>
      <w:lvlJc w:val="left"/>
      <w:pPr>
        <w:ind w:left="8604" w:hanging="284"/>
      </w:pPr>
      <w:rPr>
        <w:rFonts w:hint="default"/>
        <w:lang w:val="cs-CZ" w:eastAsia="en-US" w:bidi="ar-SA"/>
      </w:rPr>
    </w:lvl>
  </w:abstractNum>
  <w:abstractNum w:abstractNumId="1" w15:restartNumberingAfterBreak="0">
    <w:nsid w:val="07DF17EF"/>
    <w:multiLevelType w:val="multilevel"/>
    <w:tmpl w:val="6C0EAE8C"/>
    <w:lvl w:ilvl="0">
      <w:start w:val="1"/>
      <w:numFmt w:val="decimal"/>
      <w:lvlText w:val="%1"/>
      <w:lvlJc w:val="left"/>
      <w:pPr>
        <w:ind w:left="790" w:hanging="681"/>
        <w:jc w:val="left"/>
      </w:pPr>
      <w:rPr>
        <w:rFonts w:ascii="Calibri" w:eastAsia="Calibri" w:hAnsi="Calibri" w:cs="Calibri" w:hint="default"/>
        <w:b/>
        <w:bCs/>
        <w:i w:val="0"/>
        <w:iCs w:val="0"/>
        <w:w w:val="100"/>
        <w:sz w:val="32"/>
        <w:szCs w:val="32"/>
        <w:lang w:val="cs-CZ" w:eastAsia="en-US" w:bidi="ar-SA"/>
      </w:rPr>
    </w:lvl>
    <w:lvl w:ilvl="1">
      <w:start w:val="1"/>
      <w:numFmt w:val="decimal"/>
      <w:lvlText w:val="%1.%2"/>
      <w:lvlJc w:val="left"/>
      <w:pPr>
        <w:ind w:left="790" w:hanging="681"/>
        <w:jc w:val="left"/>
      </w:pPr>
      <w:rPr>
        <w:rFonts w:ascii="Calibri" w:eastAsia="Calibri" w:hAnsi="Calibri" w:cs="Calibri" w:hint="default"/>
        <w:b/>
        <w:bCs/>
        <w:i w:val="0"/>
        <w:iCs w:val="0"/>
        <w:w w:val="100"/>
        <w:sz w:val="26"/>
        <w:szCs w:val="26"/>
        <w:lang w:val="cs-CZ" w:eastAsia="en-US" w:bidi="ar-SA"/>
      </w:rPr>
    </w:lvl>
    <w:lvl w:ilvl="2">
      <w:start w:val="1"/>
      <w:numFmt w:val="decimal"/>
      <w:lvlText w:val="%1.%2.%3"/>
      <w:lvlJc w:val="left"/>
      <w:pPr>
        <w:ind w:left="790" w:hanging="681"/>
        <w:jc w:val="left"/>
      </w:pPr>
      <w:rPr>
        <w:rFonts w:ascii="Calibri" w:eastAsia="Calibri" w:hAnsi="Calibri" w:cs="Calibri" w:hint="default"/>
        <w:b/>
        <w:bCs/>
        <w:i w:val="0"/>
        <w:iCs w:val="0"/>
        <w:w w:val="100"/>
        <w:sz w:val="22"/>
        <w:szCs w:val="22"/>
        <w:lang w:val="cs-CZ" w:eastAsia="en-US" w:bidi="ar-SA"/>
      </w:rPr>
    </w:lvl>
    <w:lvl w:ilvl="3">
      <w:start w:val="1"/>
      <w:numFmt w:val="decimal"/>
      <w:lvlText w:val="%4."/>
      <w:lvlJc w:val="left"/>
      <w:pPr>
        <w:ind w:left="1010" w:hanging="221"/>
        <w:jc w:val="left"/>
      </w:pPr>
      <w:rPr>
        <w:rFonts w:ascii="Calibri" w:eastAsia="Calibri" w:hAnsi="Calibri" w:cs="Calibri" w:hint="default"/>
        <w:b/>
        <w:bCs/>
        <w:i w:val="0"/>
        <w:iCs w:val="0"/>
        <w:w w:val="100"/>
        <w:sz w:val="22"/>
        <w:szCs w:val="22"/>
        <w:u w:val="thick" w:color="000000"/>
        <w:lang w:val="cs-CZ" w:eastAsia="en-US" w:bidi="ar-SA"/>
      </w:rPr>
    </w:lvl>
    <w:lvl w:ilvl="4">
      <w:numFmt w:val="bullet"/>
      <w:lvlText w:val="•"/>
      <w:lvlJc w:val="left"/>
      <w:pPr>
        <w:ind w:left="1074" w:hanging="284"/>
      </w:pPr>
      <w:rPr>
        <w:rFonts w:ascii="Calibri" w:eastAsia="Calibri" w:hAnsi="Calibri" w:cs="Calibri" w:hint="default"/>
        <w:b w:val="0"/>
        <w:bCs w:val="0"/>
        <w:i w:val="0"/>
        <w:iCs w:val="0"/>
        <w:w w:val="100"/>
        <w:sz w:val="20"/>
        <w:szCs w:val="20"/>
        <w:lang w:val="cs-CZ" w:eastAsia="en-US" w:bidi="ar-SA"/>
      </w:rPr>
    </w:lvl>
    <w:lvl w:ilvl="5">
      <w:numFmt w:val="bullet"/>
      <w:lvlText w:val="•"/>
      <w:lvlJc w:val="left"/>
      <w:pPr>
        <w:ind w:left="4607" w:hanging="284"/>
      </w:pPr>
      <w:rPr>
        <w:rFonts w:hint="default"/>
        <w:lang w:val="cs-CZ" w:eastAsia="en-US" w:bidi="ar-SA"/>
      </w:rPr>
    </w:lvl>
    <w:lvl w:ilvl="6">
      <w:numFmt w:val="bullet"/>
      <w:lvlText w:val="•"/>
      <w:lvlJc w:val="left"/>
      <w:pPr>
        <w:ind w:left="5782" w:hanging="284"/>
      </w:pPr>
      <w:rPr>
        <w:rFonts w:hint="default"/>
        <w:lang w:val="cs-CZ" w:eastAsia="en-US" w:bidi="ar-SA"/>
      </w:rPr>
    </w:lvl>
    <w:lvl w:ilvl="7">
      <w:numFmt w:val="bullet"/>
      <w:lvlText w:val="•"/>
      <w:lvlJc w:val="left"/>
      <w:pPr>
        <w:ind w:left="6958" w:hanging="284"/>
      </w:pPr>
      <w:rPr>
        <w:rFonts w:hint="default"/>
        <w:lang w:val="cs-CZ" w:eastAsia="en-US" w:bidi="ar-SA"/>
      </w:rPr>
    </w:lvl>
    <w:lvl w:ilvl="8">
      <w:numFmt w:val="bullet"/>
      <w:lvlText w:val="•"/>
      <w:lvlJc w:val="left"/>
      <w:pPr>
        <w:ind w:left="8134" w:hanging="284"/>
      </w:pPr>
      <w:rPr>
        <w:rFonts w:hint="default"/>
        <w:lang w:val="cs-CZ" w:eastAsia="en-US" w:bidi="ar-SA"/>
      </w:rPr>
    </w:lvl>
  </w:abstractNum>
  <w:abstractNum w:abstractNumId="2" w15:restartNumberingAfterBreak="0">
    <w:nsid w:val="07F56528"/>
    <w:multiLevelType w:val="hybridMultilevel"/>
    <w:tmpl w:val="099C178A"/>
    <w:lvl w:ilvl="0" w:tplc="607624F4">
      <w:start w:val="1"/>
      <w:numFmt w:val="decimal"/>
      <w:lvlText w:val="%1."/>
      <w:lvlJc w:val="left"/>
      <w:pPr>
        <w:ind w:left="1074" w:hanging="284"/>
        <w:jc w:val="left"/>
      </w:pPr>
      <w:rPr>
        <w:rFonts w:ascii="Calibri" w:eastAsia="Calibri" w:hAnsi="Calibri" w:cs="Calibri" w:hint="default"/>
        <w:b w:val="0"/>
        <w:bCs w:val="0"/>
        <w:i w:val="0"/>
        <w:iCs w:val="0"/>
        <w:w w:val="100"/>
        <w:sz w:val="20"/>
        <w:szCs w:val="20"/>
        <w:lang w:val="cs-CZ" w:eastAsia="en-US" w:bidi="ar-SA"/>
      </w:rPr>
    </w:lvl>
    <w:lvl w:ilvl="1" w:tplc="0E2E741C">
      <w:numFmt w:val="bullet"/>
      <w:lvlText w:val="•"/>
      <w:lvlJc w:val="left"/>
      <w:pPr>
        <w:ind w:left="1074" w:hanging="284"/>
      </w:pPr>
      <w:rPr>
        <w:rFonts w:ascii="Calibri" w:eastAsia="Calibri" w:hAnsi="Calibri" w:cs="Calibri" w:hint="default"/>
        <w:b w:val="0"/>
        <w:bCs w:val="0"/>
        <w:i w:val="0"/>
        <w:iCs w:val="0"/>
        <w:w w:val="100"/>
        <w:sz w:val="20"/>
        <w:szCs w:val="20"/>
        <w:lang w:val="cs-CZ" w:eastAsia="en-US" w:bidi="ar-SA"/>
      </w:rPr>
    </w:lvl>
    <w:lvl w:ilvl="2" w:tplc="C7662E96">
      <w:numFmt w:val="bullet"/>
      <w:lvlText w:val="•"/>
      <w:lvlJc w:val="left"/>
      <w:pPr>
        <w:ind w:left="2961" w:hanging="284"/>
      </w:pPr>
      <w:rPr>
        <w:rFonts w:hint="default"/>
        <w:lang w:val="cs-CZ" w:eastAsia="en-US" w:bidi="ar-SA"/>
      </w:rPr>
    </w:lvl>
    <w:lvl w:ilvl="3" w:tplc="84FADB30">
      <w:numFmt w:val="bullet"/>
      <w:lvlText w:val="•"/>
      <w:lvlJc w:val="left"/>
      <w:pPr>
        <w:ind w:left="3901" w:hanging="284"/>
      </w:pPr>
      <w:rPr>
        <w:rFonts w:hint="default"/>
        <w:lang w:val="cs-CZ" w:eastAsia="en-US" w:bidi="ar-SA"/>
      </w:rPr>
    </w:lvl>
    <w:lvl w:ilvl="4" w:tplc="45A8A2EC">
      <w:numFmt w:val="bullet"/>
      <w:lvlText w:val="•"/>
      <w:lvlJc w:val="left"/>
      <w:pPr>
        <w:ind w:left="4842" w:hanging="284"/>
      </w:pPr>
      <w:rPr>
        <w:rFonts w:hint="default"/>
        <w:lang w:val="cs-CZ" w:eastAsia="en-US" w:bidi="ar-SA"/>
      </w:rPr>
    </w:lvl>
    <w:lvl w:ilvl="5" w:tplc="D0143210">
      <w:numFmt w:val="bullet"/>
      <w:lvlText w:val="•"/>
      <w:lvlJc w:val="left"/>
      <w:pPr>
        <w:ind w:left="5782" w:hanging="284"/>
      </w:pPr>
      <w:rPr>
        <w:rFonts w:hint="default"/>
        <w:lang w:val="cs-CZ" w:eastAsia="en-US" w:bidi="ar-SA"/>
      </w:rPr>
    </w:lvl>
    <w:lvl w:ilvl="6" w:tplc="E4B8E1C0">
      <w:numFmt w:val="bullet"/>
      <w:lvlText w:val="•"/>
      <w:lvlJc w:val="left"/>
      <w:pPr>
        <w:ind w:left="6723" w:hanging="284"/>
      </w:pPr>
      <w:rPr>
        <w:rFonts w:hint="default"/>
        <w:lang w:val="cs-CZ" w:eastAsia="en-US" w:bidi="ar-SA"/>
      </w:rPr>
    </w:lvl>
    <w:lvl w:ilvl="7" w:tplc="460A77D6">
      <w:numFmt w:val="bullet"/>
      <w:lvlText w:val="•"/>
      <w:lvlJc w:val="left"/>
      <w:pPr>
        <w:ind w:left="7663" w:hanging="284"/>
      </w:pPr>
      <w:rPr>
        <w:rFonts w:hint="default"/>
        <w:lang w:val="cs-CZ" w:eastAsia="en-US" w:bidi="ar-SA"/>
      </w:rPr>
    </w:lvl>
    <w:lvl w:ilvl="8" w:tplc="ABCC2892">
      <w:numFmt w:val="bullet"/>
      <w:lvlText w:val="•"/>
      <w:lvlJc w:val="left"/>
      <w:pPr>
        <w:ind w:left="8604" w:hanging="284"/>
      </w:pPr>
      <w:rPr>
        <w:rFonts w:hint="default"/>
        <w:lang w:val="cs-CZ" w:eastAsia="en-US" w:bidi="ar-SA"/>
      </w:rPr>
    </w:lvl>
  </w:abstractNum>
  <w:abstractNum w:abstractNumId="3" w15:restartNumberingAfterBreak="0">
    <w:nsid w:val="0BD52A22"/>
    <w:multiLevelType w:val="hybridMultilevel"/>
    <w:tmpl w:val="115449BA"/>
    <w:lvl w:ilvl="0" w:tplc="B1E65958">
      <w:numFmt w:val="bullet"/>
      <w:lvlText w:val="•"/>
      <w:lvlJc w:val="left"/>
      <w:pPr>
        <w:ind w:left="1074" w:hanging="284"/>
      </w:pPr>
      <w:rPr>
        <w:rFonts w:ascii="Calibri" w:eastAsia="Calibri" w:hAnsi="Calibri" w:cs="Calibri" w:hint="default"/>
        <w:w w:val="100"/>
        <w:lang w:val="cs-CZ" w:eastAsia="en-US" w:bidi="ar-SA"/>
      </w:rPr>
    </w:lvl>
    <w:lvl w:ilvl="1" w:tplc="18F266C8">
      <w:numFmt w:val="bullet"/>
      <w:lvlText w:val="•"/>
      <w:lvlJc w:val="left"/>
      <w:pPr>
        <w:ind w:left="2020" w:hanging="284"/>
      </w:pPr>
      <w:rPr>
        <w:rFonts w:hint="default"/>
        <w:lang w:val="cs-CZ" w:eastAsia="en-US" w:bidi="ar-SA"/>
      </w:rPr>
    </w:lvl>
    <w:lvl w:ilvl="2" w:tplc="759C618A">
      <w:numFmt w:val="bullet"/>
      <w:lvlText w:val="•"/>
      <w:lvlJc w:val="left"/>
      <w:pPr>
        <w:ind w:left="2961" w:hanging="284"/>
      </w:pPr>
      <w:rPr>
        <w:rFonts w:hint="default"/>
        <w:lang w:val="cs-CZ" w:eastAsia="en-US" w:bidi="ar-SA"/>
      </w:rPr>
    </w:lvl>
    <w:lvl w:ilvl="3" w:tplc="4866D7CA">
      <w:numFmt w:val="bullet"/>
      <w:lvlText w:val="•"/>
      <w:lvlJc w:val="left"/>
      <w:pPr>
        <w:ind w:left="3901" w:hanging="284"/>
      </w:pPr>
      <w:rPr>
        <w:rFonts w:hint="default"/>
        <w:lang w:val="cs-CZ" w:eastAsia="en-US" w:bidi="ar-SA"/>
      </w:rPr>
    </w:lvl>
    <w:lvl w:ilvl="4" w:tplc="07F8FD88">
      <w:numFmt w:val="bullet"/>
      <w:lvlText w:val="•"/>
      <w:lvlJc w:val="left"/>
      <w:pPr>
        <w:ind w:left="4842" w:hanging="284"/>
      </w:pPr>
      <w:rPr>
        <w:rFonts w:hint="default"/>
        <w:lang w:val="cs-CZ" w:eastAsia="en-US" w:bidi="ar-SA"/>
      </w:rPr>
    </w:lvl>
    <w:lvl w:ilvl="5" w:tplc="F4E804AC">
      <w:numFmt w:val="bullet"/>
      <w:lvlText w:val="•"/>
      <w:lvlJc w:val="left"/>
      <w:pPr>
        <w:ind w:left="5782" w:hanging="284"/>
      </w:pPr>
      <w:rPr>
        <w:rFonts w:hint="default"/>
        <w:lang w:val="cs-CZ" w:eastAsia="en-US" w:bidi="ar-SA"/>
      </w:rPr>
    </w:lvl>
    <w:lvl w:ilvl="6" w:tplc="9D4614D8">
      <w:numFmt w:val="bullet"/>
      <w:lvlText w:val="•"/>
      <w:lvlJc w:val="left"/>
      <w:pPr>
        <w:ind w:left="6723" w:hanging="284"/>
      </w:pPr>
      <w:rPr>
        <w:rFonts w:hint="default"/>
        <w:lang w:val="cs-CZ" w:eastAsia="en-US" w:bidi="ar-SA"/>
      </w:rPr>
    </w:lvl>
    <w:lvl w:ilvl="7" w:tplc="F9C8116C">
      <w:numFmt w:val="bullet"/>
      <w:lvlText w:val="•"/>
      <w:lvlJc w:val="left"/>
      <w:pPr>
        <w:ind w:left="7663" w:hanging="284"/>
      </w:pPr>
      <w:rPr>
        <w:rFonts w:hint="default"/>
        <w:lang w:val="cs-CZ" w:eastAsia="en-US" w:bidi="ar-SA"/>
      </w:rPr>
    </w:lvl>
    <w:lvl w:ilvl="8" w:tplc="D0D64414">
      <w:numFmt w:val="bullet"/>
      <w:lvlText w:val="•"/>
      <w:lvlJc w:val="left"/>
      <w:pPr>
        <w:ind w:left="8604" w:hanging="284"/>
      </w:pPr>
      <w:rPr>
        <w:rFonts w:hint="default"/>
        <w:lang w:val="cs-CZ" w:eastAsia="en-US" w:bidi="ar-SA"/>
      </w:rPr>
    </w:lvl>
  </w:abstractNum>
  <w:abstractNum w:abstractNumId="4" w15:restartNumberingAfterBreak="0">
    <w:nsid w:val="102172AB"/>
    <w:multiLevelType w:val="hybridMultilevel"/>
    <w:tmpl w:val="9AA2AFD2"/>
    <w:lvl w:ilvl="0" w:tplc="95C664E0">
      <w:start w:val="1"/>
      <w:numFmt w:val="decimal"/>
      <w:lvlText w:val="%1."/>
      <w:lvlJc w:val="left"/>
      <w:pPr>
        <w:ind w:left="1074" w:hanging="284"/>
        <w:jc w:val="left"/>
      </w:pPr>
      <w:rPr>
        <w:rFonts w:ascii="Calibri" w:eastAsia="Calibri" w:hAnsi="Calibri" w:cs="Calibri" w:hint="default"/>
        <w:b w:val="0"/>
        <w:bCs w:val="0"/>
        <w:i w:val="0"/>
        <w:iCs w:val="0"/>
        <w:w w:val="100"/>
        <w:sz w:val="20"/>
        <w:szCs w:val="20"/>
        <w:lang w:val="cs-CZ" w:eastAsia="en-US" w:bidi="ar-SA"/>
      </w:rPr>
    </w:lvl>
    <w:lvl w:ilvl="1" w:tplc="6CE61CBC">
      <w:numFmt w:val="bullet"/>
      <w:lvlText w:val="•"/>
      <w:lvlJc w:val="left"/>
      <w:pPr>
        <w:ind w:left="2020" w:hanging="284"/>
      </w:pPr>
      <w:rPr>
        <w:rFonts w:hint="default"/>
        <w:lang w:val="cs-CZ" w:eastAsia="en-US" w:bidi="ar-SA"/>
      </w:rPr>
    </w:lvl>
    <w:lvl w:ilvl="2" w:tplc="DC4E3664">
      <w:numFmt w:val="bullet"/>
      <w:lvlText w:val="•"/>
      <w:lvlJc w:val="left"/>
      <w:pPr>
        <w:ind w:left="2961" w:hanging="284"/>
      </w:pPr>
      <w:rPr>
        <w:rFonts w:hint="default"/>
        <w:lang w:val="cs-CZ" w:eastAsia="en-US" w:bidi="ar-SA"/>
      </w:rPr>
    </w:lvl>
    <w:lvl w:ilvl="3" w:tplc="EC5AD66C">
      <w:numFmt w:val="bullet"/>
      <w:lvlText w:val="•"/>
      <w:lvlJc w:val="left"/>
      <w:pPr>
        <w:ind w:left="3901" w:hanging="284"/>
      </w:pPr>
      <w:rPr>
        <w:rFonts w:hint="default"/>
        <w:lang w:val="cs-CZ" w:eastAsia="en-US" w:bidi="ar-SA"/>
      </w:rPr>
    </w:lvl>
    <w:lvl w:ilvl="4" w:tplc="AF4C6548">
      <w:numFmt w:val="bullet"/>
      <w:lvlText w:val="•"/>
      <w:lvlJc w:val="left"/>
      <w:pPr>
        <w:ind w:left="4842" w:hanging="284"/>
      </w:pPr>
      <w:rPr>
        <w:rFonts w:hint="default"/>
        <w:lang w:val="cs-CZ" w:eastAsia="en-US" w:bidi="ar-SA"/>
      </w:rPr>
    </w:lvl>
    <w:lvl w:ilvl="5" w:tplc="084A4616">
      <w:numFmt w:val="bullet"/>
      <w:lvlText w:val="•"/>
      <w:lvlJc w:val="left"/>
      <w:pPr>
        <w:ind w:left="5782" w:hanging="284"/>
      </w:pPr>
      <w:rPr>
        <w:rFonts w:hint="default"/>
        <w:lang w:val="cs-CZ" w:eastAsia="en-US" w:bidi="ar-SA"/>
      </w:rPr>
    </w:lvl>
    <w:lvl w:ilvl="6" w:tplc="2ACE70E4">
      <w:numFmt w:val="bullet"/>
      <w:lvlText w:val="•"/>
      <w:lvlJc w:val="left"/>
      <w:pPr>
        <w:ind w:left="6723" w:hanging="284"/>
      </w:pPr>
      <w:rPr>
        <w:rFonts w:hint="default"/>
        <w:lang w:val="cs-CZ" w:eastAsia="en-US" w:bidi="ar-SA"/>
      </w:rPr>
    </w:lvl>
    <w:lvl w:ilvl="7" w:tplc="616AA5D6">
      <w:numFmt w:val="bullet"/>
      <w:lvlText w:val="•"/>
      <w:lvlJc w:val="left"/>
      <w:pPr>
        <w:ind w:left="7663" w:hanging="284"/>
      </w:pPr>
      <w:rPr>
        <w:rFonts w:hint="default"/>
        <w:lang w:val="cs-CZ" w:eastAsia="en-US" w:bidi="ar-SA"/>
      </w:rPr>
    </w:lvl>
    <w:lvl w:ilvl="8" w:tplc="97260F46">
      <w:numFmt w:val="bullet"/>
      <w:lvlText w:val="•"/>
      <w:lvlJc w:val="left"/>
      <w:pPr>
        <w:ind w:left="8604" w:hanging="284"/>
      </w:pPr>
      <w:rPr>
        <w:rFonts w:hint="default"/>
        <w:lang w:val="cs-CZ" w:eastAsia="en-US" w:bidi="ar-SA"/>
      </w:rPr>
    </w:lvl>
  </w:abstractNum>
  <w:abstractNum w:abstractNumId="5" w15:restartNumberingAfterBreak="0">
    <w:nsid w:val="11BF014B"/>
    <w:multiLevelType w:val="hybridMultilevel"/>
    <w:tmpl w:val="B25CE3DA"/>
    <w:lvl w:ilvl="0" w:tplc="CFCA266E">
      <w:numFmt w:val="bullet"/>
      <w:lvlText w:val="•"/>
      <w:lvlJc w:val="left"/>
      <w:pPr>
        <w:ind w:left="1074" w:hanging="284"/>
      </w:pPr>
      <w:rPr>
        <w:rFonts w:ascii="Calibri" w:eastAsia="Calibri" w:hAnsi="Calibri" w:cs="Calibri" w:hint="default"/>
        <w:b w:val="0"/>
        <w:bCs w:val="0"/>
        <w:i w:val="0"/>
        <w:iCs w:val="0"/>
        <w:w w:val="100"/>
        <w:sz w:val="20"/>
        <w:szCs w:val="20"/>
        <w:lang w:val="cs-CZ" w:eastAsia="en-US" w:bidi="ar-SA"/>
      </w:rPr>
    </w:lvl>
    <w:lvl w:ilvl="1" w:tplc="B516A038">
      <w:numFmt w:val="bullet"/>
      <w:lvlText w:val="•"/>
      <w:lvlJc w:val="left"/>
      <w:pPr>
        <w:ind w:left="2020" w:hanging="284"/>
      </w:pPr>
      <w:rPr>
        <w:rFonts w:hint="default"/>
        <w:lang w:val="cs-CZ" w:eastAsia="en-US" w:bidi="ar-SA"/>
      </w:rPr>
    </w:lvl>
    <w:lvl w:ilvl="2" w:tplc="F8CAE792">
      <w:numFmt w:val="bullet"/>
      <w:lvlText w:val="•"/>
      <w:lvlJc w:val="left"/>
      <w:pPr>
        <w:ind w:left="2961" w:hanging="284"/>
      </w:pPr>
      <w:rPr>
        <w:rFonts w:hint="default"/>
        <w:lang w:val="cs-CZ" w:eastAsia="en-US" w:bidi="ar-SA"/>
      </w:rPr>
    </w:lvl>
    <w:lvl w:ilvl="3" w:tplc="80FE2FA0">
      <w:numFmt w:val="bullet"/>
      <w:lvlText w:val="•"/>
      <w:lvlJc w:val="left"/>
      <w:pPr>
        <w:ind w:left="3901" w:hanging="284"/>
      </w:pPr>
      <w:rPr>
        <w:rFonts w:hint="default"/>
        <w:lang w:val="cs-CZ" w:eastAsia="en-US" w:bidi="ar-SA"/>
      </w:rPr>
    </w:lvl>
    <w:lvl w:ilvl="4" w:tplc="57223A78">
      <w:numFmt w:val="bullet"/>
      <w:lvlText w:val="•"/>
      <w:lvlJc w:val="left"/>
      <w:pPr>
        <w:ind w:left="4842" w:hanging="284"/>
      </w:pPr>
      <w:rPr>
        <w:rFonts w:hint="default"/>
        <w:lang w:val="cs-CZ" w:eastAsia="en-US" w:bidi="ar-SA"/>
      </w:rPr>
    </w:lvl>
    <w:lvl w:ilvl="5" w:tplc="967CB6C4">
      <w:numFmt w:val="bullet"/>
      <w:lvlText w:val="•"/>
      <w:lvlJc w:val="left"/>
      <w:pPr>
        <w:ind w:left="5782" w:hanging="284"/>
      </w:pPr>
      <w:rPr>
        <w:rFonts w:hint="default"/>
        <w:lang w:val="cs-CZ" w:eastAsia="en-US" w:bidi="ar-SA"/>
      </w:rPr>
    </w:lvl>
    <w:lvl w:ilvl="6" w:tplc="31DAC74A">
      <w:numFmt w:val="bullet"/>
      <w:lvlText w:val="•"/>
      <w:lvlJc w:val="left"/>
      <w:pPr>
        <w:ind w:left="6723" w:hanging="284"/>
      </w:pPr>
      <w:rPr>
        <w:rFonts w:hint="default"/>
        <w:lang w:val="cs-CZ" w:eastAsia="en-US" w:bidi="ar-SA"/>
      </w:rPr>
    </w:lvl>
    <w:lvl w:ilvl="7" w:tplc="E4F64164">
      <w:numFmt w:val="bullet"/>
      <w:lvlText w:val="•"/>
      <w:lvlJc w:val="left"/>
      <w:pPr>
        <w:ind w:left="7663" w:hanging="284"/>
      </w:pPr>
      <w:rPr>
        <w:rFonts w:hint="default"/>
        <w:lang w:val="cs-CZ" w:eastAsia="en-US" w:bidi="ar-SA"/>
      </w:rPr>
    </w:lvl>
    <w:lvl w:ilvl="8" w:tplc="07ACB8D2">
      <w:numFmt w:val="bullet"/>
      <w:lvlText w:val="•"/>
      <w:lvlJc w:val="left"/>
      <w:pPr>
        <w:ind w:left="8604" w:hanging="284"/>
      </w:pPr>
      <w:rPr>
        <w:rFonts w:hint="default"/>
        <w:lang w:val="cs-CZ" w:eastAsia="en-US" w:bidi="ar-SA"/>
      </w:rPr>
    </w:lvl>
  </w:abstractNum>
  <w:abstractNum w:abstractNumId="6" w15:restartNumberingAfterBreak="0">
    <w:nsid w:val="129D52E2"/>
    <w:multiLevelType w:val="hybridMultilevel"/>
    <w:tmpl w:val="F8BCE9E0"/>
    <w:lvl w:ilvl="0" w:tplc="BF12ADAC">
      <w:numFmt w:val="bullet"/>
      <w:lvlText w:val="•"/>
      <w:lvlJc w:val="left"/>
      <w:pPr>
        <w:ind w:left="1074" w:hanging="284"/>
      </w:pPr>
      <w:rPr>
        <w:rFonts w:ascii="Calibri" w:eastAsia="Calibri" w:hAnsi="Calibri" w:cs="Calibri" w:hint="default"/>
        <w:b w:val="0"/>
        <w:bCs w:val="0"/>
        <w:i w:val="0"/>
        <w:iCs w:val="0"/>
        <w:w w:val="100"/>
        <w:sz w:val="20"/>
        <w:szCs w:val="20"/>
        <w:lang w:val="cs-CZ" w:eastAsia="en-US" w:bidi="ar-SA"/>
      </w:rPr>
    </w:lvl>
    <w:lvl w:ilvl="1" w:tplc="43B28DE4">
      <w:numFmt w:val="bullet"/>
      <w:lvlText w:val="•"/>
      <w:lvlJc w:val="left"/>
      <w:pPr>
        <w:ind w:left="2020" w:hanging="284"/>
      </w:pPr>
      <w:rPr>
        <w:rFonts w:hint="default"/>
        <w:lang w:val="cs-CZ" w:eastAsia="en-US" w:bidi="ar-SA"/>
      </w:rPr>
    </w:lvl>
    <w:lvl w:ilvl="2" w:tplc="E04E9414">
      <w:numFmt w:val="bullet"/>
      <w:lvlText w:val="•"/>
      <w:lvlJc w:val="left"/>
      <w:pPr>
        <w:ind w:left="2961" w:hanging="284"/>
      </w:pPr>
      <w:rPr>
        <w:rFonts w:hint="default"/>
        <w:lang w:val="cs-CZ" w:eastAsia="en-US" w:bidi="ar-SA"/>
      </w:rPr>
    </w:lvl>
    <w:lvl w:ilvl="3" w:tplc="576071E0">
      <w:numFmt w:val="bullet"/>
      <w:lvlText w:val="•"/>
      <w:lvlJc w:val="left"/>
      <w:pPr>
        <w:ind w:left="3901" w:hanging="284"/>
      </w:pPr>
      <w:rPr>
        <w:rFonts w:hint="default"/>
        <w:lang w:val="cs-CZ" w:eastAsia="en-US" w:bidi="ar-SA"/>
      </w:rPr>
    </w:lvl>
    <w:lvl w:ilvl="4" w:tplc="26760606">
      <w:numFmt w:val="bullet"/>
      <w:lvlText w:val="•"/>
      <w:lvlJc w:val="left"/>
      <w:pPr>
        <w:ind w:left="4842" w:hanging="284"/>
      </w:pPr>
      <w:rPr>
        <w:rFonts w:hint="default"/>
        <w:lang w:val="cs-CZ" w:eastAsia="en-US" w:bidi="ar-SA"/>
      </w:rPr>
    </w:lvl>
    <w:lvl w:ilvl="5" w:tplc="7C1EEBFE">
      <w:numFmt w:val="bullet"/>
      <w:lvlText w:val="•"/>
      <w:lvlJc w:val="left"/>
      <w:pPr>
        <w:ind w:left="5782" w:hanging="284"/>
      </w:pPr>
      <w:rPr>
        <w:rFonts w:hint="default"/>
        <w:lang w:val="cs-CZ" w:eastAsia="en-US" w:bidi="ar-SA"/>
      </w:rPr>
    </w:lvl>
    <w:lvl w:ilvl="6" w:tplc="2D487580">
      <w:numFmt w:val="bullet"/>
      <w:lvlText w:val="•"/>
      <w:lvlJc w:val="left"/>
      <w:pPr>
        <w:ind w:left="6723" w:hanging="284"/>
      </w:pPr>
      <w:rPr>
        <w:rFonts w:hint="default"/>
        <w:lang w:val="cs-CZ" w:eastAsia="en-US" w:bidi="ar-SA"/>
      </w:rPr>
    </w:lvl>
    <w:lvl w:ilvl="7" w:tplc="40BCE2CE">
      <w:numFmt w:val="bullet"/>
      <w:lvlText w:val="•"/>
      <w:lvlJc w:val="left"/>
      <w:pPr>
        <w:ind w:left="7663" w:hanging="284"/>
      </w:pPr>
      <w:rPr>
        <w:rFonts w:hint="default"/>
        <w:lang w:val="cs-CZ" w:eastAsia="en-US" w:bidi="ar-SA"/>
      </w:rPr>
    </w:lvl>
    <w:lvl w:ilvl="8" w:tplc="B94C135E">
      <w:numFmt w:val="bullet"/>
      <w:lvlText w:val="•"/>
      <w:lvlJc w:val="left"/>
      <w:pPr>
        <w:ind w:left="8604" w:hanging="284"/>
      </w:pPr>
      <w:rPr>
        <w:rFonts w:hint="default"/>
        <w:lang w:val="cs-CZ" w:eastAsia="en-US" w:bidi="ar-SA"/>
      </w:rPr>
    </w:lvl>
  </w:abstractNum>
  <w:abstractNum w:abstractNumId="7" w15:restartNumberingAfterBreak="0">
    <w:nsid w:val="133F1089"/>
    <w:multiLevelType w:val="hybridMultilevel"/>
    <w:tmpl w:val="12C67DC0"/>
    <w:lvl w:ilvl="0" w:tplc="C5D62F0C">
      <w:start w:val="1"/>
      <w:numFmt w:val="decimal"/>
      <w:lvlText w:val="%1."/>
      <w:lvlJc w:val="left"/>
      <w:pPr>
        <w:ind w:left="1074" w:hanging="284"/>
        <w:jc w:val="left"/>
      </w:pPr>
      <w:rPr>
        <w:rFonts w:ascii="Calibri" w:eastAsia="Calibri" w:hAnsi="Calibri" w:cs="Calibri" w:hint="default"/>
        <w:b w:val="0"/>
        <w:bCs w:val="0"/>
        <w:i w:val="0"/>
        <w:iCs w:val="0"/>
        <w:w w:val="100"/>
        <w:sz w:val="20"/>
        <w:szCs w:val="20"/>
        <w:lang w:val="cs-CZ" w:eastAsia="en-US" w:bidi="ar-SA"/>
      </w:rPr>
    </w:lvl>
    <w:lvl w:ilvl="1" w:tplc="6574A3D8">
      <w:numFmt w:val="bullet"/>
      <w:lvlText w:val="•"/>
      <w:lvlJc w:val="left"/>
      <w:pPr>
        <w:ind w:left="1074" w:hanging="284"/>
      </w:pPr>
      <w:rPr>
        <w:rFonts w:ascii="Calibri" w:eastAsia="Calibri" w:hAnsi="Calibri" w:cs="Calibri" w:hint="default"/>
        <w:b/>
        <w:bCs/>
        <w:i w:val="0"/>
        <w:iCs w:val="0"/>
        <w:w w:val="100"/>
        <w:sz w:val="20"/>
        <w:szCs w:val="20"/>
        <w:lang w:val="cs-CZ" w:eastAsia="en-US" w:bidi="ar-SA"/>
      </w:rPr>
    </w:lvl>
    <w:lvl w:ilvl="2" w:tplc="03DA303A">
      <w:numFmt w:val="bullet"/>
      <w:lvlText w:val="•"/>
      <w:lvlJc w:val="left"/>
      <w:pPr>
        <w:ind w:left="2961" w:hanging="284"/>
      </w:pPr>
      <w:rPr>
        <w:rFonts w:hint="default"/>
        <w:lang w:val="cs-CZ" w:eastAsia="en-US" w:bidi="ar-SA"/>
      </w:rPr>
    </w:lvl>
    <w:lvl w:ilvl="3" w:tplc="89C239A4">
      <w:numFmt w:val="bullet"/>
      <w:lvlText w:val="•"/>
      <w:lvlJc w:val="left"/>
      <w:pPr>
        <w:ind w:left="3901" w:hanging="284"/>
      </w:pPr>
      <w:rPr>
        <w:rFonts w:hint="default"/>
        <w:lang w:val="cs-CZ" w:eastAsia="en-US" w:bidi="ar-SA"/>
      </w:rPr>
    </w:lvl>
    <w:lvl w:ilvl="4" w:tplc="CCAEBB32">
      <w:numFmt w:val="bullet"/>
      <w:lvlText w:val="•"/>
      <w:lvlJc w:val="left"/>
      <w:pPr>
        <w:ind w:left="4842" w:hanging="284"/>
      </w:pPr>
      <w:rPr>
        <w:rFonts w:hint="default"/>
        <w:lang w:val="cs-CZ" w:eastAsia="en-US" w:bidi="ar-SA"/>
      </w:rPr>
    </w:lvl>
    <w:lvl w:ilvl="5" w:tplc="0A580C1A">
      <w:numFmt w:val="bullet"/>
      <w:lvlText w:val="•"/>
      <w:lvlJc w:val="left"/>
      <w:pPr>
        <w:ind w:left="5782" w:hanging="284"/>
      </w:pPr>
      <w:rPr>
        <w:rFonts w:hint="default"/>
        <w:lang w:val="cs-CZ" w:eastAsia="en-US" w:bidi="ar-SA"/>
      </w:rPr>
    </w:lvl>
    <w:lvl w:ilvl="6" w:tplc="9D208002">
      <w:numFmt w:val="bullet"/>
      <w:lvlText w:val="•"/>
      <w:lvlJc w:val="left"/>
      <w:pPr>
        <w:ind w:left="6723" w:hanging="284"/>
      </w:pPr>
      <w:rPr>
        <w:rFonts w:hint="default"/>
        <w:lang w:val="cs-CZ" w:eastAsia="en-US" w:bidi="ar-SA"/>
      </w:rPr>
    </w:lvl>
    <w:lvl w:ilvl="7" w:tplc="711224EA">
      <w:numFmt w:val="bullet"/>
      <w:lvlText w:val="•"/>
      <w:lvlJc w:val="left"/>
      <w:pPr>
        <w:ind w:left="7663" w:hanging="284"/>
      </w:pPr>
      <w:rPr>
        <w:rFonts w:hint="default"/>
        <w:lang w:val="cs-CZ" w:eastAsia="en-US" w:bidi="ar-SA"/>
      </w:rPr>
    </w:lvl>
    <w:lvl w:ilvl="8" w:tplc="708C2E48">
      <w:numFmt w:val="bullet"/>
      <w:lvlText w:val="•"/>
      <w:lvlJc w:val="left"/>
      <w:pPr>
        <w:ind w:left="8604" w:hanging="284"/>
      </w:pPr>
      <w:rPr>
        <w:rFonts w:hint="default"/>
        <w:lang w:val="cs-CZ" w:eastAsia="en-US" w:bidi="ar-SA"/>
      </w:rPr>
    </w:lvl>
  </w:abstractNum>
  <w:abstractNum w:abstractNumId="8" w15:restartNumberingAfterBreak="0">
    <w:nsid w:val="140F47A3"/>
    <w:multiLevelType w:val="hybridMultilevel"/>
    <w:tmpl w:val="145A1838"/>
    <w:lvl w:ilvl="0" w:tplc="99024EE0">
      <w:start w:val="1"/>
      <w:numFmt w:val="decimal"/>
      <w:lvlText w:val="%1."/>
      <w:lvlJc w:val="left"/>
      <w:pPr>
        <w:ind w:left="987" w:hanging="198"/>
        <w:jc w:val="left"/>
      </w:pPr>
      <w:rPr>
        <w:rFonts w:ascii="Calibri" w:eastAsia="Calibri" w:hAnsi="Calibri" w:cs="Calibri" w:hint="default"/>
        <w:b w:val="0"/>
        <w:bCs w:val="0"/>
        <w:i w:val="0"/>
        <w:iCs w:val="0"/>
        <w:w w:val="100"/>
        <w:sz w:val="20"/>
        <w:szCs w:val="20"/>
        <w:lang w:val="cs-CZ" w:eastAsia="en-US" w:bidi="ar-SA"/>
      </w:rPr>
    </w:lvl>
    <w:lvl w:ilvl="1" w:tplc="353E0BAC">
      <w:numFmt w:val="bullet"/>
      <w:lvlText w:val="•"/>
      <w:lvlJc w:val="left"/>
      <w:pPr>
        <w:ind w:left="1930" w:hanging="198"/>
      </w:pPr>
      <w:rPr>
        <w:rFonts w:hint="default"/>
        <w:lang w:val="cs-CZ" w:eastAsia="en-US" w:bidi="ar-SA"/>
      </w:rPr>
    </w:lvl>
    <w:lvl w:ilvl="2" w:tplc="16008380">
      <w:numFmt w:val="bullet"/>
      <w:lvlText w:val="•"/>
      <w:lvlJc w:val="left"/>
      <w:pPr>
        <w:ind w:left="2881" w:hanging="198"/>
      </w:pPr>
      <w:rPr>
        <w:rFonts w:hint="default"/>
        <w:lang w:val="cs-CZ" w:eastAsia="en-US" w:bidi="ar-SA"/>
      </w:rPr>
    </w:lvl>
    <w:lvl w:ilvl="3" w:tplc="3DB238B0">
      <w:numFmt w:val="bullet"/>
      <w:lvlText w:val="•"/>
      <w:lvlJc w:val="left"/>
      <w:pPr>
        <w:ind w:left="3831" w:hanging="198"/>
      </w:pPr>
      <w:rPr>
        <w:rFonts w:hint="default"/>
        <w:lang w:val="cs-CZ" w:eastAsia="en-US" w:bidi="ar-SA"/>
      </w:rPr>
    </w:lvl>
    <w:lvl w:ilvl="4" w:tplc="3F1ED696">
      <w:numFmt w:val="bullet"/>
      <w:lvlText w:val="•"/>
      <w:lvlJc w:val="left"/>
      <w:pPr>
        <w:ind w:left="4782" w:hanging="198"/>
      </w:pPr>
      <w:rPr>
        <w:rFonts w:hint="default"/>
        <w:lang w:val="cs-CZ" w:eastAsia="en-US" w:bidi="ar-SA"/>
      </w:rPr>
    </w:lvl>
    <w:lvl w:ilvl="5" w:tplc="B7828E12">
      <w:numFmt w:val="bullet"/>
      <w:lvlText w:val="•"/>
      <w:lvlJc w:val="left"/>
      <w:pPr>
        <w:ind w:left="5732" w:hanging="198"/>
      </w:pPr>
      <w:rPr>
        <w:rFonts w:hint="default"/>
        <w:lang w:val="cs-CZ" w:eastAsia="en-US" w:bidi="ar-SA"/>
      </w:rPr>
    </w:lvl>
    <w:lvl w:ilvl="6" w:tplc="AABC599A">
      <w:numFmt w:val="bullet"/>
      <w:lvlText w:val="•"/>
      <w:lvlJc w:val="left"/>
      <w:pPr>
        <w:ind w:left="6683" w:hanging="198"/>
      </w:pPr>
      <w:rPr>
        <w:rFonts w:hint="default"/>
        <w:lang w:val="cs-CZ" w:eastAsia="en-US" w:bidi="ar-SA"/>
      </w:rPr>
    </w:lvl>
    <w:lvl w:ilvl="7" w:tplc="C7326D16">
      <w:numFmt w:val="bullet"/>
      <w:lvlText w:val="•"/>
      <w:lvlJc w:val="left"/>
      <w:pPr>
        <w:ind w:left="7633" w:hanging="198"/>
      </w:pPr>
      <w:rPr>
        <w:rFonts w:hint="default"/>
        <w:lang w:val="cs-CZ" w:eastAsia="en-US" w:bidi="ar-SA"/>
      </w:rPr>
    </w:lvl>
    <w:lvl w:ilvl="8" w:tplc="4B3A5CF0">
      <w:numFmt w:val="bullet"/>
      <w:lvlText w:val="•"/>
      <w:lvlJc w:val="left"/>
      <w:pPr>
        <w:ind w:left="8584" w:hanging="198"/>
      </w:pPr>
      <w:rPr>
        <w:rFonts w:hint="default"/>
        <w:lang w:val="cs-CZ" w:eastAsia="en-US" w:bidi="ar-SA"/>
      </w:rPr>
    </w:lvl>
  </w:abstractNum>
  <w:abstractNum w:abstractNumId="9" w15:restartNumberingAfterBreak="0">
    <w:nsid w:val="154E73C3"/>
    <w:multiLevelType w:val="hybridMultilevel"/>
    <w:tmpl w:val="83805688"/>
    <w:lvl w:ilvl="0" w:tplc="218684A4">
      <w:start w:val="1"/>
      <w:numFmt w:val="decimal"/>
      <w:lvlText w:val="%1."/>
      <w:lvlJc w:val="left"/>
      <w:pPr>
        <w:ind w:left="1074" w:hanging="284"/>
        <w:jc w:val="left"/>
      </w:pPr>
      <w:rPr>
        <w:rFonts w:ascii="Calibri" w:eastAsia="Calibri" w:hAnsi="Calibri" w:cs="Calibri" w:hint="default"/>
        <w:b w:val="0"/>
        <w:bCs w:val="0"/>
        <w:i w:val="0"/>
        <w:iCs w:val="0"/>
        <w:w w:val="100"/>
        <w:sz w:val="20"/>
        <w:szCs w:val="20"/>
        <w:lang w:val="cs-CZ" w:eastAsia="en-US" w:bidi="ar-SA"/>
      </w:rPr>
    </w:lvl>
    <w:lvl w:ilvl="1" w:tplc="F22C25AC">
      <w:numFmt w:val="bullet"/>
      <w:lvlText w:val="•"/>
      <w:lvlJc w:val="left"/>
      <w:pPr>
        <w:ind w:left="2020" w:hanging="284"/>
      </w:pPr>
      <w:rPr>
        <w:rFonts w:hint="default"/>
        <w:lang w:val="cs-CZ" w:eastAsia="en-US" w:bidi="ar-SA"/>
      </w:rPr>
    </w:lvl>
    <w:lvl w:ilvl="2" w:tplc="856026B6">
      <w:numFmt w:val="bullet"/>
      <w:lvlText w:val="•"/>
      <w:lvlJc w:val="left"/>
      <w:pPr>
        <w:ind w:left="2961" w:hanging="284"/>
      </w:pPr>
      <w:rPr>
        <w:rFonts w:hint="default"/>
        <w:lang w:val="cs-CZ" w:eastAsia="en-US" w:bidi="ar-SA"/>
      </w:rPr>
    </w:lvl>
    <w:lvl w:ilvl="3" w:tplc="645EC786">
      <w:numFmt w:val="bullet"/>
      <w:lvlText w:val="•"/>
      <w:lvlJc w:val="left"/>
      <w:pPr>
        <w:ind w:left="3901" w:hanging="284"/>
      </w:pPr>
      <w:rPr>
        <w:rFonts w:hint="default"/>
        <w:lang w:val="cs-CZ" w:eastAsia="en-US" w:bidi="ar-SA"/>
      </w:rPr>
    </w:lvl>
    <w:lvl w:ilvl="4" w:tplc="FB4425C0">
      <w:numFmt w:val="bullet"/>
      <w:lvlText w:val="•"/>
      <w:lvlJc w:val="left"/>
      <w:pPr>
        <w:ind w:left="4842" w:hanging="284"/>
      </w:pPr>
      <w:rPr>
        <w:rFonts w:hint="default"/>
        <w:lang w:val="cs-CZ" w:eastAsia="en-US" w:bidi="ar-SA"/>
      </w:rPr>
    </w:lvl>
    <w:lvl w:ilvl="5" w:tplc="B5621188">
      <w:numFmt w:val="bullet"/>
      <w:lvlText w:val="•"/>
      <w:lvlJc w:val="left"/>
      <w:pPr>
        <w:ind w:left="5782" w:hanging="284"/>
      </w:pPr>
      <w:rPr>
        <w:rFonts w:hint="default"/>
        <w:lang w:val="cs-CZ" w:eastAsia="en-US" w:bidi="ar-SA"/>
      </w:rPr>
    </w:lvl>
    <w:lvl w:ilvl="6" w:tplc="C9D0A886">
      <w:numFmt w:val="bullet"/>
      <w:lvlText w:val="•"/>
      <w:lvlJc w:val="left"/>
      <w:pPr>
        <w:ind w:left="6723" w:hanging="284"/>
      </w:pPr>
      <w:rPr>
        <w:rFonts w:hint="default"/>
        <w:lang w:val="cs-CZ" w:eastAsia="en-US" w:bidi="ar-SA"/>
      </w:rPr>
    </w:lvl>
    <w:lvl w:ilvl="7" w:tplc="9A2885E2">
      <w:numFmt w:val="bullet"/>
      <w:lvlText w:val="•"/>
      <w:lvlJc w:val="left"/>
      <w:pPr>
        <w:ind w:left="7663" w:hanging="284"/>
      </w:pPr>
      <w:rPr>
        <w:rFonts w:hint="default"/>
        <w:lang w:val="cs-CZ" w:eastAsia="en-US" w:bidi="ar-SA"/>
      </w:rPr>
    </w:lvl>
    <w:lvl w:ilvl="8" w:tplc="C728DBA4">
      <w:numFmt w:val="bullet"/>
      <w:lvlText w:val="•"/>
      <w:lvlJc w:val="left"/>
      <w:pPr>
        <w:ind w:left="8604" w:hanging="284"/>
      </w:pPr>
      <w:rPr>
        <w:rFonts w:hint="default"/>
        <w:lang w:val="cs-CZ" w:eastAsia="en-US" w:bidi="ar-SA"/>
      </w:rPr>
    </w:lvl>
  </w:abstractNum>
  <w:abstractNum w:abstractNumId="10" w15:restartNumberingAfterBreak="0">
    <w:nsid w:val="1CDD74B2"/>
    <w:multiLevelType w:val="hybridMultilevel"/>
    <w:tmpl w:val="54105546"/>
    <w:lvl w:ilvl="0" w:tplc="CCDA4DAE">
      <w:start w:val="1"/>
      <w:numFmt w:val="decimal"/>
      <w:lvlText w:val="%1."/>
      <w:lvlJc w:val="left"/>
      <w:pPr>
        <w:ind w:left="1073" w:hanging="284"/>
        <w:jc w:val="left"/>
      </w:pPr>
      <w:rPr>
        <w:rFonts w:ascii="Calibri" w:eastAsia="Calibri" w:hAnsi="Calibri" w:cs="Calibri" w:hint="default"/>
        <w:b w:val="0"/>
        <w:bCs w:val="0"/>
        <w:i w:val="0"/>
        <w:iCs w:val="0"/>
        <w:w w:val="100"/>
        <w:sz w:val="20"/>
        <w:szCs w:val="20"/>
        <w:lang w:val="cs-CZ" w:eastAsia="en-US" w:bidi="ar-SA"/>
      </w:rPr>
    </w:lvl>
    <w:lvl w:ilvl="1" w:tplc="8D70908C">
      <w:numFmt w:val="bullet"/>
      <w:lvlText w:val="•"/>
      <w:lvlJc w:val="left"/>
      <w:pPr>
        <w:ind w:left="2020" w:hanging="284"/>
      </w:pPr>
      <w:rPr>
        <w:rFonts w:hint="default"/>
        <w:lang w:val="cs-CZ" w:eastAsia="en-US" w:bidi="ar-SA"/>
      </w:rPr>
    </w:lvl>
    <w:lvl w:ilvl="2" w:tplc="D30E67FA">
      <w:numFmt w:val="bullet"/>
      <w:lvlText w:val="•"/>
      <w:lvlJc w:val="left"/>
      <w:pPr>
        <w:ind w:left="2961" w:hanging="284"/>
      </w:pPr>
      <w:rPr>
        <w:rFonts w:hint="default"/>
        <w:lang w:val="cs-CZ" w:eastAsia="en-US" w:bidi="ar-SA"/>
      </w:rPr>
    </w:lvl>
    <w:lvl w:ilvl="3" w:tplc="4B44E5F0">
      <w:numFmt w:val="bullet"/>
      <w:lvlText w:val="•"/>
      <w:lvlJc w:val="left"/>
      <w:pPr>
        <w:ind w:left="3901" w:hanging="284"/>
      </w:pPr>
      <w:rPr>
        <w:rFonts w:hint="default"/>
        <w:lang w:val="cs-CZ" w:eastAsia="en-US" w:bidi="ar-SA"/>
      </w:rPr>
    </w:lvl>
    <w:lvl w:ilvl="4" w:tplc="AF2248EA">
      <w:numFmt w:val="bullet"/>
      <w:lvlText w:val="•"/>
      <w:lvlJc w:val="left"/>
      <w:pPr>
        <w:ind w:left="4842" w:hanging="284"/>
      </w:pPr>
      <w:rPr>
        <w:rFonts w:hint="default"/>
        <w:lang w:val="cs-CZ" w:eastAsia="en-US" w:bidi="ar-SA"/>
      </w:rPr>
    </w:lvl>
    <w:lvl w:ilvl="5" w:tplc="9A22A356">
      <w:numFmt w:val="bullet"/>
      <w:lvlText w:val="•"/>
      <w:lvlJc w:val="left"/>
      <w:pPr>
        <w:ind w:left="5782" w:hanging="284"/>
      </w:pPr>
      <w:rPr>
        <w:rFonts w:hint="default"/>
        <w:lang w:val="cs-CZ" w:eastAsia="en-US" w:bidi="ar-SA"/>
      </w:rPr>
    </w:lvl>
    <w:lvl w:ilvl="6" w:tplc="99C6B380">
      <w:numFmt w:val="bullet"/>
      <w:lvlText w:val="•"/>
      <w:lvlJc w:val="left"/>
      <w:pPr>
        <w:ind w:left="6723" w:hanging="284"/>
      </w:pPr>
      <w:rPr>
        <w:rFonts w:hint="default"/>
        <w:lang w:val="cs-CZ" w:eastAsia="en-US" w:bidi="ar-SA"/>
      </w:rPr>
    </w:lvl>
    <w:lvl w:ilvl="7" w:tplc="B82034D6">
      <w:numFmt w:val="bullet"/>
      <w:lvlText w:val="•"/>
      <w:lvlJc w:val="left"/>
      <w:pPr>
        <w:ind w:left="7663" w:hanging="284"/>
      </w:pPr>
      <w:rPr>
        <w:rFonts w:hint="default"/>
        <w:lang w:val="cs-CZ" w:eastAsia="en-US" w:bidi="ar-SA"/>
      </w:rPr>
    </w:lvl>
    <w:lvl w:ilvl="8" w:tplc="571EB62E">
      <w:numFmt w:val="bullet"/>
      <w:lvlText w:val="•"/>
      <w:lvlJc w:val="left"/>
      <w:pPr>
        <w:ind w:left="8604" w:hanging="284"/>
      </w:pPr>
      <w:rPr>
        <w:rFonts w:hint="default"/>
        <w:lang w:val="cs-CZ" w:eastAsia="en-US" w:bidi="ar-SA"/>
      </w:rPr>
    </w:lvl>
  </w:abstractNum>
  <w:abstractNum w:abstractNumId="11" w15:restartNumberingAfterBreak="0">
    <w:nsid w:val="267D482A"/>
    <w:multiLevelType w:val="hybridMultilevel"/>
    <w:tmpl w:val="50589112"/>
    <w:lvl w:ilvl="0" w:tplc="FA8C7A1A">
      <w:numFmt w:val="bullet"/>
      <w:lvlText w:val="•"/>
      <w:lvlJc w:val="left"/>
      <w:pPr>
        <w:ind w:left="1074" w:hanging="284"/>
      </w:pPr>
      <w:rPr>
        <w:rFonts w:ascii="Calibri" w:eastAsia="Calibri" w:hAnsi="Calibri" w:cs="Calibri" w:hint="default"/>
        <w:b w:val="0"/>
        <w:bCs w:val="0"/>
        <w:i w:val="0"/>
        <w:iCs w:val="0"/>
        <w:w w:val="100"/>
        <w:sz w:val="20"/>
        <w:szCs w:val="20"/>
        <w:lang w:val="cs-CZ" w:eastAsia="en-US" w:bidi="ar-SA"/>
      </w:rPr>
    </w:lvl>
    <w:lvl w:ilvl="1" w:tplc="AEEC009A">
      <w:numFmt w:val="bullet"/>
      <w:lvlText w:val="•"/>
      <w:lvlJc w:val="left"/>
      <w:pPr>
        <w:ind w:left="2020" w:hanging="284"/>
      </w:pPr>
      <w:rPr>
        <w:rFonts w:hint="default"/>
        <w:lang w:val="cs-CZ" w:eastAsia="en-US" w:bidi="ar-SA"/>
      </w:rPr>
    </w:lvl>
    <w:lvl w:ilvl="2" w:tplc="83BC5672">
      <w:numFmt w:val="bullet"/>
      <w:lvlText w:val="•"/>
      <w:lvlJc w:val="left"/>
      <w:pPr>
        <w:ind w:left="2961" w:hanging="284"/>
      </w:pPr>
      <w:rPr>
        <w:rFonts w:hint="default"/>
        <w:lang w:val="cs-CZ" w:eastAsia="en-US" w:bidi="ar-SA"/>
      </w:rPr>
    </w:lvl>
    <w:lvl w:ilvl="3" w:tplc="D7C8A436">
      <w:numFmt w:val="bullet"/>
      <w:lvlText w:val="•"/>
      <w:lvlJc w:val="left"/>
      <w:pPr>
        <w:ind w:left="3901" w:hanging="284"/>
      </w:pPr>
      <w:rPr>
        <w:rFonts w:hint="default"/>
        <w:lang w:val="cs-CZ" w:eastAsia="en-US" w:bidi="ar-SA"/>
      </w:rPr>
    </w:lvl>
    <w:lvl w:ilvl="4" w:tplc="5928D498">
      <w:numFmt w:val="bullet"/>
      <w:lvlText w:val="•"/>
      <w:lvlJc w:val="left"/>
      <w:pPr>
        <w:ind w:left="4842" w:hanging="284"/>
      </w:pPr>
      <w:rPr>
        <w:rFonts w:hint="default"/>
        <w:lang w:val="cs-CZ" w:eastAsia="en-US" w:bidi="ar-SA"/>
      </w:rPr>
    </w:lvl>
    <w:lvl w:ilvl="5" w:tplc="80ACD87A">
      <w:numFmt w:val="bullet"/>
      <w:lvlText w:val="•"/>
      <w:lvlJc w:val="left"/>
      <w:pPr>
        <w:ind w:left="5782" w:hanging="284"/>
      </w:pPr>
      <w:rPr>
        <w:rFonts w:hint="default"/>
        <w:lang w:val="cs-CZ" w:eastAsia="en-US" w:bidi="ar-SA"/>
      </w:rPr>
    </w:lvl>
    <w:lvl w:ilvl="6" w:tplc="70DC1D70">
      <w:numFmt w:val="bullet"/>
      <w:lvlText w:val="•"/>
      <w:lvlJc w:val="left"/>
      <w:pPr>
        <w:ind w:left="6723" w:hanging="284"/>
      </w:pPr>
      <w:rPr>
        <w:rFonts w:hint="default"/>
        <w:lang w:val="cs-CZ" w:eastAsia="en-US" w:bidi="ar-SA"/>
      </w:rPr>
    </w:lvl>
    <w:lvl w:ilvl="7" w:tplc="B8BA55D8">
      <w:numFmt w:val="bullet"/>
      <w:lvlText w:val="•"/>
      <w:lvlJc w:val="left"/>
      <w:pPr>
        <w:ind w:left="7663" w:hanging="284"/>
      </w:pPr>
      <w:rPr>
        <w:rFonts w:hint="default"/>
        <w:lang w:val="cs-CZ" w:eastAsia="en-US" w:bidi="ar-SA"/>
      </w:rPr>
    </w:lvl>
    <w:lvl w:ilvl="8" w:tplc="C30888CA">
      <w:numFmt w:val="bullet"/>
      <w:lvlText w:val="•"/>
      <w:lvlJc w:val="left"/>
      <w:pPr>
        <w:ind w:left="8604" w:hanging="284"/>
      </w:pPr>
      <w:rPr>
        <w:rFonts w:hint="default"/>
        <w:lang w:val="cs-CZ" w:eastAsia="en-US" w:bidi="ar-SA"/>
      </w:rPr>
    </w:lvl>
  </w:abstractNum>
  <w:abstractNum w:abstractNumId="12" w15:restartNumberingAfterBreak="0">
    <w:nsid w:val="2B1632AA"/>
    <w:multiLevelType w:val="hybridMultilevel"/>
    <w:tmpl w:val="CBBC72CA"/>
    <w:lvl w:ilvl="0" w:tplc="532AE012">
      <w:start w:val="1"/>
      <w:numFmt w:val="decimal"/>
      <w:lvlText w:val="%1."/>
      <w:lvlJc w:val="left"/>
      <w:pPr>
        <w:ind w:left="1074" w:hanging="284"/>
        <w:jc w:val="left"/>
      </w:pPr>
      <w:rPr>
        <w:rFonts w:ascii="Calibri" w:eastAsia="Calibri" w:hAnsi="Calibri" w:cs="Calibri" w:hint="default"/>
        <w:b w:val="0"/>
        <w:bCs w:val="0"/>
        <w:i w:val="0"/>
        <w:iCs w:val="0"/>
        <w:w w:val="100"/>
        <w:sz w:val="20"/>
        <w:szCs w:val="20"/>
        <w:lang w:val="cs-CZ" w:eastAsia="en-US" w:bidi="ar-SA"/>
      </w:rPr>
    </w:lvl>
    <w:lvl w:ilvl="1" w:tplc="CDD6241C">
      <w:numFmt w:val="bullet"/>
      <w:lvlText w:val="•"/>
      <w:lvlJc w:val="left"/>
      <w:pPr>
        <w:ind w:left="2020" w:hanging="284"/>
      </w:pPr>
      <w:rPr>
        <w:rFonts w:hint="default"/>
        <w:lang w:val="cs-CZ" w:eastAsia="en-US" w:bidi="ar-SA"/>
      </w:rPr>
    </w:lvl>
    <w:lvl w:ilvl="2" w:tplc="9044104C">
      <w:numFmt w:val="bullet"/>
      <w:lvlText w:val="•"/>
      <w:lvlJc w:val="left"/>
      <w:pPr>
        <w:ind w:left="2961" w:hanging="284"/>
      </w:pPr>
      <w:rPr>
        <w:rFonts w:hint="default"/>
        <w:lang w:val="cs-CZ" w:eastAsia="en-US" w:bidi="ar-SA"/>
      </w:rPr>
    </w:lvl>
    <w:lvl w:ilvl="3" w:tplc="AEF44BAA">
      <w:numFmt w:val="bullet"/>
      <w:lvlText w:val="•"/>
      <w:lvlJc w:val="left"/>
      <w:pPr>
        <w:ind w:left="3901" w:hanging="284"/>
      </w:pPr>
      <w:rPr>
        <w:rFonts w:hint="default"/>
        <w:lang w:val="cs-CZ" w:eastAsia="en-US" w:bidi="ar-SA"/>
      </w:rPr>
    </w:lvl>
    <w:lvl w:ilvl="4" w:tplc="4C245E48">
      <w:numFmt w:val="bullet"/>
      <w:lvlText w:val="•"/>
      <w:lvlJc w:val="left"/>
      <w:pPr>
        <w:ind w:left="4842" w:hanging="284"/>
      </w:pPr>
      <w:rPr>
        <w:rFonts w:hint="default"/>
        <w:lang w:val="cs-CZ" w:eastAsia="en-US" w:bidi="ar-SA"/>
      </w:rPr>
    </w:lvl>
    <w:lvl w:ilvl="5" w:tplc="70FCFC22">
      <w:numFmt w:val="bullet"/>
      <w:lvlText w:val="•"/>
      <w:lvlJc w:val="left"/>
      <w:pPr>
        <w:ind w:left="5782" w:hanging="284"/>
      </w:pPr>
      <w:rPr>
        <w:rFonts w:hint="default"/>
        <w:lang w:val="cs-CZ" w:eastAsia="en-US" w:bidi="ar-SA"/>
      </w:rPr>
    </w:lvl>
    <w:lvl w:ilvl="6" w:tplc="262E03BA">
      <w:numFmt w:val="bullet"/>
      <w:lvlText w:val="•"/>
      <w:lvlJc w:val="left"/>
      <w:pPr>
        <w:ind w:left="6723" w:hanging="284"/>
      </w:pPr>
      <w:rPr>
        <w:rFonts w:hint="default"/>
        <w:lang w:val="cs-CZ" w:eastAsia="en-US" w:bidi="ar-SA"/>
      </w:rPr>
    </w:lvl>
    <w:lvl w:ilvl="7" w:tplc="31421D38">
      <w:numFmt w:val="bullet"/>
      <w:lvlText w:val="•"/>
      <w:lvlJc w:val="left"/>
      <w:pPr>
        <w:ind w:left="7663" w:hanging="284"/>
      </w:pPr>
      <w:rPr>
        <w:rFonts w:hint="default"/>
        <w:lang w:val="cs-CZ" w:eastAsia="en-US" w:bidi="ar-SA"/>
      </w:rPr>
    </w:lvl>
    <w:lvl w:ilvl="8" w:tplc="78A6DF62">
      <w:numFmt w:val="bullet"/>
      <w:lvlText w:val="•"/>
      <w:lvlJc w:val="left"/>
      <w:pPr>
        <w:ind w:left="8604" w:hanging="284"/>
      </w:pPr>
      <w:rPr>
        <w:rFonts w:hint="default"/>
        <w:lang w:val="cs-CZ" w:eastAsia="en-US" w:bidi="ar-SA"/>
      </w:rPr>
    </w:lvl>
  </w:abstractNum>
  <w:abstractNum w:abstractNumId="13" w15:restartNumberingAfterBreak="0">
    <w:nsid w:val="2CDB00E7"/>
    <w:multiLevelType w:val="multilevel"/>
    <w:tmpl w:val="B72EE88A"/>
    <w:lvl w:ilvl="0">
      <w:start w:val="1"/>
      <w:numFmt w:val="decimal"/>
      <w:lvlText w:val="%1"/>
      <w:lvlJc w:val="left"/>
      <w:pPr>
        <w:ind w:left="450" w:hanging="341"/>
        <w:jc w:val="left"/>
      </w:pPr>
      <w:rPr>
        <w:rFonts w:hint="default"/>
        <w:w w:val="100"/>
        <w:lang w:val="cs-CZ" w:eastAsia="en-US" w:bidi="ar-SA"/>
      </w:rPr>
    </w:lvl>
    <w:lvl w:ilvl="1">
      <w:start w:val="1"/>
      <w:numFmt w:val="decimal"/>
      <w:lvlText w:val="%1.%2"/>
      <w:lvlJc w:val="left"/>
      <w:pPr>
        <w:ind w:left="904" w:hanging="454"/>
        <w:jc w:val="left"/>
      </w:pPr>
      <w:rPr>
        <w:rFonts w:ascii="Calibri" w:eastAsia="Calibri" w:hAnsi="Calibri" w:cs="Calibri" w:hint="default"/>
        <w:b w:val="0"/>
        <w:bCs w:val="0"/>
        <w:i w:val="0"/>
        <w:iCs w:val="0"/>
        <w:w w:val="100"/>
        <w:sz w:val="16"/>
        <w:szCs w:val="16"/>
        <w:lang w:val="cs-CZ" w:eastAsia="en-US" w:bidi="ar-SA"/>
      </w:rPr>
    </w:lvl>
    <w:lvl w:ilvl="2">
      <w:numFmt w:val="bullet"/>
      <w:lvlText w:val="•"/>
      <w:lvlJc w:val="left"/>
      <w:pPr>
        <w:ind w:left="1965" w:hanging="454"/>
      </w:pPr>
      <w:rPr>
        <w:rFonts w:hint="default"/>
        <w:lang w:val="cs-CZ" w:eastAsia="en-US" w:bidi="ar-SA"/>
      </w:rPr>
    </w:lvl>
    <w:lvl w:ilvl="3">
      <w:numFmt w:val="bullet"/>
      <w:lvlText w:val="•"/>
      <w:lvlJc w:val="left"/>
      <w:pPr>
        <w:ind w:left="3030" w:hanging="454"/>
      </w:pPr>
      <w:rPr>
        <w:rFonts w:hint="default"/>
        <w:lang w:val="cs-CZ" w:eastAsia="en-US" w:bidi="ar-SA"/>
      </w:rPr>
    </w:lvl>
    <w:lvl w:ilvl="4">
      <w:numFmt w:val="bullet"/>
      <w:lvlText w:val="•"/>
      <w:lvlJc w:val="left"/>
      <w:pPr>
        <w:ind w:left="4095" w:hanging="454"/>
      </w:pPr>
      <w:rPr>
        <w:rFonts w:hint="default"/>
        <w:lang w:val="cs-CZ" w:eastAsia="en-US" w:bidi="ar-SA"/>
      </w:rPr>
    </w:lvl>
    <w:lvl w:ilvl="5">
      <w:numFmt w:val="bullet"/>
      <w:lvlText w:val="•"/>
      <w:lvlJc w:val="left"/>
      <w:pPr>
        <w:ind w:left="5160" w:hanging="454"/>
      </w:pPr>
      <w:rPr>
        <w:rFonts w:hint="default"/>
        <w:lang w:val="cs-CZ" w:eastAsia="en-US" w:bidi="ar-SA"/>
      </w:rPr>
    </w:lvl>
    <w:lvl w:ilvl="6">
      <w:numFmt w:val="bullet"/>
      <w:lvlText w:val="•"/>
      <w:lvlJc w:val="left"/>
      <w:pPr>
        <w:ind w:left="6225" w:hanging="454"/>
      </w:pPr>
      <w:rPr>
        <w:rFonts w:hint="default"/>
        <w:lang w:val="cs-CZ" w:eastAsia="en-US" w:bidi="ar-SA"/>
      </w:rPr>
    </w:lvl>
    <w:lvl w:ilvl="7">
      <w:numFmt w:val="bullet"/>
      <w:lvlText w:val="•"/>
      <w:lvlJc w:val="left"/>
      <w:pPr>
        <w:ind w:left="7290" w:hanging="454"/>
      </w:pPr>
      <w:rPr>
        <w:rFonts w:hint="default"/>
        <w:lang w:val="cs-CZ" w:eastAsia="en-US" w:bidi="ar-SA"/>
      </w:rPr>
    </w:lvl>
    <w:lvl w:ilvl="8">
      <w:numFmt w:val="bullet"/>
      <w:lvlText w:val="•"/>
      <w:lvlJc w:val="left"/>
      <w:pPr>
        <w:ind w:left="8355" w:hanging="454"/>
      </w:pPr>
      <w:rPr>
        <w:rFonts w:hint="default"/>
        <w:lang w:val="cs-CZ" w:eastAsia="en-US" w:bidi="ar-SA"/>
      </w:rPr>
    </w:lvl>
  </w:abstractNum>
  <w:abstractNum w:abstractNumId="14" w15:restartNumberingAfterBreak="0">
    <w:nsid w:val="31333924"/>
    <w:multiLevelType w:val="hybridMultilevel"/>
    <w:tmpl w:val="D804A69E"/>
    <w:lvl w:ilvl="0" w:tplc="7206E638">
      <w:start w:val="1"/>
      <w:numFmt w:val="decimal"/>
      <w:lvlText w:val="%1."/>
      <w:lvlJc w:val="left"/>
      <w:pPr>
        <w:ind w:left="1074" w:hanging="284"/>
        <w:jc w:val="left"/>
      </w:pPr>
      <w:rPr>
        <w:rFonts w:ascii="Calibri" w:eastAsia="Calibri" w:hAnsi="Calibri" w:cs="Calibri" w:hint="default"/>
        <w:b w:val="0"/>
        <w:bCs w:val="0"/>
        <w:i w:val="0"/>
        <w:iCs w:val="0"/>
        <w:w w:val="100"/>
        <w:sz w:val="20"/>
        <w:szCs w:val="20"/>
        <w:lang w:val="cs-CZ" w:eastAsia="en-US" w:bidi="ar-SA"/>
      </w:rPr>
    </w:lvl>
    <w:lvl w:ilvl="1" w:tplc="720A61B2">
      <w:numFmt w:val="bullet"/>
      <w:lvlText w:val="•"/>
      <w:lvlJc w:val="left"/>
      <w:pPr>
        <w:ind w:left="1074" w:hanging="284"/>
      </w:pPr>
      <w:rPr>
        <w:rFonts w:ascii="Calibri" w:eastAsia="Calibri" w:hAnsi="Calibri" w:cs="Calibri" w:hint="default"/>
        <w:b/>
        <w:bCs/>
        <w:i w:val="0"/>
        <w:iCs w:val="0"/>
        <w:w w:val="100"/>
        <w:sz w:val="20"/>
        <w:szCs w:val="20"/>
        <w:lang w:val="cs-CZ" w:eastAsia="en-US" w:bidi="ar-SA"/>
      </w:rPr>
    </w:lvl>
    <w:lvl w:ilvl="2" w:tplc="466299F2">
      <w:numFmt w:val="bullet"/>
      <w:lvlText w:val="•"/>
      <w:lvlJc w:val="left"/>
      <w:pPr>
        <w:ind w:left="2961" w:hanging="284"/>
      </w:pPr>
      <w:rPr>
        <w:rFonts w:hint="default"/>
        <w:lang w:val="cs-CZ" w:eastAsia="en-US" w:bidi="ar-SA"/>
      </w:rPr>
    </w:lvl>
    <w:lvl w:ilvl="3" w:tplc="4D5EA7EC">
      <w:numFmt w:val="bullet"/>
      <w:lvlText w:val="•"/>
      <w:lvlJc w:val="left"/>
      <w:pPr>
        <w:ind w:left="3901" w:hanging="284"/>
      </w:pPr>
      <w:rPr>
        <w:rFonts w:hint="default"/>
        <w:lang w:val="cs-CZ" w:eastAsia="en-US" w:bidi="ar-SA"/>
      </w:rPr>
    </w:lvl>
    <w:lvl w:ilvl="4" w:tplc="A65CAA96">
      <w:numFmt w:val="bullet"/>
      <w:lvlText w:val="•"/>
      <w:lvlJc w:val="left"/>
      <w:pPr>
        <w:ind w:left="4842" w:hanging="284"/>
      </w:pPr>
      <w:rPr>
        <w:rFonts w:hint="default"/>
        <w:lang w:val="cs-CZ" w:eastAsia="en-US" w:bidi="ar-SA"/>
      </w:rPr>
    </w:lvl>
    <w:lvl w:ilvl="5" w:tplc="D0FAAAE2">
      <w:numFmt w:val="bullet"/>
      <w:lvlText w:val="•"/>
      <w:lvlJc w:val="left"/>
      <w:pPr>
        <w:ind w:left="5782" w:hanging="284"/>
      </w:pPr>
      <w:rPr>
        <w:rFonts w:hint="default"/>
        <w:lang w:val="cs-CZ" w:eastAsia="en-US" w:bidi="ar-SA"/>
      </w:rPr>
    </w:lvl>
    <w:lvl w:ilvl="6" w:tplc="240E74A2">
      <w:numFmt w:val="bullet"/>
      <w:lvlText w:val="•"/>
      <w:lvlJc w:val="left"/>
      <w:pPr>
        <w:ind w:left="6723" w:hanging="284"/>
      </w:pPr>
      <w:rPr>
        <w:rFonts w:hint="default"/>
        <w:lang w:val="cs-CZ" w:eastAsia="en-US" w:bidi="ar-SA"/>
      </w:rPr>
    </w:lvl>
    <w:lvl w:ilvl="7" w:tplc="F1A84856">
      <w:numFmt w:val="bullet"/>
      <w:lvlText w:val="•"/>
      <w:lvlJc w:val="left"/>
      <w:pPr>
        <w:ind w:left="7663" w:hanging="284"/>
      </w:pPr>
      <w:rPr>
        <w:rFonts w:hint="default"/>
        <w:lang w:val="cs-CZ" w:eastAsia="en-US" w:bidi="ar-SA"/>
      </w:rPr>
    </w:lvl>
    <w:lvl w:ilvl="8" w:tplc="9F16A64E">
      <w:numFmt w:val="bullet"/>
      <w:lvlText w:val="•"/>
      <w:lvlJc w:val="left"/>
      <w:pPr>
        <w:ind w:left="8604" w:hanging="284"/>
      </w:pPr>
      <w:rPr>
        <w:rFonts w:hint="default"/>
        <w:lang w:val="cs-CZ" w:eastAsia="en-US" w:bidi="ar-SA"/>
      </w:rPr>
    </w:lvl>
  </w:abstractNum>
  <w:abstractNum w:abstractNumId="15" w15:restartNumberingAfterBreak="0">
    <w:nsid w:val="34A71F71"/>
    <w:multiLevelType w:val="hybridMultilevel"/>
    <w:tmpl w:val="D50498EE"/>
    <w:lvl w:ilvl="0" w:tplc="7FE64306">
      <w:numFmt w:val="bullet"/>
      <w:lvlText w:val="•"/>
      <w:lvlJc w:val="left"/>
      <w:pPr>
        <w:ind w:left="1074" w:hanging="284"/>
      </w:pPr>
      <w:rPr>
        <w:rFonts w:ascii="Calibri" w:eastAsia="Calibri" w:hAnsi="Calibri" w:cs="Calibri" w:hint="default"/>
        <w:b w:val="0"/>
        <w:bCs w:val="0"/>
        <w:i w:val="0"/>
        <w:iCs w:val="0"/>
        <w:w w:val="100"/>
        <w:sz w:val="20"/>
        <w:szCs w:val="20"/>
        <w:lang w:val="cs-CZ" w:eastAsia="en-US" w:bidi="ar-SA"/>
      </w:rPr>
    </w:lvl>
    <w:lvl w:ilvl="1" w:tplc="93E2DDB2">
      <w:numFmt w:val="bullet"/>
      <w:lvlText w:val="•"/>
      <w:lvlJc w:val="left"/>
      <w:pPr>
        <w:ind w:left="2020" w:hanging="284"/>
      </w:pPr>
      <w:rPr>
        <w:rFonts w:hint="default"/>
        <w:lang w:val="cs-CZ" w:eastAsia="en-US" w:bidi="ar-SA"/>
      </w:rPr>
    </w:lvl>
    <w:lvl w:ilvl="2" w:tplc="ADB20DA0">
      <w:numFmt w:val="bullet"/>
      <w:lvlText w:val="•"/>
      <w:lvlJc w:val="left"/>
      <w:pPr>
        <w:ind w:left="2961" w:hanging="284"/>
      </w:pPr>
      <w:rPr>
        <w:rFonts w:hint="default"/>
        <w:lang w:val="cs-CZ" w:eastAsia="en-US" w:bidi="ar-SA"/>
      </w:rPr>
    </w:lvl>
    <w:lvl w:ilvl="3" w:tplc="057A88D4">
      <w:numFmt w:val="bullet"/>
      <w:lvlText w:val="•"/>
      <w:lvlJc w:val="left"/>
      <w:pPr>
        <w:ind w:left="3901" w:hanging="284"/>
      </w:pPr>
      <w:rPr>
        <w:rFonts w:hint="default"/>
        <w:lang w:val="cs-CZ" w:eastAsia="en-US" w:bidi="ar-SA"/>
      </w:rPr>
    </w:lvl>
    <w:lvl w:ilvl="4" w:tplc="D5FCA0DC">
      <w:numFmt w:val="bullet"/>
      <w:lvlText w:val="•"/>
      <w:lvlJc w:val="left"/>
      <w:pPr>
        <w:ind w:left="4842" w:hanging="284"/>
      </w:pPr>
      <w:rPr>
        <w:rFonts w:hint="default"/>
        <w:lang w:val="cs-CZ" w:eastAsia="en-US" w:bidi="ar-SA"/>
      </w:rPr>
    </w:lvl>
    <w:lvl w:ilvl="5" w:tplc="96108146">
      <w:numFmt w:val="bullet"/>
      <w:lvlText w:val="•"/>
      <w:lvlJc w:val="left"/>
      <w:pPr>
        <w:ind w:left="5782" w:hanging="284"/>
      </w:pPr>
      <w:rPr>
        <w:rFonts w:hint="default"/>
        <w:lang w:val="cs-CZ" w:eastAsia="en-US" w:bidi="ar-SA"/>
      </w:rPr>
    </w:lvl>
    <w:lvl w:ilvl="6" w:tplc="D468596C">
      <w:numFmt w:val="bullet"/>
      <w:lvlText w:val="•"/>
      <w:lvlJc w:val="left"/>
      <w:pPr>
        <w:ind w:left="6723" w:hanging="284"/>
      </w:pPr>
      <w:rPr>
        <w:rFonts w:hint="default"/>
        <w:lang w:val="cs-CZ" w:eastAsia="en-US" w:bidi="ar-SA"/>
      </w:rPr>
    </w:lvl>
    <w:lvl w:ilvl="7" w:tplc="F95A94F0">
      <w:numFmt w:val="bullet"/>
      <w:lvlText w:val="•"/>
      <w:lvlJc w:val="left"/>
      <w:pPr>
        <w:ind w:left="7663" w:hanging="284"/>
      </w:pPr>
      <w:rPr>
        <w:rFonts w:hint="default"/>
        <w:lang w:val="cs-CZ" w:eastAsia="en-US" w:bidi="ar-SA"/>
      </w:rPr>
    </w:lvl>
    <w:lvl w:ilvl="8" w:tplc="2D16ED5A">
      <w:numFmt w:val="bullet"/>
      <w:lvlText w:val="•"/>
      <w:lvlJc w:val="left"/>
      <w:pPr>
        <w:ind w:left="8604" w:hanging="284"/>
      </w:pPr>
      <w:rPr>
        <w:rFonts w:hint="default"/>
        <w:lang w:val="cs-CZ" w:eastAsia="en-US" w:bidi="ar-SA"/>
      </w:rPr>
    </w:lvl>
  </w:abstractNum>
  <w:abstractNum w:abstractNumId="16" w15:restartNumberingAfterBreak="0">
    <w:nsid w:val="38EF79DB"/>
    <w:multiLevelType w:val="hybridMultilevel"/>
    <w:tmpl w:val="1FCA0B4A"/>
    <w:lvl w:ilvl="0" w:tplc="5AAE368E">
      <w:numFmt w:val="bullet"/>
      <w:lvlText w:val="•"/>
      <w:lvlJc w:val="left"/>
      <w:pPr>
        <w:ind w:left="1074" w:hanging="284"/>
      </w:pPr>
      <w:rPr>
        <w:rFonts w:ascii="Calibri" w:eastAsia="Calibri" w:hAnsi="Calibri" w:cs="Calibri" w:hint="default"/>
        <w:b w:val="0"/>
        <w:bCs w:val="0"/>
        <w:i w:val="0"/>
        <w:iCs w:val="0"/>
        <w:w w:val="100"/>
        <w:sz w:val="20"/>
        <w:szCs w:val="20"/>
        <w:lang w:val="cs-CZ" w:eastAsia="en-US" w:bidi="ar-SA"/>
      </w:rPr>
    </w:lvl>
    <w:lvl w:ilvl="1" w:tplc="6CD82240">
      <w:numFmt w:val="bullet"/>
      <w:lvlText w:val="•"/>
      <w:lvlJc w:val="left"/>
      <w:pPr>
        <w:ind w:left="2020" w:hanging="284"/>
      </w:pPr>
      <w:rPr>
        <w:rFonts w:hint="default"/>
        <w:lang w:val="cs-CZ" w:eastAsia="en-US" w:bidi="ar-SA"/>
      </w:rPr>
    </w:lvl>
    <w:lvl w:ilvl="2" w:tplc="3B605EC4">
      <w:numFmt w:val="bullet"/>
      <w:lvlText w:val="•"/>
      <w:lvlJc w:val="left"/>
      <w:pPr>
        <w:ind w:left="2961" w:hanging="284"/>
      </w:pPr>
      <w:rPr>
        <w:rFonts w:hint="default"/>
        <w:lang w:val="cs-CZ" w:eastAsia="en-US" w:bidi="ar-SA"/>
      </w:rPr>
    </w:lvl>
    <w:lvl w:ilvl="3" w:tplc="F9664B26">
      <w:numFmt w:val="bullet"/>
      <w:lvlText w:val="•"/>
      <w:lvlJc w:val="left"/>
      <w:pPr>
        <w:ind w:left="3901" w:hanging="284"/>
      </w:pPr>
      <w:rPr>
        <w:rFonts w:hint="default"/>
        <w:lang w:val="cs-CZ" w:eastAsia="en-US" w:bidi="ar-SA"/>
      </w:rPr>
    </w:lvl>
    <w:lvl w:ilvl="4" w:tplc="790055F2">
      <w:numFmt w:val="bullet"/>
      <w:lvlText w:val="•"/>
      <w:lvlJc w:val="left"/>
      <w:pPr>
        <w:ind w:left="4842" w:hanging="284"/>
      </w:pPr>
      <w:rPr>
        <w:rFonts w:hint="default"/>
        <w:lang w:val="cs-CZ" w:eastAsia="en-US" w:bidi="ar-SA"/>
      </w:rPr>
    </w:lvl>
    <w:lvl w:ilvl="5" w:tplc="B27CCE46">
      <w:numFmt w:val="bullet"/>
      <w:lvlText w:val="•"/>
      <w:lvlJc w:val="left"/>
      <w:pPr>
        <w:ind w:left="5782" w:hanging="284"/>
      </w:pPr>
      <w:rPr>
        <w:rFonts w:hint="default"/>
        <w:lang w:val="cs-CZ" w:eastAsia="en-US" w:bidi="ar-SA"/>
      </w:rPr>
    </w:lvl>
    <w:lvl w:ilvl="6" w:tplc="F230D62C">
      <w:numFmt w:val="bullet"/>
      <w:lvlText w:val="•"/>
      <w:lvlJc w:val="left"/>
      <w:pPr>
        <w:ind w:left="6723" w:hanging="284"/>
      </w:pPr>
      <w:rPr>
        <w:rFonts w:hint="default"/>
        <w:lang w:val="cs-CZ" w:eastAsia="en-US" w:bidi="ar-SA"/>
      </w:rPr>
    </w:lvl>
    <w:lvl w:ilvl="7" w:tplc="D4A67152">
      <w:numFmt w:val="bullet"/>
      <w:lvlText w:val="•"/>
      <w:lvlJc w:val="left"/>
      <w:pPr>
        <w:ind w:left="7663" w:hanging="284"/>
      </w:pPr>
      <w:rPr>
        <w:rFonts w:hint="default"/>
        <w:lang w:val="cs-CZ" w:eastAsia="en-US" w:bidi="ar-SA"/>
      </w:rPr>
    </w:lvl>
    <w:lvl w:ilvl="8" w:tplc="E24E4CA6">
      <w:numFmt w:val="bullet"/>
      <w:lvlText w:val="•"/>
      <w:lvlJc w:val="left"/>
      <w:pPr>
        <w:ind w:left="8604" w:hanging="284"/>
      </w:pPr>
      <w:rPr>
        <w:rFonts w:hint="default"/>
        <w:lang w:val="cs-CZ" w:eastAsia="en-US" w:bidi="ar-SA"/>
      </w:rPr>
    </w:lvl>
  </w:abstractNum>
  <w:abstractNum w:abstractNumId="17" w15:restartNumberingAfterBreak="0">
    <w:nsid w:val="3D842563"/>
    <w:multiLevelType w:val="hybridMultilevel"/>
    <w:tmpl w:val="F30A4C58"/>
    <w:lvl w:ilvl="0" w:tplc="5900B2A2">
      <w:start w:val="1"/>
      <w:numFmt w:val="decimal"/>
      <w:lvlText w:val="%1."/>
      <w:lvlJc w:val="left"/>
      <w:pPr>
        <w:ind w:left="1073" w:hanging="284"/>
        <w:jc w:val="left"/>
      </w:pPr>
      <w:rPr>
        <w:rFonts w:ascii="Calibri" w:eastAsia="Calibri" w:hAnsi="Calibri" w:cs="Calibri" w:hint="default"/>
        <w:b w:val="0"/>
        <w:bCs w:val="0"/>
        <w:i w:val="0"/>
        <w:iCs w:val="0"/>
        <w:w w:val="100"/>
        <w:sz w:val="20"/>
        <w:szCs w:val="20"/>
        <w:lang w:val="cs-CZ" w:eastAsia="en-US" w:bidi="ar-SA"/>
      </w:rPr>
    </w:lvl>
    <w:lvl w:ilvl="1" w:tplc="6624D1D8">
      <w:numFmt w:val="bullet"/>
      <w:lvlText w:val="•"/>
      <w:lvlJc w:val="left"/>
      <w:pPr>
        <w:ind w:left="2020" w:hanging="284"/>
      </w:pPr>
      <w:rPr>
        <w:rFonts w:hint="default"/>
        <w:lang w:val="cs-CZ" w:eastAsia="en-US" w:bidi="ar-SA"/>
      </w:rPr>
    </w:lvl>
    <w:lvl w:ilvl="2" w:tplc="C29EA7D4">
      <w:numFmt w:val="bullet"/>
      <w:lvlText w:val="•"/>
      <w:lvlJc w:val="left"/>
      <w:pPr>
        <w:ind w:left="2961" w:hanging="284"/>
      </w:pPr>
      <w:rPr>
        <w:rFonts w:hint="default"/>
        <w:lang w:val="cs-CZ" w:eastAsia="en-US" w:bidi="ar-SA"/>
      </w:rPr>
    </w:lvl>
    <w:lvl w:ilvl="3" w:tplc="F6F47548">
      <w:numFmt w:val="bullet"/>
      <w:lvlText w:val="•"/>
      <w:lvlJc w:val="left"/>
      <w:pPr>
        <w:ind w:left="3901" w:hanging="284"/>
      </w:pPr>
      <w:rPr>
        <w:rFonts w:hint="default"/>
        <w:lang w:val="cs-CZ" w:eastAsia="en-US" w:bidi="ar-SA"/>
      </w:rPr>
    </w:lvl>
    <w:lvl w:ilvl="4" w:tplc="EEC45726">
      <w:numFmt w:val="bullet"/>
      <w:lvlText w:val="•"/>
      <w:lvlJc w:val="left"/>
      <w:pPr>
        <w:ind w:left="4842" w:hanging="284"/>
      </w:pPr>
      <w:rPr>
        <w:rFonts w:hint="default"/>
        <w:lang w:val="cs-CZ" w:eastAsia="en-US" w:bidi="ar-SA"/>
      </w:rPr>
    </w:lvl>
    <w:lvl w:ilvl="5" w:tplc="C67039FA">
      <w:numFmt w:val="bullet"/>
      <w:lvlText w:val="•"/>
      <w:lvlJc w:val="left"/>
      <w:pPr>
        <w:ind w:left="5782" w:hanging="284"/>
      </w:pPr>
      <w:rPr>
        <w:rFonts w:hint="default"/>
        <w:lang w:val="cs-CZ" w:eastAsia="en-US" w:bidi="ar-SA"/>
      </w:rPr>
    </w:lvl>
    <w:lvl w:ilvl="6" w:tplc="7E8897D8">
      <w:numFmt w:val="bullet"/>
      <w:lvlText w:val="•"/>
      <w:lvlJc w:val="left"/>
      <w:pPr>
        <w:ind w:left="6723" w:hanging="284"/>
      </w:pPr>
      <w:rPr>
        <w:rFonts w:hint="default"/>
        <w:lang w:val="cs-CZ" w:eastAsia="en-US" w:bidi="ar-SA"/>
      </w:rPr>
    </w:lvl>
    <w:lvl w:ilvl="7" w:tplc="DF3CA794">
      <w:numFmt w:val="bullet"/>
      <w:lvlText w:val="•"/>
      <w:lvlJc w:val="left"/>
      <w:pPr>
        <w:ind w:left="7663" w:hanging="284"/>
      </w:pPr>
      <w:rPr>
        <w:rFonts w:hint="default"/>
        <w:lang w:val="cs-CZ" w:eastAsia="en-US" w:bidi="ar-SA"/>
      </w:rPr>
    </w:lvl>
    <w:lvl w:ilvl="8" w:tplc="55FAE2E6">
      <w:numFmt w:val="bullet"/>
      <w:lvlText w:val="•"/>
      <w:lvlJc w:val="left"/>
      <w:pPr>
        <w:ind w:left="8604" w:hanging="284"/>
      </w:pPr>
      <w:rPr>
        <w:rFonts w:hint="default"/>
        <w:lang w:val="cs-CZ" w:eastAsia="en-US" w:bidi="ar-SA"/>
      </w:rPr>
    </w:lvl>
  </w:abstractNum>
  <w:abstractNum w:abstractNumId="18" w15:restartNumberingAfterBreak="0">
    <w:nsid w:val="3EF90ED9"/>
    <w:multiLevelType w:val="hybridMultilevel"/>
    <w:tmpl w:val="98A806B2"/>
    <w:lvl w:ilvl="0" w:tplc="5D68D8CA">
      <w:start w:val="1"/>
      <w:numFmt w:val="decimal"/>
      <w:lvlText w:val="%1."/>
      <w:lvlJc w:val="left"/>
      <w:pPr>
        <w:ind w:left="1074" w:hanging="284"/>
        <w:jc w:val="left"/>
      </w:pPr>
      <w:rPr>
        <w:rFonts w:ascii="Calibri" w:eastAsia="Calibri" w:hAnsi="Calibri" w:cs="Calibri" w:hint="default"/>
        <w:b w:val="0"/>
        <w:bCs w:val="0"/>
        <w:i w:val="0"/>
        <w:iCs w:val="0"/>
        <w:w w:val="100"/>
        <w:sz w:val="20"/>
        <w:szCs w:val="20"/>
        <w:lang w:val="cs-CZ" w:eastAsia="en-US" w:bidi="ar-SA"/>
      </w:rPr>
    </w:lvl>
    <w:lvl w:ilvl="1" w:tplc="4F40A2A8">
      <w:numFmt w:val="bullet"/>
      <w:lvlText w:val="•"/>
      <w:lvlJc w:val="left"/>
      <w:pPr>
        <w:ind w:left="2020" w:hanging="284"/>
      </w:pPr>
      <w:rPr>
        <w:rFonts w:hint="default"/>
        <w:lang w:val="cs-CZ" w:eastAsia="en-US" w:bidi="ar-SA"/>
      </w:rPr>
    </w:lvl>
    <w:lvl w:ilvl="2" w:tplc="974813FC">
      <w:numFmt w:val="bullet"/>
      <w:lvlText w:val="•"/>
      <w:lvlJc w:val="left"/>
      <w:pPr>
        <w:ind w:left="2961" w:hanging="284"/>
      </w:pPr>
      <w:rPr>
        <w:rFonts w:hint="default"/>
        <w:lang w:val="cs-CZ" w:eastAsia="en-US" w:bidi="ar-SA"/>
      </w:rPr>
    </w:lvl>
    <w:lvl w:ilvl="3" w:tplc="167CFED2">
      <w:numFmt w:val="bullet"/>
      <w:lvlText w:val="•"/>
      <w:lvlJc w:val="left"/>
      <w:pPr>
        <w:ind w:left="3901" w:hanging="284"/>
      </w:pPr>
      <w:rPr>
        <w:rFonts w:hint="default"/>
        <w:lang w:val="cs-CZ" w:eastAsia="en-US" w:bidi="ar-SA"/>
      </w:rPr>
    </w:lvl>
    <w:lvl w:ilvl="4" w:tplc="89BA3418">
      <w:numFmt w:val="bullet"/>
      <w:lvlText w:val="•"/>
      <w:lvlJc w:val="left"/>
      <w:pPr>
        <w:ind w:left="4842" w:hanging="284"/>
      </w:pPr>
      <w:rPr>
        <w:rFonts w:hint="default"/>
        <w:lang w:val="cs-CZ" w:eastAsia="en-US" w:bidi="ar-SA"/>
      </w:rPr>
    </w:lvl>
    <w:lvl w:ilvl="5" w:tplc="CBCE4B7C">
      <w:numFmt w:val="bullet"/>
      <w:lvlText w:val="•"/>
      <w:lvlJc w:val="left"/>
      <w:pPr>
        <w:ind w:left="5782" w:hanging="284"/>
      </w:pPr>
      <w:rPr>
        <w:rFonts w:hint="default"/>
        <w:lang w:val="cs-CZ" w:eastAsia="en-US" w:bidi="ar-SA"/>
      </w:rPr>
    </w:lvl>
    <w:lvl w:ilvl="6" w:tplc="5BE49D78">
      <w:numFmt w:val="bullet"/>
      <w:lvlText w:val="•"/>
      <w:lvlJc w:val="left"/>
      <w:pPr>
        <w:ind w:left="6723" w:hanging="284"/>
      </w:pPr>
      <w:rPr>
        <w:rFonts w:hint="default"/>
        <w:lang w:val="cs-CZ" w:eastAsia="en-US" w:bidi="ar-SA"/>
      </w:rPr>
    </w:lvl>
    <w:lvl w:ilvl="7" w:tplc="90F44470">
      <w:numFmt w:val="bullet"/>
      <w:lvlText w:val="•"/>
      <w:lvlJc w:val="left"/>
      <w:pPr>
        <w:ind w:left="7663" w:hanging="284"/>
      </w:pPr>
      <w:rPr>
        <w:rFonts w:hint="default"/>
        <w:lang w:val="cs-CZ" w:eastAsia="en-US" w:bidi="ar-SA"/>
      </w:rPr>
    </w:lvl>
    <w:lvl w:ilvl="8" w:tplc="12581F60">
      <w:numFmt w:val="bullet"/>
      <w:lvlText w:val="•"/>
      <w:lvlJc w:val="left"/>
      <w:pPr>
        <w:ind w:left="8604" w:hanging="284"/>
      </w:pPr>
      <w:rPr>
        <w:rFonts w:hint="default"/>
        <w:lang w:val="cs-CZ" w:eastAsia="en-US" w:bidi="ar-SA"/>
      </w:rPr>
    </w:lvl>
  </w:abstractNum>
  <w:abstractNum w:abstractNumId="19" w15:restartNumberingAfterBreak="0">
    <w:nsid w:val="3EF90F37"/>
    <w:multiLevelType w:val="hybridMultilevel"/>
    <w:tmpl w:val="DC0E88F8"/>
    <w:lvl w:ilvl="0" w:tplc="03B8EAA4">
      <w:start w:val="1"/>
      <w:numFmt w:val="decimal"/>
      <w:lvlText w:val="%1."/>
      <w:lvlJc w:val="left"/>
      <w:pPr>
        <w:ind w:left="791" w:hanging="186"/>
        <w:jc w:val="left"/>
      </w:pPr>
      <w:rPr>
        <w:rFonts w:ascii="Calibri" w:eastAsia="Calibri" w:hAnsi="Calibri" w:cs="Calibri" w:hint="default"/>
        <w:b w:val="0"/>
        <w:bCs w:val="0"/>
        <w:i w:val="0"/>
        <w:iCs w:val="0"/>
        <w:spacing w:val="-4"/>
        <w:w w:val="100"/>
        <w:sz w:val="20"/>
        <w:szCs w:val="20"/>
        <w:lang w:val="cs-CZ" w:eastAsia="en-US" w:bidi="ar-SA"/>
      </w:rPr>
    </w:lvl>
    <w:lvl w:ilvl="1" w:tplc="1976280A">
      <w:numFmt w:val="bullet"/>
      <w:lvlText w:val="•"/>
      <w:lvlJc w:val="left"/>
      <w:pPr>
        <w:ind w:left="1768" w:hanging="186"/>
      </w:pPr>
      <w:rPr>
        <w:rFonts w:hint="default"/>
        <w:lang w:val="cs-CZ" w:eastAsia="en-US" w:bidi="ar-SA"/>
      </w:rPr>
    </w:lvl>
    <w:lvl w:ilvl="2" w:tplc="5CF469AE">
      <w:numFmt w:val="bullet"/>
      <w:lvlText w:val="•"/>
      <w:lvlJc w:val="left"/>
      <w:pPr>
        <w:ind w:left="2737" w:hanging="186"/>
      </w:pPr>
      <w:rPr>
        <w:rFonts w:hint="default"/>
        <w:lang w:val="cs-CZ" w:eastAsia="en-US" w:bidi="ar-SA"/>
      </w:rPr>
    </w:lvl>
    <w:lvl w:ilvl="3" w:tplc="B53EB9EC">
      <w:numFmt w:val="bullet"/>
      <w:lvlText w:val="•"/>
      <w:lvlJc w:val="left"/>
      <w:pPr>
        <w:ind w:left="3705" w:hanging="186"/>
      </w:pPr>
      <w:rPr>
        <w:rFonts w:hint="default"/>
        <w:lang w:val="cs-CZ" w:eastAsia="en-US" w:bidi="ar-SA"/>
      </w:rPr>
    </w:lvl>
    <w:lvl w:ilvl="4" w:tplc="134478F6">
      <w:numFmt w:val="bullet"/>
      <w:lvlText w:val="•"/>
      <w:lvlJc w:val="left"/>
      <w:pPr>
        <w:ind w:left="4674" w:hanging="186"/>
      </w:pPr>
      <w:rPr>
        <w:rFonts w:hint="default"/>
        <w:lang w:val="cs-CZ" w:eastAsia="en-US" w:bidi="ar-SA"/>
      </w:rPr>
    </w:lvl>
    <w:lvl w:ilvl="5" w:tplc="08446BBE">
      <w:numFmt w:val="bullet"/>
      <w:lvlText w:val="•"/>
      <w:lvlJc w:val="left"/>
      <w:pPr>
        <w:ind w:left="5642" w:hanging="186"/>
      </w:pPr>
      <w:rPr>
        <w:rFonts w:hint="default"/>
        <w:lang w:val="cs-CZ" w:eastAsia="en-US" w:bidi="ar-SA"/>
      </w:rPr>
    </w:lvl>
    <w:lvl w:ilvl="6" w:tplc="B1C2CD28">
      <w:numFmt w:val="bullet"/>
      <w:lvlText w:val="•"/>
      <w:lvlJc w:val="left"/>
      <w:pPr>
        <w:ind w:left="6611" w:hanging="186"/>
      </w:pPr>
      <w:rPr>
        <w:rFonts w:hint="default"/>
        <w:lang w:val="cs-CZ" w:eastAsia="en-US" w:bidi="ar-SA"/>
      </w:rPr>
    </w:lvl>
    <w:lvl w:ilvl="7" w:tplc="31CE147C">
      <w:numFmt w:val="bullet"/>
      <w:lvlText w:val="•"/>
      <w:lvlJc w:val="left"/>
      <w:pPr>
        <w:ind w:left="7579" w:hanging="186"/>
      </w:pPr>
      <w:rPr>
        <w:rFonts w:hint="default"/>
        <w:lang w:val="cs-CZ" w:eastAsia="en-US" w:bidi="ar-SA"/>
      </w:rPr>
    </w:lvl>
    <w:lvl w:ilvl="8" w:tplc="329630F8">
      <w:numFmt w:val="bullet"/>
      <w:lvlText w:val="•"/>
      <w:lvlJc w:val="left"/>
      <w:pPr>
        <w:ind w:left="8548" w:hanging="186"/>
      </w:pPr>
      <w:rPr>
        <w:rFonts w:hint="default"/>
        <w:lang w:val="cs-CZ" w:eastAsia="en-US" w:bidi="ar-SA"/>
      </w:rPr>
    </w:lvl>
  </w:abstractNum>
  <w:abstractNum w:abstractNumId="20" w15:restartNumberingAfterBreak="0">
    <w:nsid w:val="43E84F07"/>
    <w:multiLevelType w:val="hybridMultilevel"/>
    <w:tmpl w:val="1ADA800E"/>
    <w:lvl w:ilvl="0" w:tplc="10B2E58C">
      <w:start w:val="1"/>
      <w:numFmt w:val="decimal"/>
      <w:lvlText w:val="%1."/>
      <w:lvlJc w:val="left"/>
      <w:pPr>
        <w:ind w:left="1073" w:hanging="284"/>
        <w:jc w:val="left"/>
      </w:pPr>
      <w:rPr>
        <w:rFonts w:ascii="Calibri" w:eastAsia="Calibri" w:hAnsi="Calibri" w:cs="Calibri" w:hint="default"/>
        <w:b w:val="0"/>
        <w:bCs w:val="0"/>
        <w:i w:val="0"/>
        <w:iCs w:val="0"/>
        <w:w w:val="100"/>
        <w:sz w:val="20"/>
        <w:szCs w:val="20"/>
        <w:lang w:val="cs-CZ" w:eastAsia="en-US" w:bidi="ar-SA"/>
      </w:rPr>
    </w:lvl>
    <w:lvl w:ilvl="1" w:tplc="CB6A5F78">
      <w:numFmt w:val="bullet"/>
      <w:lvlText w:val="•"/>
      <w:lvlJc w:val="left"/>
      <w:pPr>
        <w:ind w:left="1074" w:hanging="284"/>
      </w:pPr>
      <w:rPr>
        <w:rFonts w:ascii="Calibri" w:eastAsia="Calibri" w:hAnsi="Calibri" w:cs="Calibri" w:hint="default"/>
        <w:b/>
        <w:bCs/>
        <w:i w:val="0"/>
        <w:iCs w:val="0"/>
        <w:w w:val="100"/>
        <w:sz w:val="20"/>
        <w:szCs w:val="20"/>
        <w:lang w:val="cs-CZ" w:eastAsia="en-US" w:bidi="ar-SA"/>
      </w:rPr>
    </w:lvl>
    <w:lvl w:ilvl="2" w:tplc="1082BA02">
      <w:numFmt w:val="bullet"/>
      <w:lvlText w:val="•"/>
      <w:lvlJc w:val="left"/>
      <w:pPr>
        <w:ind w:left="2961" w:hanging="284"/>
      </w:pPr>
      <w:rPr>
        <w:rFonts w:hint="default"/>
        <w:lang w:val="cs-CZ" w:eastAsia="en-US" w:bidi="ar-SA"/>
      </w:rPr>
    </w:lvl>
    <w:lvl w:ilvl="3" w:tplc="79C4E9E6">
      <w:numFmt w:val="bullet"/>
      <w:lvlText w:val="•"/>
      <w:lvlJc w:val="left"/>
      <w:pPr>
        <w:ind w:left="3901" w:hanging="284"/>
      </w:pPr>
      <w:rPr>
        <w:rFonts w:hint="default"/>
        <w:lang w:val="cs-CZ" w:eastAsia="en-US" w:bidi="ar-SA"/>
      </w:rPr>
    </w:lvl>
    <w:lvl w:ilvl="4" w:tplc="B0DA1B56">
      <w:numFmt w:val="bullet"/>
      <w:lvlText w:val="•"/>
      <w:lvlJc w:val="left"/>
      <w:pPr>
        <w:ind w:left="4842" w:hanging="284"/>
      </w:pPr>
      <w:rPr>
        <w:rFonts w:hint="default"/>
        <w:lang w:val="cs-CZ" w:eastAsia="en-US" w:bidi="ar-SA"/>
      </w:rPr>
    </w:lvl>
    <w:lvl w:ilvl="5" w:tplc="34CE5006">
      <w:numFmt w:val="bullet"/>
      <w:lvlText w:val="•"/>
      <w:lvlJc w:val="left"/>
      <w:pPr>
        <w:ind w:left="5782" w:hanging="284"/>
      </w:pPr>
      <w:rPr>
        <w:rFonts w:hint="default"/>
        <w:lang w:val="cs-CZ" w:eastAsia="en-US" w:bidi="ar-SA"/>
      </w:rPr>
    </w:lvl>
    <w:lvl w:ilvl="6" w:tplc="4FC6B34C">
      <w:numFmt w:val="bullet"/>
      <w:lvlText w:val="•"/>
      <w:lvlJc w:val="left"/>
      <w:pPr>
        <w:ind w:left="6723" w:hanging="284"/>
      </w:pPr>
      <w:rPr>
        <w:rFonts w:hint="default"/>
        <w:lang w:val="cs-CZ" w:eastAsia="en-US" w:bidi="ar-SA"/>
      </w:rPr>
    </w:lvl>
    <w:lvl w:ilvl="7" w:tplc="1C3EC5CA">
      <w:numFmt w:val="bullet"/>
      <w:lvlText w:val="•"/>
      <w:lvlJc w:val="left"/>
      <w:pPr>
        <w:ind w:left="7663" w:hanging="284"/>
      </w:pPr>
      <w:rPr>
        <w:rFonts w:hint="default"/>
        <w:lang w:val="cs-CZ" w:eastAsia="en-US" w:bidi="ar-SA"/>
      </w:rPr>
    </w:lvl>
    <w:lvl w:ilvl="8" w:tplc="6B226B08">
      <w:numFmt w:val="bullet"/>
      <w:lvlText w:val="•"/>
      <w:lvlJc w:val="left"/>
      <w:pPr>
        <w:ind w:left="8604" w:hanging="284"/>
      </w:pPr>
      <w:rPr>
        <w:rFonts w:hint="default"/>
        <w:lang w:val="cs-CZ" w:eastAsia="en-US" w:bidi="ar-SA"/>
      </w:rPr>
    </w:lvl>
  </w:abstractNum>
  <w:abstractNum w:abstractNumId="21" w15:restartNumberingAfterBreak="0">
    <w:nsid w:val="4CD540F6"/>
    <w:multiLevelType w:val="hybridMultilevel"/>
    <w:tmpl w:val="D7D23614"/>
    <w:lvl w:ilvl="0" w:tplc="E47040AA">
      <w:start w:val="1"/>
      <w:numFmt w:val="decimal"/>
      <w:lvlText w:val="%1."/>
      <w:lvlJc w:val="left"/>
      <w:pPr>
        <w:ind w:left="987" w:hanging="198"/>
        <w:jc w:val="left"/>
      </w:pPr>
      <w:rPr>
        <w:rFonts w:ascii="Calibri" w:eastAsia="Calibri" w:hAnsi="Calibri" w:cs="Calibri" w:hint="default"/>
        <w:b w:val="0"/>
        <w:bCs w:val="0"/>
        <w:i w:val="0"/>
        <w:iCs w:val="0"/>
        <w:w w:val="100"/>
        <w:sz w:val="20"/>
        <w:szCs w:val="20"/>
        <w:lang w:val="cs-CZ" w:eastAsia="en-US" w:bidi="ar-SA"/>
      </w:rPr>
    </w:lvl>
    <w:lvl w:ilvl="1" w:tplc="1D3A9BD4">
      <w:numFmt w:val="bullet"/>
      <w:lvlText w:val="•"/>
      <w:lvlJc w:val="left"/>
      <w:pPr>
        <w:ind w:left="1930" w:hanging="198"/>
      </w:pPr>
      <w:rPr>
        <w:rFonts w:hint="default"/>
        <w:lang w:val="cs-CZ" w:eastAsia="en-US" w:bidi="ar-SA"/>
      </w:rPr>
    </w:lvl>
    <w:lvl w:ilvl="2" w:tplc="AC00E5CE">
      <w:numFmt w:val="bullet"/>
      <w:lvlText w:val="•"/>
      <w:lvlJc w:val="left"/>
      <w:pPr>
        <w:ind w:left="2881" w:hanging="198"/>
      </w:pPr>
      <w:rPr>
        <w:rFonts w:hint="default"/>
        <w:lang w:val="cs-CZ" w:eastAsia="en-US" w:bidi="ar-SA"/>
      </w:rPr>
    </w:lvl>
    <w:lvl w:ilvl="3" w:tplc="C8B083D0">
      <w:numFmt w:val="bullet"/>
      <w:lvlText w:val="•"/>
      <w:lvlJc w:val="left"/>
      <w:pPr>
        <w:ind w:left="3831" w:hanging="198"/>
      </w:pPr>
      <w:rPr>
        <w:rFonts w:hint="default"/>
        <w:lang w:val="cs-CZ" w:eastAsia="en-US" w:bidi="ar-SA"/>
      </w:rPr>
    </w:lvl>
    <w:lvl w:ilvl="4" w:tplc="34F4EF32">
      <w:numFmt w:val="bullet"/>
      <w:lvlText w:val="•"/>
      <w:lvlJc w:val="left"/>
      <w:pPr>
        <w:ind w:left="4782" w:hanging="198"/>
      </w:pPr>
      <w:rPr>
        <w:rFonts w:hint="default"/>
        <w:lang w:val="cs-CZ" w:eastAsia="en-US" w:bidi="ar-SA"/>
      </w:rPr>
    </w:lvl>
    <w:lvl w:ilvl="5" w:tplc="091268DA">
      <w:numFmt w:val="bullet"/>
      <w:lvlText w:val="•"/>
      <w:lvlJc w:val="left"/>
      <w:pPr>
        <w:ind w:left="5732" w:hanging="198"/>
      </w:pPr>
      <w:rPr>
        <w:rFonts w:hint="default"/>
        <w:lang w:val="cs-CZ" w:eastAsia="en-US" w:bidi="ar-SA"/>
      </w:rPr>
    </w:lvl>
    <w:lvl w:ilvl="6" w:tplc="E258CDA0">
      <w:numFmt w:val="bullet"/>
      <w:lvlText w:val="•"/>
      <w:lvlJc w:val="left"/>
      <w:pPr>
        <w:ind w:left="6683" w:hanging="198"/>
      </w:pPr>
      <w:rPr>
        <w:rFonts w:hint="default"/>
        <w:lang w:val="cs-CZ" w:eastAsia="en-US" w:bidi="ar-SA"/>
      </w:rPr>
    </w:lvl>
    <w:lvl w:ilvl="7" w:tplc="0B12F77C">
      <w:numFmt w:val="bullet"/>
      <w:lvlText w:val="•"/>
      <w:lvlJc w:val="left"/>
      <w:pPr>
        <w:ind w:left="7633" w:hanging="198"/>
      </w:pPr>
      <w:rPr>
        <w:rFonts w:hint="default"/>
        <w:lang w:val="cs-CZ" w:eastAsia="en-US" w:bidi="ar-SA"/>
      </w:rPr>
    </w:lvl>
    <w:lvl w:ilvl="8" w:tplc="DDAEEE62">
      <w:numFmt w:val="bullet"/>
      <w:lvlText w:val="•"/>
      <w:lvlJc w:val="left"/>
      <w:pPr>
        <w:ind w:left="8584" w:hanging="198"/>
      </w:pPr>
      <w:rPr>
        <w:rFonts w:hint="default"/>
        <w:lang w:val="cs-CZ" w:eastAsia="en-US" w:bidi="ar-SA"/>
      </w:rPr>
    </w:lvl>
  </w:abstractNum>
  <w:abstractNum w:abstractNumId="22" w15:restartNumberingAfterBreak="0">
    <w:nsid w:val="50DB1B4A"/>
    <w:multiLevelType w:val="hybridMultilevel"/>
    <w:tmpl w:val="26A29CEC"/>
    <w:lvl w:ilvl="0" w:tplc="94FAE82E">
      <w:numFmt w:val="bullet"/>
      <w:lvlText w:val="•"/>
      <w:lvlJc w:val="left"/>
      <w:pPr>
        <w:ind w:left="1073" w:hanging="284"/>
      </w:pPr>
      <w:rPr>
        <w:rFonts w:ascii="Calibri" w:eastAsia="Calibri" w:hAnsi="Calibri" w:cs="Calibri" w:hint="default"/>
        <w:b w:val="0"/>
        <w:bCs w:val="0"/>
        <w:i w:val="0"/>
        <w:iCs w:val="0"/>
        <w:w w:val="100"/>
        <w:sz w:val="20"/>
        <w:szCs w:val="20"/>
        <w:lang w:val="cs-CZ" w:eastAsia="en-US" w:bidi="ar-SA"/>
      </w:rPr>
    </w:lvl>
    <w:lvl w:ilvl="1" w:tplc="E202F794">
      <w:numFmt w:val="bullet"/>
      <w:lvlText w:val="•"/>
      <w:lvlJc w:val="left"/>
      <w:pPr>
        <w:ind w:left="2020" w:hanging="284"/>
      </w:pPr>
      <w:rPr>
        <w:rFonts w:hint="default"/>
        <w:lang w:val="cs-CZ" w:eastAsia="en-US" w:bidi="ar-SA"/>
      </w:rPr>
    </w:lvl>
    <w:lvl w:ilvl="2" w:tplc="6CDA7924">
      <w:numFmt w:val="bullet"/>
      <w:lvlText w:val="•"/>
      <w:lvlJc w:val="left"/>
      <w:pPr>
        <w:ind w:left="2961" w:hanging="284"/>
      </w:pPr>
      <w:rPr>
        <w:rFonts w:hint="default"/>
        <w:lang w:val="cs-CZ" w:eastAsia="en-US" w:bidi="ar-SA"/>
      </w:rPr>
    </w:lvl>
    <w:lvl w:ilvl="3" w:tplc="C2F24DC2">
      <w:numFmt w:val="bullet"/>
      <w:lvlText w:val="•"/>
      <w:lvlJc w:val="left"/>
      <w:pPr>
        <w:ind w:left="3901" w:hanging="284"/>
      </w:pPr>
      <w:rPr>
        <w:rFonts w:hint="default"/>
        <w:lang w:val="cs-CZ" w:eastAsia="en-US" w:bidi="ar-SA"/>
      </w:rPr>
    </w:lvl>
    <w:lvl w:ilvl="4" w:tplc="9DBE1A6C">
      <w:numFmt w:val="bullet"/>
      <w:lvlText w:val="•"/>
      <w:lvlJc w:val="left"/>
      <w:pPr>
        <w:ind w:left="4842" w:hanging="284"/>
      </w:pPr>
      <w:rPr>
        <w:rFonts w:hint="default"/>
        <w:lang w:val="cs-CZ" w:eastAsia="en-US" w:bidi="ar-SA"/>
      </w:rPr>
    </w:lvl>
    <w:lvl w:ilvl="5" w:tplc="0DCA7AA8">
      <w:numFmt w:val="bullet"/>
      <w:lvlText w:val="•"/>
      <w:lvlJc w:val="left"/>
      <w:pPr>
        <w:ind w:left="5782" w:hanging="284"/>
      </w:pPr>
      <w:rPr>
        <w:rFonts w:hint="default"/>
        <w:lang w:val="cs-CZ" w:eastAsia="en-US" w:bidi="ar-SA"/>
      </w:rPr>
    </w:lvl>
    <w:lvl w:ilvl="6" w:tplc="260C1806">
      <w:numFmt w:val="bullet"/>
      <w:lvlText w:val="•"/>
      <w:lvlJc w:val="left"/>
      <w:pPr>
        <w:ind w:left="6723" w:hanging="284"/>
      </w:pPr>
      <w:rPr>
        <w:rFonts w:hint="default"/>
        <w:lang w:val="cs-CZ" w:eastAsia="en-US" w:bidi="ar-SA"/>
      </w:rPr>
    </w:lvl>
    <w:lvl w:ilvl="7" w:tplc="FFD4EC10">
      <w:numFmt w:val="bullet"/>
      <w:lvlText w:val="•"/>
      <w:lvlJc w:val="left"/>
      <w:pPr>
        <w:ind w:left="7663" w:hanging="284"/>
      </w:pPr>
      <w:rPr>
        <w:rFonts w:hint="default"/>
        <w:lang w:val="cs-CZ" w:eastAsia="en-US" w:bidi="ar-SA"/>
      </w:rPr>
    </w:lvl>
    <w:lvl w:ilvl="8" w:tplc="BA9A4682">
      <w:numFmt w:val="bullet"/>
      <w:lvlText w:val="•"/>
      <w:lvlJc w:val="left"/>
      <w:pPr>
        <w:ind w:left="8604" w:hanging="284"/>
      </w:pPr>
      <w:rPr>
        <w:rFonts w:hint="default"/>
        <w:lang w:val="cs-CZ" w:eastAsia="en-US" w:bidi="ar-SA"/>
      </w:rPr>
    </w:lvl>
  </w:abstractNum>
  <w:abstractNum w:abstractNumId="23" w15:restartNumberingAfterBreak="0">
    <w:nsid w:val="5CD062F2"/>
    <w:multiLevelType w:val="hybridMultilevel"/>
    <w:tmpl w:val="69D0BA84"/>
    <w:lvl w:ilvl="0" w:tplc="EA0EBD24">
      <w:start w:val="6"/>
      <w:numFmt w:val="decimal"/>
      <w:lvlText w:val="%1"/>
      <w:lvlJc w:val="left"/>
      <w:pPr>
        <w:ind w:left="790" w:hanging="681"/>
        <w:jc w:val="left"/>
      </w:pPr>
      <w:rPr>
        <w:rFonts w:ascii="Calibri" w:eastAsia="Calibri" w:hAnsi="Calibri" w:cs="Calibri" w:hint="default"/>
        <w:b/>
        <w:bCs/>
        <w:i w:val="0"/>
        <w:iCs w:val="0"/>
        <w:w w:val="100"/>
        <w:sz w:val="32"/>
        <w:szCs w:val="32"/>
        <w:lang w:val="cs-CZ" w:eastAsia="en-US" w:bidi="ar-SA"/>
      </w:rPr>
    </w:lvl>
    <w:lvl w:ilvl="1" w:tplc="BE682338">
      <w:numFmt w:val="bullet"/>
      <w:lvlText w:val="•"/>
      <w:lvlJc w:val="left"/>
      <w:pPr>
        <w:ind w:left="1768" w:hanging="681"/>
      </w:pPr>
      <w:rPr>
        <w:rFonts w:hint="default"/>
        <w:lang w:val="cs-CZ" w:eastAsia="en-US" w:bidi="ar-SA"/>
      </w:rPr>
    </w:lvl>
    <w:lvl w:ilvl="2" w:tplc="A4C837D0">
      <w:numFmt w:val="bullet"/>
      <w:lvlText w:val="•"/>
      <w:lvlJc w:val="left"/>
      <w:pPr>
        <w:ind w:left="2737" w:hanging="681"/>
      </w:pPr>
      <w:rPr>
        <w:rFonts w:hint="default"/>
        <w:lang w:val="cs-CZ" w:eastAsia="en-US" w:bidi="ar-SA"/>
      </w:rPr>
    </w:lvl>
    <w:lvl w:ilvl="3" w:tplc="AC42EB30">
      <w:numFmt w:val="bullet"/>
      <w:lvlText w:val="•"/>
      <w:lvlJc w:val="left"/>
      <w:pPr>
        <w:ind w:left="3705" w:hanging="681"/>
      </w:pPr>
      <w:rPr>
        <w:rFonts w:hint="default"/>
        <w:lang w:val="cs-CZ" w:eastAsia="en-US" w:bidi="ar-SA"/>
      </w:rPr>
    </w:lvl>
    <w:lvl w:ilvl="4" w:tplc="270A3320">
      <w:numFmt w:val="bullet"/>
      <w:lvlText w:val="•"/>
      <w:lvlJc w:val="left"/>
      <w:pPr>
        <w:ind w:left="4674" w:hanging="681"/>
      </w:pPr>
      <w:rPr>
        <w:rFonts w:hint="default"/>
        <w:lang w:val="cs-CZ" w:eastAsia="en-US" w:bidi="ar-SA"/>
      </w:rPr>
    </w:lvl>
    <w:lvl w:ilvl="5" w:tplc="D6A0758A">
      <w:numFmt w:val="bullet"/>
      <w:lvlText w:val="•"/>
      <w:lvlJc w:val="left"/>
      <w:pPr>
        <w:ind w:left="5642" w:hanging="681"/>
      </w:pPr>
      <w:rPr>
        <w:rFonts w:hint="default"/>
        <w:lang w:val="cs-CZ" w:eastAsia="en-US" w:bidi="ar-SA"/>
      </w:rPr>
    </w:lvl>
    <w:lvl w:ilvl="6" w:tplc="8F02E3DE">
      <w:numFmt w:val="bullet"/>
      <w:lvlText w:val="•"/>
      <w:lvlJc w:val="left"/>
      <w:pPr>
        <w:ind w:left="6611" w:hanging="681"/>
      </w:pPr>
      <w:rPr>
        <w:rFonts w:hint="default"/>
        <w:lang w:val="cs-CZ" w:eastAsia="en-US" w:bidi="ar-SA"/>
      </w:rPr>
    </w:lvl>
    <w:lvl w:ilvl="7" w:tplc="7744F570">
      <w:numFmt w:val="bullet"/>
      <w:lvlText w:val="•"/>
      <w:lvlJc w:val="left"/>
      <w:pPr>
        <w:ind w:left="7579" w:hanging="681"/>
      </w:pPr>
      <w:rPr>
        <w:rFonts w:hint="default"/>
        <w:lang w:val="cs-CZ" w:eastAsia="en-US" w:bidi="ar-SA"/>
      </w:rPr>
    </w:lvl>
    <w:lvl w:ilvl="8" w:tplc="83E08D64">
      <w:numFmt w:val="bullet"/>
      <w:lvlText w:val="•"/>
      <w:lvlJc w:val="left"/>
      <w:pPr>
        <w:ind w:left="8548" w:hanging="681"/>
      </w:pPr>
      <w:rPr>
        <w:rFonts w:hint="default"/>
        <w:lang w:val="cs-CZ" w:eastAsia="en-US" w:bidi="ar-SA"/>
      </w:rPr>
    </w:lvl>
  </w:abstractNum>
  <w:abstractNum w:abstractNumId="24" w15:restartNumberingAfterBreak="0">
    <w:nsid w:val="64902322"/>
    <w:multiLevelType w:val="hybridMultilevel"/>
    <w:tmpl w:val="F71C88A0"/>
    <w:lvl w:ilvl="0" w:tplc="ED903846">
      <w:start w:val="1"/>
      <w:numFmt w:val="decimal"/>
      <w:lvlText w:val="%1."/>
      <w:lvlJc w:val="left"/>
      <w:pPr>
        <w:ind w:left="1074" w:hanging="284"/>
        <w:jc w:val="left"/>
      </w:pPr>
      <w:rPr>
        <w:rFonts w:ascii="Calibri" w:eastAsia="Calibri" w:hAnsi="Calibri" w:cs="Calibri" w:hint="default"/>
        <w:b w:val="0"/>
        <w:bCs w:val="0"/>
        <w:i w:val="0"/>
        <w:iCs w:val="0"/>
        <w:spacing w:val="-2"/>
        <w:w w:val="100"/>
        <w:sz w:val="20"/>
        <w:szCs w:val="20"/>
        <w:lang w:val="cs-CZ" w:eastAsia="en-US" w:bidi="ar-SA"/>
      </w:rPr>
    </w:lvl>
    <w:lvl w:ilvl="1" w:tplc="511C2E60">
      <w:numFmt w:val="bullet"/>
      <w:lvlText w:val="•"/>
      <w:lvlJc w:val="left"/>
      <w:pPr>
        <w:ind w:left="2020" w:hanging="284"/>
      </w:pPr>
      <w:rPr>
        <w:rFonts w:hint="default"/>
        <w:lang w:val="cs-CZ" w:eastAsia="en-US" w:bidi="ar-SA"/>
      </w:rPr>
    </w:lvl>
    <w:lvl w:ilvl="2" w:tplc="9392B53C">
      <w:numFmt w:val="bullet"/>
      <w:lvlText w:val="•"/>
      <w:lvlJc w:val="left"/>
      <w:pPr>
        <w:ind w:left="2961" w:hanging="284"/>
      </w:pPr>
      <w:rPr>
        <w:rFonts w:hint="default"/>
        <w:lang w:val="cs-CZ" w:eastAsia="en-US" w:bidi="ar-SA"/>
      </w:rPr>
    </w:lvl>
    <w:lvl w:ilvl="3" w:tplc="38C2D984">
      <w:numFmt w:val="bullet"/>
      <w:lvlText w:val="•"/>
      <w:lvlJc w:val="left"/>
      <w:pPr>
        <w:ind w:left="3901" w:hanging="284"/>
      </w:pPr>
      <w:rPr>
        <w:rFonts w:hint="default"/>
        <w:lang w:val="cs-CZ" w:eastAsia="en-US" w:bidi="ar-SA"/>
      </w:rPr>
    </w:lvl>
    <w:lvl w:ilvl="4" w:tplc="5FF47134">
      <w:numFmt w:val="bullet"/>
      <w:lvlText w:val="•"/>
      <w:lvlJc w:val="left"/>
      <w:pPr>
        <w:ind w:left="4842" w:hanging="284"/>
      </w:pPr>
      <w:rPr>
        <w:rFonts w:hint="default"/>
        <w:lang w:val="cs-CZ" w:eastAsia="en-US" w:bidi="ar-SA"/>
      </w:rPr>
    </w:lvl>
    <w:lvl w:ilvl="5" w:tplc="3FD8D69E">
      <w:numFmt w:val="bullet"/>
      <w:lvlText w:val="•"/>
      <w:lvlJc w:val="left"/>
      <w:pPr>
        <w:ind w:left="5782" w:hanging="284"/>
      </w:pPr>
      <w:rPr>
        <w:rFonts w:hint="default"/>
        <w:lang w:val="cs-CZ" w:eastAsia="en-US" w:bidi="ar-SA"/>
      </w:rPr>
    </w:lvl>
    <w:lvl w:ilvl="6" w:tplc="03343AF8">
      <w:numFmt w:val="bullet"/>
      <w:lvlText w:val="•"/>
      <w:lvlJc w:val="left"/>
      <w:pPr>
        <w:ind w:left="6723" w:hanging="284"/>
      </w:pPr>
      <w:rPr>
        <w:rFonts w:hint="default"/>
        <w:lang w:val="cs-CZ" w:eastAsia="en-US" w:bidi="ar-SA"/>
      </w:rPr>
    </w:lvl>
    <w:lvl w:ilvl="7" w:tplc="A454D028">
      <w:numFmt w:val="bullet"/>
      <w:lvlText w:val="•"/>
      <w:lvlJc w:val="left"/>
      <w:pPr>
        <w:ind w:left="7663" w:hanging="284"/>
      </w:pPr>
      <w:rPr>
        <w:rFonts w:hint="default"/>
        <w:lang w:val="cs-CZ" w:eastAsia="en-US" w:bidi="ar-SA"/>
      </w:rPr>
    </w:lvl>
    <w:lvl w:ilvl="8" w:tplc="29422F28">
      <w:numFmt w:val="bullet"/>
      <w:lvlText w:val="•"/>
      <w:lvlJc w:val="left"/>
      <w:pPr>
        <w:ind w:left="8604" w:hanging="284"/>
      </w:pPr>
      <w:rPr>
        <w:rFonts w:hint="default"/>
        <w:lang w:val="cs-CZ" w:eastAsia="en-US" w:bidi="ar-SA"/>
      </w:rPr>
    </w:lvl>
  </w:abstractNum>
  <w:abstractNum w:abstractNumId="25" w15:restartNumberingAfterBreak="0">
    <w:nsid w:val="65861AE4"/>
    <w:multiLevelType w:val="hybridMultilevel"/>
    <w:tmpl w:val="BD00548C"/>
    <w:lvl w:ilvl="0" w:tplc="E922574E">
      <w:start w:val="2"/>
      <w:numFmt w:val="decimal"/>
      <w:lvlText w:val="%1."/>
      <w:lvlJc w:val="left"/>
      <w:pPr>
        <w:ind w:left="987" w:hanging="198"/>
        <w:jc w:val="left"/>
      </w:pPr>
      <w:rPr>
        <w:rFonts w:ascii="Calibri" w:eastAsia="Calibri" w:hAnsi="Calibri" w:cs="Calibri" w:hint="default"/>
        <w:b w:val="0"/>
        <w:bCs w:val="0"/>
        <w:i w:val="0"/>
        <w:iCs w:val="0"/>
        <w:w w:val="100"/>
        <w:sz w:val="20"/>
        <w:szCs w:val="20"/>
        <w:lang w:val="cs-CZ" w:eastAsia="en-US" w:bidi="ar-SA"/>
      </w:rPr>
    </w:lvl>
    <w:lvl w:ilvl="1" w:tplc="AB3CB100">
      <w:numFmt w:val="bullet"/>
      <w:lvlText w:val="•"/>
      <w:lvlJc w:val="left"/>
      <w:pPr>
        <w:ind w:left="1074" w:hanging="284"/>
      </w:pPr>
      <w:rPr>
        <w:rFonts w:ascii="Calibri" w:eastAsia="Calibri" w:hAnsi="Calibri" w:cs="Calibri" w:hint="default"/>
        <w:w w:val="100"/>
        <w:lang w:val="cs-CZ" w:eastAsia="en-US" w:bidi="ar-SA"/>
      </w:rPr>
    </w:lvl>
    <w:lvl w:ilvl="2" w:tplc="F01CF22E">
      <w:numFmt w:val="bullet"/>
      <w:lvlText w:val="•"/>
      <w:lvlJc w:val="left"/>
      <w:pPr>
        <w:ind w:left="2125" w:hanging="284"/>
      </w:pPr>
      <w:rPr>
        <w:rFonts w:hint="default"/>
        <w:lang w:val="cs-CZ" w:eastAsia="en-US" w:bidi="ar-SA"/>
      </w:rPr>
    </w:lvl>
    <w:lvl w:ilvl="3" w:tplc="7A0202A8">
      <w:numFmt w:val="bullet"/>
      <w:lvlText w:val="•"/>
      <w:lvlJc w:val="left"/>
      <w:pPr>
        <w:ind w:left="3170" w:hanging="284"/>
      </w:pPr>
      <w:rPr>
        <w:rFonts w:hint="default"/>
        <w:lang w:val="cs-CZ" w:eastAsia="en-US" w:bidi="ar-SA"/>
      </w:rPr>
    </w:lvl>
    <w:lvl w:ilvl="4" w:tplc="3DD818BE">
      <w:numFmt w:val="bullet"/>
      <w:lvlText w:val="•"/>
      <w:lvlJc w:val="left"/>
      <w:pPr>
        <w:ind w:left="4215" w:hanging="284"/>
      </w:pPr>
      <w:rPr>
        <w:rFonts w:hint="default"/>
        <w:lang w:val="cs-CZ" w:eastAsia="en-US" w:bidi="ar-SA"/>
      </w:rPr>
    </w:lvl>
    <w:lvl w:ilvl="5" w:tplc="8938C14A">
      <w:numFmt w:val="bullet"/>
      <w:lvlText w:val="•"/>
      <w:lvlJc w:val="left"/>
      <w:pPr>
        <w:ind w:left="5260" w:hanging="284"/>
      </w:pPr>
      <w:rPr>
        <w:rFonts w:hint="default"/>
        <w:lang w:val="cs-CZ" w:eastAsia="en-US" w:bidi="ar-SA"/>
      </w:rPr>
    </w:lvl>
    <w:lvl w:ilvl="6" w:tplc="ABA0B586">
      <w:numFmt w:val="bullet"/>
      <w:lvlText w:val="•"/>
      <w:lvlJc w:val="left"/>
      <w:pPr>
        <w:ind w:left="6305" w:hanging="284"/>
      </w:pPr>
      <w:rPr>
        <w:rFonts w:hint="default"/>
        <w:lang w:val="cs-CZ" w:eastAsia="en-US" w:bidi="ar-SA"/>
      </w:rPr>
    </w:lvl>
    <w:lvl w:ilvl="7" w:tplc="4ED4717C">
      <w:numFmt w:val="bullet"/>
      <w:lvlText w:val="•"/>
      <w:lvlJc w:val="left"/>
      <w:pPr>
        <w:ind w:left="7350" w:hanging="284"/>
      </w:pPr>
      <w:rPr>
        <w:rFonts w:hint="default"/>
        <w:lang w:val="cs-CZ" w:eastAsia="en-US" w:bidi="ar-SA"/>
      </w:rPr>
    </w:lvl>
    <w:lvl w:ilvl="8" w:tplc="FFE0C446">
      <w:numFmt w:val="bullet"/>
      <w:lvlText w:val="•"/>
      <w:lvlJc w:val="left"/>
      <w:pPr>
        <w:ind w:left="8395" w:hanging="284"/>
      </w:pPr>
      <w:rPr>
        <w:rFonts w:hint="default"/>
        <w:lang w:val="cs-CZ" w:eastAsia="en-US" w:bidi="ar-SA"/>
      </w:rPr>
    </w:lvl>
  </w:abstractNum>
  <w:abstractNum w:abstractNumId="26" w15:restartNumberingAfterBreak="0">
    <w:nsid w:val="66964FAC"/>
    <w:multiLevelType w:val="hybridMultilevel"/>
    <w:tmpl w:val="7106969A"/>
    <w:lvl w:ilvl="0" w:tplc="30827A5A">
      <w:start w:val="1"/>
      <w:numFmt w:val="decimal"/>
      <w:lvlText w:val="%1."/>
      <w:lvlJc w:val="left"/>
      <w:pPr>
        <w:ind w:left="1074" w:hanging="284"/>
        <w:jc w:val="left"/>
      </w:pPr>
      <w:rPr>
        <w:rFonts w:ascii="Calibri" w:eastAsia="Calibri" w:hAnsi="Calibri" w:cs="Calibri" w:hint="default"/>
        <w:b w:val="0"/>
        <w:bCs w:val="0"/>
        <w:i w:val="0"/>
        <w:iCs w:val="0"/>
        <w:w w:val="100"/>
        <w:sz w:val="20"/>
        <w:szCs w:val="20"/>
        <w:lang w:val="cs-CZ" w:eastAsia="en-US" w:bidi="ar-SA"/>
      </w:rPr>
    </w:lvl>
    <w:lvl w:ilvl="1" w:tplc="3AA2E9DC">
      <w:numFmt w:val="bullet"/>
      <w:lvlText w:val="•"/>
      <w:lvlJc w:val="left"/>
      <w:pPr>
        <w:ind w:left="2020" w:hanging="284"/>
      </w:pPr>
      <w:rPr>
        <w:rFonts w:hint="default"/>
        <w:lang w:val="cs-CZ" w:eastAsia="en-US" w:bidi="ar-SA"/>
      </w:rPr>
    </w:lvl>
    <w:lvl w:ilvl="2" w:tplc="61A45154">
      <w:numFmt w:val="bullet"/>
      <w:lvlText w:val="•"/>
      <w:lvlJc w:val="left"/>
      <w:pPr>
        <w:ind w:left="2961" w:hanging="284"/>
      </w:pPr>
      <w:rPr>
        <w:rFonts w:hint="default"/>
        <w:lang w:val="cs-CZ" w:eastAsia="en-US" w:bidi="ar-SA"/>
      </w:rPr>
    </w:lvl>
    <w:lvl w:ilvl="3" w:tplc="743A7744">
      <w:numFmt w:val="bullet"/>
      <w:lvlText w:val="•"/>
      <w:lvlJc w:val="left"/>
      <w:pPr>
        <w:ind w:left="3901" w:hanging="284"/>
      </w:pPr>
      <w:rPr>
        <w:rFonts w:hint="default"/>
        <w:lang w:val="cs-CZ" w:eastAsia="en-US" w:bidi="ar-SA"/>
      </w:rPr>
    </w:lvl>
    <w:lvl w:ilvl="4" w:tplc="0C6495A2">
      <w:numFmt w:val="bullet"/>
      <w:lvlText w:val="•"/>
      <w:lvlJc w:val="left"/>
      <w:pPr>
        <w:ind w:left="4842" w:hanging="284"/>
      </w:pPr>
      <w:rPr>
        <w:rFonts w:hint="default"/>
        <w:lang w:val="cs-CZ" w:eastAsia="en-US" w:bidi="ar-SA"/>
      </w:rPr>
    </w:lvl>
    <w:lvl w:ilvl="5" w:tplc="F028F612">
      <w:numFmt w:val="bullet"/>
      <w:lvlText w:val="•"/>
      <w:lvlJc w:val="left"/>
      <w:pPr>
        <w:ind w:left="5782" w:hanging="284"/>
      </w:pPr>
      <w:rPr>
        <w:rFonts w:hint="default"/>
        <w:lang w:val="cs-CZ" w:eastAsia="en-US" w:bidi="ar-SA"/>
      </w:rPr>
    </w:lvl>
    <w:lvl w:ilvl="6" w:tplc="BD0AB0E2">
      <w:numFmt w:val="bullet"/>
      <w:lvlText w:val="•"/>
      <w:lvlJc w:val="left"/>
      <w:pPr>
        <w:ind w:left="6723" w:hanging="284"/>
      </w:pPr>
      <w:rPr>
        <w:rFonts w:hint="default"/>
        <w:lang w:val="cs-CZ" w:eastAsia="en-US" w:bidi="ar-SA"/>
      </w:rPr>
    </w:lvl>
    <w:lvl w:ilvl="7" w:tplc="5538D778">
      <w:numFmt w:val="bullet"/>
      <w:lvlText w:val="•"/>
      <w:lvlJc w:val="left"/>
      <w:pPr>
        <w:ind w:left="7663" w:hanging="284"/>
      </w:pPr>
      <w:rPr>
        <w:rFonts w:hint="default"/>
        <w:lang w:val="cs-CZ" w:eastAsia="en-US" w:bidi="ar-SA"/>
      </w:rPr>
    </w:lvl>
    <w:lvl w:ilvl="8" w:tplc="8D9E4EA2">
      <w:numFmt w:val="bullet"/>
      <w:lvlText w:val="•"/>
      <w:lvlJc w:val="left"/>
      <w:pPr>
        <w:ind w:left="8604" w:hanging="284"/>
      </w:pPr>
      <w:rPr>
        <w:rFonts w:hint="default"/>
        <w:lang w:val="cs-CZ" w:eastAsia="en-US" w:bidi="ar-SA"/>
      </w:rPr>
    </w:lvl>
  </w:abstractNum>
  <w:abstractNum w:abstractNumId="27" w15:restartNumberingAfterBreak="0">
    <w:nsid w:val="67046030"/>
    <w:multiLevelType w:val="hybridMultilevel"/>
    <w:tmpl w:val="CB147DA6"/>
    <w:lvl w:ilvl="0" w:tplc="F18E5F7A">
      <w:start w:val="1"/>
      <w:numFmt w:val="decimal"/>
      <w:lvlText w:val="%1."/>
      <w:lvlJc w:val="left"/>
      <w:pPr>
        <w:ind w:left="1074" w:hanging="284"/>
        <w:jc w:val="left"/>
      </w:pPr>
      <w:rPr>
        <w:rFonts w:ascii="Calibri" w:eastAsia="Calibri" w:hAnsi="Calibri" w:cs="Calibri" w:hint="default"/>
        <w:b w:val="0"/>
        <w:bCs w:val="0"/>
        <w:i w:val="0"/>
        <w:iCs w:val="0"/>
        <w:w w:val="100"/>
        <w:sz w:val="20"/>
        <w:szCs w:val="20"/>
        <w:lang w:val="cs-CZ" w:eastAsia="en-US" w:bidi="ar-SA"/>
      </w:rPr>
    </w:lvl>
    <w:lvl w:ilvl="1" w:tplc="52F607CA">
      <w:numFmt w:val="bullet"/>
      <w:lvlText w:val="•"/>
      <w:lvlJc w:val="left"/>
      <w:pPr>
        <w:ind w:left="2020" w:hanging="284"/>
      </w:pPr>
      <w:rPr>
        <w:rFonts w:hint="default"/>
        <w:lang w:val="cs-CZ" w:eastAsia="en-US" w:bidi="ar-SA"/>
      </w:rPr>
    </w:lvl>
    <w:lvl w:ilvl="2" w:tplc="4F303820">
      <w:numFmt w:val="bullet"/>
      <w:lvlText w:val="•"/>
      <w:lvlJc w:val="left"/>
      <w:pPr>
        <w:ind w:left="2961" w:hanging="284"/>
      </w:pPr>
      <w:rPr>
        <w:rFonts w:hint="default"/>
        <w:lang w:val="cs-CZ" w:eastAsia="en-US" w:bidi="ar-SA"/>
      </w:rPr>
    </w:lvl>
    <w:lvl w:ilvl="3" w:tplc="ACF2578E">
      <w:numFmt w:val="bullet"/>
      <w:lvlText w:val="•"/>
      <w:lvlJc w:val="left"/>
      <w:pPr>
        <w:ind w:left="3901" w:hanging="284"/>
      </w:pPr>
      <w:rPr>
        <w:rFonts w:hint="default"/>
        <w:lang w:val="cs-CZ" w:eastAsia="en-US" w:bidi="ar-SA"/>
      </w:rPr>
    </w:lvl>
    <w:lvl w:ilvl="4" w:tplc="6E566FF8">
      <w:numFmt w:val="bullet"/>
      <w:lvlText w:val="•"/>
      <w:lvlJc w:val="left"/>
      <w:pPr>
        <w:ind w:left="4842" w:hanging="284"/>
      </w:pPr>
      <w:rPr>
        <w:rFonts w:hint="default"/>
        <w:lang w:val="cs-CZ" w:eastAsia="en-US" w:bidi="ar-SA"/>
      </w:rPr>
    </w:lvl>
    <w:lvl w:ilvl="5" w:tplc="07C6B7D6">
      <w:numFmt w:val="bullet"/>
      <w:lvlText w:val="•"/>
      <w:lvlJc w:val="left"/>
      <w:pPr>
        <w:ind w:left="5782" w:hanging="284"/>
      </w:pPr>
      <w:rPr>
        <w:rFonts w:hint="default"/>
        <w:lang w:val="cs-CZ" w:eastAsia="en-US" w:bidi="ar-SA"/>
      </w:rPr>
    </w:lvl>
    <w:lvl w:ilvl="6" w:tplc="0094AC46">
      <w:numFmt w:val="bullet"/>
      <w:lvlText w:val="•"/>
      <w:lvlJc w:val="left"/>
      <w:pPr>
        <w:ind w:left="6723" w:hanging="284"/>
      </w:pPr>
      <w:rPr>
        <w:rFonts w:hint="default"/>
        <w:lang w:val="cs-CZ" w:eastAsia="en-US" w:bidi="ar-SA"/>
      </w:rPr>
    </w:lvl>
    <w:lvl w:ilvl="7" w:tplc="9C6205E4">
      <w:numFmt w:val="bullet"/>
      <w:lvlText w:val="•"/>
      <w:lvlJc w:val="left"/>
      <w:pPr>
        <w:ind w:left="7663" w:hanging="284"/>
      </w:pPr>
      <w:rPr>
        <w:rFonts w:hint="default"/>
        <w:lang w:val="cs-CZ" w:eastAsia="en-US" w:bidi="ar-SA"/>
      </w:rPr>
    </w:lvl>
    <w:lvl w:ilvl="8" w:tplc="6C6E349A">
      <w:numFmt w:val="bullet"/>
      <w:lvlText w:val="•"/>
      <w:lvlJc w:val="left"/>
      <w:pPr>
        <w:ind w:left="8604" w:hanging="284"/>
      </w:pPr>
      <w:rPr>
        <w:rFonts w:hint="default"/>
        <w:lang w:val="cs-CZ" w:eastAsia="en-US" w:bidi="ar-SA"/>
      </w:rPr>
    </w:lvl>
  </w:abstractNum>
  <w:abstractNum w:abstractNumId="28" w15:restartNumberingAfterBreak="0">
    <w:nsid w:val="6C0B2A37"/>
    <w:multiLevelType w:val="hybridMultilevel"/>
    <w:tmpl w:val="63E85304"/>
    <w:lvl w:ilvl="0" w:tplc="3216DCD0">
      <w:numFmt w:val="bullet"/>
      <w:lvlText w:val="•"/>
      <w:lvlJc w:val="left"/>
      <w:pPr>
        <w:ind w:left="1074" w:hanging="284"/>
      </w:pPr>
      <w:rPr>
        <w:rFonts w:ascii="Calibri" w:eastAsia="Calibri" w:hAnsi="Calibri" w:cs="Calibri" w:hint="default"/>
        <w:b/>
        <w:bCs/>
        <w:i w:val="0"/>
        <w:iCs w:val="0"/>
        <w:w w:val="100"/>
        <w:sz w:val="20"/>
        <w:szCs w:val="20"/>
        <w:lang w:val="cs-CZ" w:eastAsia="en-US" w:bidi="ar-SA"/>
      </w:rPr>
    </w:lvl>
    <w:lvl w:ilvl="1" w:tplc="CEBC9A66">
      <w:numFmt w:val="bullet"/>
      <w:lvlText w:val="•"/>
      <w:lvlJc w:val="left"/>
      <w:pPr>
        <w:ind w:left="2020" w:hanging="284"/>
      </w:pPr>
      <w:rPr>
        <w:rFonts w:hint="default"/>
        <w:lang w:val="cs-CZ" w:eastAsia="en-US" w:bidi="ar-SA"/>
      </w:rPr>
    </w:lvl>
    <w:lvl w:ilvl="2" w:tplc="D04696FC">
      <w:numFmt w:val="bullet"/>
      <w:lvlText w:val="•"/>
      <w:lvlJc w:val="left"/>
      <w:pPr>
        <w:ind w:left="2961" w:hanging="284"/>
      </w:pPr>
      <w:rPr>
        <w:rFonts w:hint="default"/>
        <w:lang w:val="cs-CZ" w:eastAsia="en-US" w:bidi="ar-SA"/>
      </w:rPr>
    </w:lvl>
    <w:lvl w:ilvl="3" w:tplc="BA32A8C0">
      <w:numFmt w:val="bullet"/>
      <w:lvlText w:val="•"/>
      <w:lvlJc w:val="left"/>
      <w:pPr>
        <w:ind w:left="3901" w:hanging="284"/>
      </w:pPr>
      <w:rPr>
        <w:rFonts w:hint="default"/>
        <w:lang w:val="cs-CZ" w:eastAsia="en-US" w:bidi="ar-SA"/>
      </w:rPr>
    </w:lvl>
    <w:lvl w:ilvl="4" w:tplc="634E0910">
      <w:numFmt w:val="bullet"/>
      <w:lvlText w:val="•"/>
      <w:lvlJc w:val="left"/>
      <w:pPr>
        <w:ind w:left="4842" w:hanging="284"/>
      </w:pPr>
      <w:rPr>
        <w:rFonts w:hint="default"/>
        <w:lang w:val="cs-CZ" w:eastAsia="en-US" w:bidi="ar-SA"/>
      </w:rPr>
    </w:lvl>
    <w:lvl w:ilvl="5" w:tplc="E46A525A">
      <w:numFmt w:val="bullet"/>
      <w:lvlText w:val="•"/>
      <w:lvlJc w:val="left"/>
      <w:pPr>
        <w:ind w:left="5782" w:hanging="284"/>
      </w:pPr>
      <w:rPr>
        <w:rFonts w:hint="default"/>
        <w:lang w:val="cs-CZ" w:eastAsia="en-US" w:bidi="ar-SA"/>
      </w:rPr>
    </w:lvl>
    <w:lvl w:ilvl="6" w:tplc="9F90C2A6">
      <w:numFmt w:val="bullet"/>
      <w:lvlText w:val="•"/>
      <w:lvlJc w:val="left"/>
      <w:pPr>
        <w:ind w:left="6723" w:hanging="284"/>
      </w:pPr>
      <w:rPr>
        <w:rFonts w:hint="default"/>
        <w:lang w:val="cs-CZ" w:eastAsia="en-US" w:bidi="ar-SA"/>
      </w:rPr>
    </w:lvl>
    <w:lvl w:ilvl="7" w:tplc="1598B612">
      <w:numFmt w:val="bullet"/>
      <w:lvlText w:val="•"/>
      <w:lvlJc w:val="left"/>
      <w:pPr>
        <w:ind w:left="7663" w:hanging="284"/>
      </w:pPr>
      <w:rPr>
        <w:rFonts w:hint="default"/>
        <w:lang w:val="cs-CZ" w:eastAsia="en-US" w:bidi="ar-SA"/>
      </w:rPr>
    </w:lvl>
    <w:lvl w:ilvl="8" w:tplc="57FCEB80">
      <w:numFmt w:val="bullet"/>
      <w:lvlText w:val="•"/>
      <w:lvlJc w:val="left"/>
      <w:pPr>
        <w:ind w:left="8604" w:hanging="284"/>
      </w:pPr>
      <w:rPr>
        <w:rFonts w:hint="default"/>
        <w:lang w:val="cs-CZ" w:eastAsia="en-US" w:bidi="ar-SA"/>
      </w:rPr>
    </w:lvl>
  </w:abstractNum>
  <w:abstractNum w:abstractNumId="29" w15:restartNumberingAfterBreak="0">
    <w:nsid w:val="7062426F"/>
    <w:multiLevelType w:val="hybridMultilevel"/>
    <w:tmpl w:val="AAF06B82"/>
    <w:lvl w:ilvl="0" w:tplc="B6BA70EE">
      <w:start w:val="1"/>
      <w:numFmt w:val="decimal"/>
      <w:lvlText w:val="%1."/>
      <w:lvlJc w:val="left"/>
      <w:pPr>
        <w:ind w:left="987" w:hanging="198"/>
        <w:jc w:val="left"/>
      </w:pPr>
      <w:rPr>
        <w:rFonts w:ascii="Calibri" w:eastAsia="Calibri" w:hAnsi="Calibri" w:cs="Calibri" w:hint="default"/>
        <w:b w:val="0"/>
        <w:bCs w:val="0"/>
        <w:i w:val="0"/>
        <w:iCs w:val="0"/>
        <w:w w:val="100"/>
        <w:sz w:val="20"/>
        <w:szCs w:val="20"/>
        <w:lang w:val="cs-CZ" w:eastAsia="en-US" w:bidi="ar-SA"/>
      </w:rPr>
    </w:lvl>
    <w:lvl w:ilvl="1" w:tplc="B4721B04">
      <w:numFmt w:val="bullet"/>
      <w:lvlText w:val="•"/>
      <w:lvlJc w:val="left"/>
      <w:pPr>
        <w:ind w:left="1074" w:hanging="284"/>
      </w:pPr>
      <w:rPr>
        <w:rFonts w:ascii="Calibri" w:eastAsia="Calibri" w:hAnsi="Calibri" w:cs="Calibri" w:hint="default"/>
        <w:b/>
        <w:bCs/>
        <w:i w:val="0"/>
        <w:iCs w:val="0"/>
        <w:w w:val="100"/>
        <w:sz w:val="20"/>
        <w:szCs w:val="20"/>
        <w:lang w:val="cs-CZ" w:eastAsia="en-US" w:bidi="ar-SA"/>
      </w:rPr>
    </w:lvl>
    <w:lvl w:ilvl="2" w:tplc="E74843F6">
      <w:numFmt w:val="bullet"/>
      <w:lvlText w:val="•"/>
      <w:lvlJc w:val="left"/>
      <w:pPr>
        <w:ind w:left="2125" w:hanging="284"/>
      </w:pPr>
      <w:rPr>
        <w:rFonts w:hint="default"/>
        <w:lang w:val="cs-CZ" w:eastAsia="en-US" w:bidi="ar-SA"/>
      </w:rPr>
    </w:lvl>
    <w:lvl w:ilvl="3" w:tplc="838E4C20">
      <w:numFmt w:val="bullet"/>
      <w:lvlText w:val="•"/>
      <w:lvlJc w:val="left"/>
      <w:pPr>
        <w:ind w:left="3170" w:hanging="284"/>
      </w:pPr>
      <w:rPr>
        <w:rFonts w:hint="default"/>
        <w:lang w:val="cs-CZ" w:eastAsia="en-US" w:bidi="ar-SA"/>
      </w:rPr>
    </w:lvl>
    <w:lvl w:ilvl="4" w:tplc="E632C448">
      <w:numFmt w:val="bullet"/>
      <w:lvlText w:val="•"/>
      <w:lvlJc w:val="left"/>
      <w:pPr>
        <w:ind w:left="4215" w:hanging="284"/>
      </w:pPr>
      <w:rPr>
        <w:rFonts w:hint="default"/>
        <w:lang w:val="cs-CZ" w:eastAsia="en-US" w:bidi="ar-SA"/>
      </w:rPr>
    </w:lvl>
    <w:lvl w:ilvl="5" w:tplc="75E2F4E6">
      <w:numFmt w:val="bullet"/>
      <w:lvlText w:val="•"/>
      <w:lvlJc w:val="left"/>
      <w:pPr>
        <w:ind w:left="5260" w:hanging="284"/>
      </w:pPr>
      <w:rPr>
        <w:rFonts w:hint="default"/>
        <w:lang w:val="cs-CZ" w:eastAsia="en-US" w:bidi="ar-SA"/>
      </w:rPr>
    </w:lvl>
    <w:lvl w:ilvl="6" w:tplc="B92C71C0">
      <w:numFmt w:val="bullet"/>
      <w:lvlText w:val="•"/>
      <w:lvlJc w:val="left"/>
      <w:pPr>
        <w:ind w:left="6305" w:hanging="284"/>
      </w:pPr>
      <w:rPr>
        <w:rFonts w:hint="default"/>
        <w:lang w:val="cs-CZ" w:eastAsia="en-US" w:bidi="ar-SA"/>
      </w:rPr>
    </w:lvl>
    <w:lvl w:ilvl="7" w:tplc="3D741DC0">
      <w:numFmt w:val="bullet"/>
      <w:lvlText w:val="•"/>
      <w:lvlJc w:val="left"/>
      <w:pPr>
        <w:ind w:left="7350" w:hanging="284"/>
      </w:pPr>
      <w:rPr>
        <w:rFonts w:hint="default"/>
        <w:lang w:val="cs-CZ" w:eastAsia="en-US" w:bidi="ar-SA"/>
      </w:rPr>
    </w:lvl>
    <w:lvl w:ilvl="8" w:tplc="AD88DEC0">
      <w:numFmt w:val="bullet"/>
      <w:lvlText w:val="•"/>
      <w:lvlJc w:val="left"/>
      <w:pPr>
        <w:ind w:left="8395" w:hanging="284"/>
      </w:pPr>
      <w:rPr>
        <w:rFonts w:hint="default"/>
        <w:lang w:val="cs-CZ" w:eastAsia="en-US" w:bidi="ar-SA"/>
      </w:rPr>
    </w:lvl>
  </w:abstractNum>
  <w:abstractNum w:abstractNumId="30" w15:restartNumberingAfterBreak="0">
    <w:nsid w:val="72881446"/>
    <w:multiLevelType w:val="hybridMultilevel"/>
    <w:tmpl w:val="E188DADC"/>
    <w:lvl w:ilvl="0" w:tplc="BFACA438">
      <w:start w:val="6"/>
      <w:numFmt w:val="decimal"/>
      <w:lvlText w:val="%1"/>
      <w:lvlJc w:val="left"/>
      <w:pPr>
        <w:ind w:left="453" w:hanging="341"/>
        <w:jc w:val="left"/>
      </w:pPr>
      <w:rPr>
        <w:rFonts w:ascii="Calibri" w:eastAsia="Calibri" w:hAnsi="Calibri" w:cs="Calibri" w:hint="default"/>
        <w:b/>
        <w:bCs/>
        <w:i w:val="0"/>
        <w:iCs w:val="0"/>
        <w:w w:val="100"/>
        <w:sz w:val="16"/>
        <w:szCs w:val="16"/>
        <w:lang w:val="cs-CZ" w:eastAsia="en-US" w:bidi="ar-SA"/>
      </w:rPr>
    </w:lvl>
    <w:lvl w:ilvl="1" w:tplc="8B28E622">
      <w:numFmt w:val="bullet"/>
      <w:lvlText w:val="•"/>
      <w:lvlJc w:val="left"/>
      <w:pPr>
        <w:ind w:left="1462" w:hanging="341"/>
      </w:pPr>
      <w:rPr>
        <w:rFonts w:hint="default"/>
        <w:lang w:val="cs-CZ" w:eastAsia="en-US" w:bidi="ar-SA"/>
      </w:rPr>
    </w:lvl>
    <w:lvl w:ilvl="2" w:tplc="600C0E1A">
      <w:numFmt w:val="bullet"/>
      <w:lvlText w:val="•"/>
      <w:lvlJc w:val="left"/>
      <w:pPr>
        <w:ind w:left="2465" w:hanging="341"/>
      </w:pPr>
      <w:rPr>
        <w:rFonts w:hint="default"/>
        <w:lang w:val="cs-CZ" w:eastAsia="en-US" w:bidi="ar-SA"/>
      </w:rPr>
    </w:lvl>
    <w:lvl w:ilvl="3" w:tplc="4BB4C3FE">
      <w:numFmt w:val="bullet"/>
      <w:lvlText w:val="•"/>
      <w:lvlJc w:val="left"/>
      <w:pPr>
        <w:ind w:left="3467" w:hanging="341"/>
      </w:pPr>
      <w:rPr>
        <w:rFonts w:hint="default"/>
        <w:lang w:val="cs-CZ" w:eastAsia="en-US" w:bidi="ar-SA"/>
      </w:rPr>
    </w:lvl>
    <w:lvl w:ilvl="4" w:tplc="78105C92">
      <w:numFmt w:val="bullet"/>
      <w:lvlText w:val="•"/>
      <w:lvlJc w:val="left"/>
      <w:pPr>
        <w:ind w:left="4470" w:hanging="341"/>
      </w:pPr>
      <w:rPr>
        <w:rFonts w:hint="default"/>
        <w:lang w:val="cs-CZ" w:eastAsia="en-US" w:bidi="ar-SA"/>
      </w:rPr>
    </w:lvl>
    <w:lvl w:ilvl="5" w:tplc="E0B2B05C">
      <w:numFmt w:val="bullet"/>
      <w:lvlText w:val="•"/>
      <w:lvlJc w:val="left"/>
      <w:pPr>
        <w:ind w:left="5472" w:hanging="341"/>
      </w:pPr>
      <w:rPr>
        <w:rFonts w:hint="default"/>
        <w:lang w:val="cs-CZ" w:eastAsia="en-US" w:bidi="ar-SA"/>
      </w:rPr>
    </w:lvl>
    <w:lvl w:ilvl="6" w:tplc="3A982EEE">
      <w:numFmt w:val="bullet"/>
      <w:lvlText w:val="•"/>
      <w:lvlJc w:val="left"/>
      <w:pPr>
        <w:ind w:left="6475" w:hanging="341"/>
      </w:pPr>
      <w:rPr>
        <w:rFonts w:hint="default"/>
        <w:lang w:val="cs-CZ" w:eastAsia="en-US" w:bidi="ar-SA"/>
      </w:rPr>
    </w:lvl>
    <w:lvl w:ilvl="7" w:tplc="E8162C0C">
      <w:numFmt w:val="bullet"/>
      <w:lvlText w:val="•"/>
      <w:lvlJc w:val="left"/>
      <w:pPr>
        <w:ind w:left="7477" w:hanging="341"/>
      </w:pPr>
      <w:rPr>
        <w:rFonts w:hint="default"/>
        <w:lang w:val="cs-CZ" w:eastAsia="en-US" w:bidi="ar-SA"/>
      </w:rPr>
    </w:lvl>
    <w:lvl w:ilvl="8" w:tplc="303004CC">
      <w:numFmt w:val="bullet"/>
      <w:lvlText w:val="•"/>
      <w:lvlJc w:val="left"/>
      <w:pPr>
        <w:ind w:left="8480" w:hanging="341"/>
      </w:pPr>
      <w:rPr>
        <w:rFonts w:hint="default"/>
        <w:lang w:val="cs-CZ" w:eastAsia="en-US" w:bidi="ar-SA"/>
      </w:rPr>
    </w:lvl>
  </w:abstractNum>
  <w:abstractNum w:abstractNumId="31" w15:restartNumberingAfterBreak="0">
    <w:nsid w:val="779907F6"/>
    <w:multiLevelType w:val="hybridMultilevel"/>
    <w:tmpl w:val="18DABD8A"/>
    <w:lvl w:ilvl="0" w:tplc="E5A0EFB0">
      <w:numFmt w:val="bullet"/>
      <w:lvlText w:val="•"/>
      <w:lvlJc w:val="left"/>
      <w:pPr>
        <w:ind w:left="1074" w:hanging="284"/>
      </w:pPr>
      <w:rPr>
        <w:rFonts w:ascii="Calibri" w:eastAsia="Calibri" w:hAnsi="Calibri" w:cs="Calibri" w:hint="default"/>
        <w:b w:val="0"/>
        <w:bCs w:val="0"/>
        <w:i w:val="0"/>
        <w:iCs w:val="0"/>
        <w:w w:val="100"/>
        <w:sz w:val="20"/>
        <w:szCs w:val="20"/>
        <w:lang w:val="cs-CZ" w:eastAsia="en-US" w:bidi="ar-SA"/>
      </w:rPr>
    </w:lvl>
    <w:lvl w:ilvl="1" w:tplc="EF10B7A8">
      <w:numFmt w:val="bullet"/>
      <w:lvlText w:val="•"/>
      <w:lvlJc w:val="left"/>
      <w:pPr>
        <w:ind w:left="2020" w:hanging="284"/>
      </w:pPr>
      <w:rPr>
        <w:rFonts w:hint="default"/>
        <w:lang w:val="cs-CZ" w:eastAsia="en-US" w:bidi="ar-SA"/>
      </w:rPr>
    </w:lvl>
    <w:lvl w:ilvl="2" w:tplc="53485FAC">
      <w:numFmt w:val="bullet"/>
      <w:lvlText w:val="•"/>
      <w:lvlJc w:val="left"/>
      <w:pPr>
        <w:ind w:left="2961" w:hanging="284"/>
      </w:pPr>
      <w:rPr>
        <w:rFonts w:hint="default"/>
        <w:lang w:val="cs-CZ" w:eastAsia="en-US" w:bidi="ar-SA"/>
      </w:rPr>
    </w:lvl>
    <w:lvl w:ilvl="3" w:tplc="CFAC7E24">
      <w:numFmt w:val="bullet"/>
      <w:lvlText w:val="•"/>
      <w:lvlJc w:val="left"/>
      <w:pPr>
        <w:ind w:left="3901" w:hanging="284"/>
      </w:pPr>
      <w:rPr>
        <w:rFonts w:hint="default"/>
        <w:lang w:val="cs-CZ" w:eastAsia="en-US" w:bidi="ar-SA"/>
      </w:rPr>
    </w:lvl>
    <w:lvl w:ilvl="4" w:tplc="CDEED8CA">
      <w:numFmt w:val="bullet"/>
      <w:lvlText w:val="•"/>
      <w:lvlJc w:val="left"/>
      <w:pPr>
        <w:ind w:left="4842" w:hanging="284"/>
      </w:pPr>
      <w:rPr>
        <w:rFonts w:hint="default"/>
        <w:lang w:val="cs-CZ" w:eastAsia="en-US" w:bidi="ar-SA"/>
      </w:rPr>
    </w:lvl>
    <w:lvl w:ilvl="5" w:tplc="5E94AFD6">
      <w:numFmt w:val="bullet"/>
      <w:lvlText w:val="•"/>
      <w:lvlJc w:val="left"/>
      <w:pPr>
        <w:ind w:left="5782" w:hanging="284"/>
      </w:pPr>
      <w:rPr>
        <w:rFonts w:hint="default"/>
        <w:lang w:val="cs-CZ" w:eastAsia="en-US" w:bidi="ar-SA"/>
      </w:rPr>
    </w:lvl>
    <w:lvl w:ilvl="6" w:tplc="2C90D4C6">
      <w:numFmt w:val="bullet"/>
      <w:lvlText w:val="•"/>
      <w:lvlJc w:val="left"/>
      <w:pPr>
        <w:ind w:left="6723" w:hanging="284"/>
      </w:pPr>
      <w:rPr>
        <w:rFonts w:hint="default"/>
        <w:lang w:val="cs-CZ" w:eastAsia="en-US" w:bidi="ar-SA"/>
      </w:rPr>
    </w:lvl>
    <w:lvl w:ilvl="7" w:tplc="6C92895E">
      <w:numFmt w:val="bullet"/>
      <w:lvlText w:val="•"/>
      <w:lvlJc w:val="left"/>
      <w:pPr>
        <w:ind w:left="7663" w:hanging="284"/>
      </w:pPr>
      <w:rPr>
        <w:rFonts w:hint="default"/>
        <w:lang w:val="cs-CZ" w:eastAsia="en-US" w:bidi="ar-SA"/>
      </w:rPr>
    </w:lvl>
    <w:lvl w:ilvl="8" w:tplc="69AC5A60">
      <w:numFmt w:val="bullet"/>
      <w:lvlText w:val="•"/>
      <w:lvlJc w:val="left"/>
      <w:pPr>
        <w:ind w:left="8604" w:hanging="284"/>
      </w:pPr>
      <w:rPr>
        <w:rFonts w:hint="default"/>
        <w:lang w:val="cs-CZ" w:eastAsia="en-US" w:bidi="ar-SA"/>
      </w:rPr>
    </w:lvl>
  </w:abstractNum>
  <w:num w:numId="1" w16cid:durableId="1980962663">
    <w:abstractNumId w:val="21"/>
  </w:num>
  <w:num w:numId="2" w16cid:durableId="183248351">
    <w:abstractNumId w:val="27"/>
  </w:num>
  <w:num w:numId="3" w16cid:durableId="805586545">
    <w:abstractNumId w:val="12"/>
  </w:num>
  <w:num w:numId="4" w16cid:durableId="295067248">
    <w:abstractNumId w:val="10"/>
  </w:num>
  <w:num w:numId="5" w16cid:durableId="595602930">
    <w:abstractNumId w:val="18"/>
  </w:num>
  <w:num w:numId="6" w16cid:durableId="1667004983">
    <w:abstractNumId w:val="9"/>
  </w:num>
  <w:num w:numId="7" w16cid:durableId="789399294">
    <w:abstractNumId w:val="23"/>
  </w:num>
  <w:num w:numId="8" w16cid:durableId="2031683658">
    <w:abstractNumId w:val="29"/>
  </w:num>
  <w:num w:numId="9" w16cid:durableId="75640169">
    <w:abstractNumId w:val="8"/>
  </w:num>
  <w:num w:numId="10" w16cid:durableId="957686730">
    <w:abstractNumId w:val="25"/>
  </w:num>
  <w:num w:numId="11" w16cid:durableId="1767798490">
    <w:abstractNumId w:val="5"/>
  </w:num>
  <w:num w:numId="12" w16cid:durableId="2136675846">
    <w:abstractNumId w:val="28"/>
  </w:num>
  <w:num w:numId="13" w16cid:durableId="1429497086">
    <w:abstractNumId w:val="3"/>
  </w:num>
  <w:num w:numId="14" w16cid:durableId="1973368168">
    <w:abstractNumId w:val="4"/>
  </w:num>
  <w:num w:numId="15" w16cid:durableId="245310065">
    <w:abstractNumId w:val="14"/>
  </w:num>
  <w:num w:numId="16" w16cid:durableId="1353651952">
    <w:abstractNumId w:val="19"/>
  </w:num>
  <w:num w:numId="17" w16cid:durableId="1074619646">
    <w:abstractNumId w:val="0"/>
  </w:num>
  <w:num w:numId="18" w16cid:durableId="600602425">
    <w:abstractNumId w:val="24"/>
  </w:num>
  <w:num w:numId="19" w16cid:durableId="586040656">
    <w:abstractNumId w:val="20"/>
  </w:num>
  <w:num w:numId="20" w16cid:durableId="1832745932">
    <w:abstractNumId w:val="22"/>
  </w:num>
  <w:num w:numId="21" w16cid:durableId="404379180">
    <w:abstractNumId w:val="17"/>
  </w:num>
  <w:num w:numId="22" w16cid:durableId="1207447260">
    <w:abstractNumId w:val="2"/>
  </w:num>
  <w:num w:numId="23" w16cid:durableId="1056509989">
    <w:abstractNumId w:val="26"/>
  </w:num>
  <w:num w:numId="24" w16cid:durableId="267008206">
    <w:abstractNumId w:val="7"/>
  </w:num>
  <w:num w:numId="25" w16cid:durableId="1269311928">
    <w:abstractNumId w:val="31"/>
  </w:num>
  <w:num w:numId="26" w16cid:durableId="1577855787">
    <w:abstractNumId w:val="15"/>
  </w:num>
  <w:num w:numId="27" w16cid:durableId="1108237171">
    <w:abstractNumId w:val="11"/>
  </w:num>
  <w:num w:numId="28" w16cid:durableId="1615555387">
    <w:abstractNumId w:val="6"/>
  </w:num>
  <w:num w:numId="29" w16cid:durableId="1275793583">
    <w:abstractNumId w:val="16"/>
  </w:num>
  <w:num w:numId="30" w16cid:durableId="1289045273">
    <w:abstractNumId w:val="1"/>
  </w:num>
  <w:num w:numId="31" w16cid:durableId="976110445">
    <w:abstractNumId w:val="30"/>
  </w:num>
  <w:num w:numId="32" w16cid:durableId="1493639965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trackRevisions/>
  <w:defaultTabStop w:val="720"/>
  <w:hyphenationZone w:val="425"/>
  <w:drawingGridHorizontalSpacing w:val="110"/>
  <w:displayHorizontalDrawingGridEvery w:val="2"/>
  <w:characterSpacingControl w:val="doNotCompress"/>
  <w:hdrShapeDefaults>
    <o:shapedefaults v:ext="edit" spidmax="2315"/>
    <o:shapelayout v:ext="edit">
      <o:idmap v:ext="edit" data="1"/>
    </o:shapelayout>
  </w:hdrShapeDefaults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0035EA"/>
    <w:rsid w:val="000035EA"/>
    <w:rsid w:val="001D2D24"/>
    <w:rsid w:val="009D4181"/>
    <w:rsid w:val="00CD562F"/>
    <w:rsid w:val="00F55C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315"/>
    <o:shapelayout v:ext="edit">
      <o:idmap v:ext="edit" data="2"/>
    </o:shapelayout>
  </w:shapeDefaults>
  <w:decimalSymbol w:val=","/>
  <w:listSeparator w:val=";"/>
  <w14:docId w14:val="175A1936"/>
  <w15:docId w15:val="{4AF0BD43-5A26-422C-9E56-9EABF260F35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uiPriority w:val="1"/>
    <w:qFormat/>
    <w:rPr>
      <w:rFonts w:ascii="Calibri" w:eastAsia="Calibri" w:hAnsi="Calibri" w:cs="Calibri"/>
      <w:lang w:val="cs-CZ"/>
    </w:rPr>
  </w:style>
  <w:style w:type="paragraph" w:styleId="Nadpis1">
    <w:name w:val="heading 1"/>
    <w:basedOn w:val="Normln"/>
    <w:uiPriority w:val="1"/>
    <w:qFormat/>
    <w:pPr>
      <w:spacing w:before="116"/>
      <w:ind w:left="110"/>
      <w:outlineLvl w:val="0"/>
    </w:pPr>
    <w:rPr>
      <w:b/>
      <w:bCs/>
      <w:sz w:val="38"/>
      <w:szCs w:val="38"/>
    </w:rPr>
  </w:style>
  <w:style w:type="paragraph" w:styleId="Nadpis2">
    <w:name w:val="heading 2"/>
    <w:basedOn w:val="Normln"/>
    <w:uiPriority w:val="1"/>
    <w:qFormat/>
    <w:pPr>
      <w:spacing w:before="81"/>
      <w:ind w:left="790" w:hanging="681"/>
      <w:outlineLvl w:val="1"/>
    </w:pPr>
    <w:rPr>
      <w:b/>
      <w:bCs/>
      <w:sz w:val="32"/>
      <w:szCs w:val="32"/>
    </w:rPr>
  </w:style>
  <w:style w:type="paragraph" w:styleId="Nadpis3">
    <w:name w:val="heading 3"/>
    <w:basedOn w:val="Normln"/>
    <w:uiPriority w:val="1"/>
    <w:qFormat/>
    <w:pPr>
      <w:ind w:left="790" w:hanging="681"/>
      <w:outlineLvl w:val="2"/>
    </w:pPr>
    <w:rPr>
      <w:b/>
      <w:bCs/>
      <w:sz w:val="26"/>
      <w:szCs w:val="26"/>
    </w:rPr>
  </w:style>
  <w:style w:type="paragraph" w:styleId="Nadpis4">
    <w:name w:val="heading 4"/>
    <w:basedOn w:val="Normln"/>
    <w:uiPriority w:val="1"/>
    <w:qFormat/>
    <w:pPr>
      <w:ind w:left="790" w:hanging="681"/>
      <w:outlineLvl w:val="3"/>
    </w:pPr>
    <w:rPr>
      <w:b/>
      <w:bCs/>
    </w:rPr>
  </w:style>
  <w:style w:type="paragraph" w:styleId="Nadpis5">
    <w:name w:val="heading 5"/>
    <w:basedOn w:val="Normln"/>
    <w:uiPriority w:val="1"/>
    <w:qFormat/>
    <w:pPr>
      <w:ind w:left="790"/>
      <w:outlineLvl w:val="4"/>
    </w:pPr>
    <w:rPr>
      <w:b/>
      <w:bCs/>
      <w:sz w:val="20"/>
      <w:szCs w:val="20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Obsah1">
    <w:name w:val="toc 1"/>
    <w:basedOn w:val="Normln"/>
    <w:uiPriority w:val="1"/>
    <w:qFormat/>
    <w:pPr>
      <w:spacing w:before="223"/>
      <w:ind w:left="453" w:hanging="341"/>
    </w:pPr>
    <w:rPr>
      <w:b/>
      <w:bCs/>
      <w:sz w:val="16"/>
      <w:szCs w:val="16"/>
    </w:rPr>
  </w:style>
  <w:style w:type="paragraph" w:styleId="Obsah2">
    <w:name w:val="toc 2"/>
    <w:basedOn w:val="Normln"/>
    <w:uiPriority w:val="1"/>
    <w:qFormat/>
    <w:pPr>
      <w:spacing w:before="223"/>
      <w:ind w:left="453" w:hanging="341"/>
    </w:pPr>
    <w:rPr>
      <w:b/>
      <w:bCs/>
      <w:i/>
      <w:iCs/>
    </w:rPr>
  </w:style>
  <w:style w:type="paragraph" w:styleId="Obsah3">
    <w:name w:val="toc 3"/>
    <w:basedOn w:val="Normln"/>
    <w:uiPriority w:val="1"/>
    <w:qFormat/>
    <w:pPr>
      <w:spacing w:before="53"/>
      <w:ind w:left="905" w:hanging="455"/>
    </w:pPr>
    <w:rPr>
      <w:sz w:val="16"/>
      <w:szCs w:val="16"/>
    </w:rPr>
  </w:style>
  <w:style w:type="paragraph" w:styleId="Zkladntext">
    <w:name w:val="Body Text"/>
    <w:basedOn w:val="Normln"/>
    <w:uiPriority w:val="1"/>
    <w:qFormat/>
    <w:rPr>
      <w:sz w:val="20"/>
      <w:szCs w:val="20"/>
    </w:rPr>
  </w:style>
  <w:style w:type="paragraph" w:styleId="Nzev">
    <w:name w:val="Title"/>
    <w:basedOn w:val="Normln"/>
    <w:uiPriority w:val="1"/>
    <w:qFormat/>
    <w:pPr>
      <w:spacing w:before="4"/>
      <w:ind w:left="110"/>
    </w:pPr>
    <w:rPr>
      <w:sz w:val="50"/>
      <w:szCs w:val="50"/>
    </w:rPr>
  </w:style>
  <w:style w:type="paragraph" w:styleId="Odstavecseseznamem">
    <w:name w:val="List Paragraph"/>
    <w:basedOn w:val="Normln"/>
    <w:uiPriority w:val="1"/>
    <w:qFormat/>
    <w:pPr>
      <w:spacing w:before="166"/>
      <w:ind w:left="1074" w:hanging="285"/>
    </w:pPr>
  </w:style>
  <w:style w:type="paragraph" w:customStyle="1" w:styleId="TableParagraph">
    <w:name w:val="Table Paragraph"/>
    <w:basedOn w:val="Normln"/>
    <w:uiPriority w:val="1"/>
    <w:qFormat/>
  </w:style>
  <w:style w:type="paragraph" w:styleId="Textbubliny">
    <w:name w:val="Balloon Text"/>
    <w:basedOn w:val="Normln"/>
    <w:link w:val="TextbublinyChar"/>
    <w:uiPriority w:val="99"/>
    <w:semiHidden/>
    <w:unhideWhenUsed/>
    <w:rsid w:val="00F55C74"/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F55C74"/>
    <w:rPr>
      <w:rFonts w:ascii="Tahoma" w:eastAsia="Calibri" w:hAnsi="Tahoma" w:cs="Tahoma"/>
      <w:sz w:val="16"/>
      <w:szCs w:val="16"/>
      <w:lang w:val="cs-CZ"/>
    </w:rPr>
  </w:style>
  <w:style w:type="paragraph" w:styleId="Revize">
    <w:name w:val="Revision"/>
    <w:hidden/>
    <w:uiPriority w:val="99"/>
    <w:semiHidden/>
    <w:rsid w:val="00CD562F"/>
    <w:pPr>
      <w:widowControl/>
      <w:autoSpaceDE/>
      <w:autoSpaceDN/>
    </w:pPr>
    <w:rPr>
      <w:rFonts w:ascii="Calibri" w:eastAsia="Calibri" w:hAnsi="Calibri" w:cs="Calibri"/>
      <w:lang w:val="cs-CZ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3.png"/><Relationship Id="rId21" Type="http://schemas.openxmlformats.org/officeDocument/2006/relationships/image" Target="media/image10.jpeg"/><Relationship Id="rId42" Type="http://schemas.openxmlformats.org/officeDocument/2006/relationships/image" Target="media/image31.jpeg"/><Relationship Id="rId63" Type="http://schemas.openxmlformats.org/officeDocument/2006/relationships/image" Target="media/image52.jpeg"/><Relationship Id="rId84" Type="http://schemas.openxmlformats.org/officeDocument/2006/relationships/image" Target="media/image73.jpeg"/><Relationship Id="rId138" Type="http://schemas.openxmlformats.org/officeDocument/2006/relationships/image" Target="media/image122.png"/><Relationship Id="rId107" Type="http://schemas.openxmlformats.org/officeDocument/2006/relationships/hyperlink" Target="http://www.youtube.com/" TargetMode="External"/><Relationship Id="rId11" Type="http://schemas.openxmlformats.org/officeDocument/2006/relationships/hyperlink" Target="http://www.svkul.cz/" TargetMode="External"/><Relationship Id="rId32" Type="http://schemas.openxmlformats.org/officeDocument/2006/relationships/image" Target="media/image21.jpeg"/><Relationship Id="rId53" Type="http://schemas.openxmlformats.org/officeDocument/2006/relationships/image" Target="media/image42.jpeg"/><Relationship Id="rId74" Type="http://schemas.openxmlformats.org/officeDocument/2006/relationships/image" Target="media/image63.jpeg"/><Relationship Id="rId128" Type="http://schemas.openxmlformats.org/officeDocument/2006/relationships/image" Target="media/image114.jpeg"/><Relationship Id="rId149" Type="http://schemas.openxmlformats.org/officeDocument/2006/relationships/hyperlink" Target="mailto:prancl@svkul.cz" TargetMode="External"/><Relationship Id="rId5" Type="http://schemas.openxmlformats.org/officeDocument/2006/relationships/footnotes" Target="footnotes.xml"/><Relationship Id="rId95" Type="http://schemas.openxmlformats.org/officeDocument/2006/relationships/image" Target="media/image84.jpeg"/><Relationship Id="rId22" Type="http://schemas.openxmlformats.org/officeDocument/2006/relationships/image" Target="media/image11.jpeg"/><Relationship Id="rId27" Type="http://schemas.openxmlformats.org/officeDocument/2006/relationships/image" Target="media/image16.jpeg"/><Relationship Id="rId43" Type="http://schemas.openxmlformats.org/officeDocument/2006/relationships/image" Target="media/image32.jpeg"/><Relationship Id="rId48" Type="http://schemas.openxmlformats.org/officeDocument/2006/relationships/image" Target="media/image37.jpeg"/><Relationship Id="rId64" Type="http://schemas.openxmlformats.org/officeDocument/2006/relationships/image" Target="media/image53.jpeg"/><Relationship Id="rId69" Type="http://schemas.openxmlformats.org/officeDocument/2006/relationships/image" Target="media/image58.jpeg"/><Relationship Id="rId113" Type="http://schemas.openxmlformats.org/officeDocument/2006/relationships/image" Target="media/image99.jpeg"/><Relationship Id="rId118" Type="http://schemas.openxmlformats.org/officeDocument/2006/relationships/image" Target="media/image104.png"/><Relationship Id="rId134" Type="http://schemas.openxmlformats.org/officeDocument/2006/relationships/image" Target="media/image120.png"/><Relationship Id="rId139" Type="http://schemas.openxmlformats.org/officeDocument/2006/relationships/hyperlink" Target="mailto:klara.hrankova@npi.cz" TargetMode="External"/><Relationship Id="rId80" Type="http://schemas.openxmlformats.org/officeDocument/2006/relationships/image" Target="media/image69.jpeg"/><Relationship Id="rId85" Type="http://schemas.openxmlformats.org/officeDocument/2006/relationships/image" Target="media/image74.jpeg"/><Relationship Id="rId150" Type="http://schemas.openxmlformats.org/officeDocument/2006/relationships/hyperlink" Target="mailto:prancl@svkul.cz" TargetMode="External"/><Relationship Id="rId12" Type="http://schemas.openxmlformats.org/officeDocument/2006/relationships/hyperlink" Target="http://www.svkul.cz/" TargetMode="External"/><Relationship Id="rId17" Type="http://schemas.openxmlformats.org/officeDocument/2006/relationships/image" Target="media/image6.jpeg"/><Relationship Id="rId33" Type="http://schemas.openxmlformats.org/officeDocument/2006/relationships/image" Target="media/image22.jpeg"/><Relationship Id="rId38" Type="http://schemas.openxmlformats.org/officeDocument/2006/relationships/image" Target="media/image27.jpeg"/><Relationship Id="rId59" Type="http://schemas.openxmlformats.org/officeDocument/2006/relationships/image" Target="media/image48.jpeg"/><Relationship Id="rId103" Type="http://schemas.openxmlformats.org/officeDocument/2006/relationships/image" Target="media/image92.jpeg"/><Relationship Id="rId108" Type="http://schemas.openxmlformats.org/officeDocument/2006/relationships/image" Target="media/image95.jpeg"/><Relationship Id="rId124" Type="http://schemas.openxmlformats.org/officeDocument/2006/relationships/image" Target="media/image110.jpeg"/><Relationship Id="rId129" Type="http://schemas.openxmlformats.org/officeDocument/2006/relationships/image" Target="media/image115.png"/><Relationship Id="rId54" Type="http://schemas.openxmlformats.org/officeDocument/2006/relationships/image" Target="media/image43.jpeg"/><Relationship Id="rId70" Type="http://schemas.openxmlformats.org/officeDocument/2006/relationships/image" Target="media/image59.jpeg"/><Relationship Id="rId75" Type="http://schemas.openxmlformats.org/officeDocument/2006/relationships/image" Target="media/image64.jpeg"/><Relationship Id="rId91" Type="http://schemas.openxmlformats.org/officeDocument/2006/relationships/image" Target="media/image80.jpeg"/><Relationship Id="rId96" Type="http://schemas.openxmlformats.org/officeDocument/2006/relationships/image" Target="media/image85.jpeg"/><Relationship Id="rId140" Type="http://schemas.openxmlformats.org/officeDocument/2006/relationships/hyperlink" Target="mailto:prancl@svkul.cz" TargetMode="External"/><Relationship Id="rId145" Type="http://schemas.openxmlformats.org/officeDocument/2006/relationships/hyperlink" Target="mailto:stary@svkul.cz" TargetMode="Externa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23" Type="http://schemas.openxmlformats.org/officeDocument/2006/relationships/image" Target="media/image12.jpeg"/><Relationship Id="rId28" Type="http://schemas.openxmlformats.org/officeDocument/2006/relationships/image" Target="media/image17.jpeg"/><Relationship Id="rId49" Type="http://schemas.openxmlformats.org/officeDocument/2006/relationships/image" Target="media/image38.jpeg"/><Relationship Id="rId114" Type="http://schemas.openxmlformats.org/officeDocument/2006/relationships/image" Target="media/image100.jpeg"/><Relationship Id="rId119" Type="http://schemas.openxmlformats.org/officeDocument/2006/relationships/image" Target="media/image105.jpeg"/><Relationship Id="rId44" Type="http://schemas.openxmlformats.org/officeDocument/2006/relationships/image" Target="media/image33.jpeg"/><Relationship Id="rId60" Type="http://schemas.openxmlformats.org/officeDocument/2006/relationships/image" Target="media/image49.jpeg"/><Relationship Id="rId65" Type="http://schemas.openxmlformats.org/officeDocument/2006/relationships/image" Target="media/image54.jpeg"/><Relationship Id="rId81" Type="http://schemas.openxmlformats.org/officeDocument/2006/relationships/image" Target="media/image70.jpeg"/><Relationship Id="rId86" Type="http://schemas.openxmlformats.org/officeDocument/2006/relationships/image" Target="media/image75.jpeg"/><Relationship Id="rId130" Type="http://schemas.openxmlformats.org/officeDocument/2006/relationships/image" Target="media/image116.png"/><Relationship Id="rId135" Type="http://schemas.openxmlformats.org/officeDocument/2006/relationships/image" Target="media/image121.jpeg"/><Relationship Id="rId151" Type="http://schemas.openxmlformats.org/officeDocument/2006/relationships/fontTable" Target="fontTable.xml"/><Relationship Id="rId13" Type="http://schemas.openxmlformats.org/officeDocument/2006/relationships/hyperlink" Target="http://www/" TargetMode="External"/><Relationship Id="rId18" Type="http://schemas.openxmlformats.org/officeDocument/2006/relationships/image" Target="media/image7.jpeg"/><Relationship Id="rId39" Type="http://schemas.openxmlformats.org/officeDocument/2006/relationships/image" Target="media/image28.jpeg"/><Relationship Id="rId109" Type="http://schemas.openxmlformats.org/officeDocument/2006/relationships/hyperlink" Target="http://www.youtube.com/" TargetMode="External"/><Relationship Id="rId34" Type="http://schemas.openxmlformats.org/officeDocument/2006/relationships/image" Target="media/image23.jpeg"/><Relationship Id="rId50" Type="http://schemas.openxmlformats.org/officeDocument/2006/relationships/image" Target="media/image39.jpeg"/><Relationship Id="rId55" Type="http://schemas.openxmlformats.org/officeDocument/2006/relationships/image" Target="media/image44.jpeg"/><Relationship Id="rId76" Type="http://schemas.openxmlformats.org/officeDocument/2006/relationships/image" Target="media/image65.jpeg"/><Relationship Id="rId97" Type="http://schemas.openxmlformats.org/officeDocument/2006/relationships/image" Target="media/image86.jpeg"/><Relationship Id="rId104" Type="http://schemas.openxmlformats.org/officeDocument/2006/relationships/image" Target="media/image93.jpeg"/><Relationship Id="rId120" Type="http://schemas.openxmlformats.org/officeDocument/2006/relationships/image" Target="media/image106.png"/><Relationship Id="rId125" Type="http://schemas.openxmlformats.org/officeDocument/2006/relationships/image" Target="media/image111.png"/><Relationship Id="rId141" Type="http://schemas.openxmlformats.org/officeDocument/2006/relationships/hyperlink" Target="mailto:klara.hrankova@npi.cz" TargetMode="External"/><Relationship Id="rId146" Type="http://schemas.openxmlformats.org/officeDocument/2006/relationships/hyperlink" Target="mailto:klara.hrankova@npi.cz" TargetMode="External"/><Relationship Id="rId7" Type="http://schemas.openxmlformats.org/officeDocument/2006/relationships/image" Target="media/image1.jpeg"/><Relationship Id="rId71" Type="http://schemas.openxmlformats.org/officeDocument/2006/relationships/image" Target="media/image60.jpeg"/><Relationship Id="rId92" Type="http://schemas.openxmlformats.org/officeDocument/2006/relationships/image" Target="media/image81.jpeg"/><Relationship Id="rId2" Type="http://schemas.openxmlformats.org/officeDocument/2006/relationships/styles" Target="styles.xml"/><Relationship Id="rId29" Type="http://schemas.openxmlformats.org/officeDocument/2006/relationships/image" Target="media/image18.jpeg"/><Relationship Id="rId24" Type="http://schemas.openxmlformats.org/officeDocument/2006/relationships/image" Target="media/image13.png"/><Relationship Id="rId40" Type="http://schemas.openxmlformats.org/officeDocument/2006/relationships/image" Target="media/image29.jpeg"/><Relationship Id="rId45" Type="http://schemas.openxmlformats.org/officeDocument/2006/relationships/image" Target="media/image34.jpeg"/><Relationship Id="rId66" Type="http://schemas.openxmlformats.org/officeDocument/2006/relationships/image" Target="media/image55.jpeg"/><Relationship Id="rId87" Type="http://schemas.openxmlformats.org/officeDocument/2006/relationships/image" Target="media/image76.jpeg"/><Relationship Id="rId110" Type="http://schemas.openxmlformats.org/officeDocument/2006/relationships/image" Target="media/image96.jpeg"/><Relationship Id="rId115" Type="http://schemas.openxmlformats.org/officeDocument/2006/relationships/image" Target="media/image101.jpeg"/><Relationship Id="rId131" Type="http://schemas.openxmlformats.org/officeDocument/2006/relationships/image" Target="media/image117.png"/><Relationship Id="rId136" Type="http://schemas.openxmlformats.org/officeDocument/2006/relationships/header" Target="header2.xml"/><Relationship Id="rId61" Type="http://schemas.openxmlformats.org/officeDocument/2006/relationships/image" Target="media/image50.jpeg"/><Relationship Id="rId82" Type="http://schemas.openxmlformats.org/officeDocument/2006/relationships/image" Target="media/image71.jpeg"/><Relationship Id="rId152" Type="http://schemas.openxmlformats.org/officeDocument/2006/relationships/theme" Target="theme/theme1.xml"/><Relationship Id="rId19" Type="http://schemas.openxmlformats.org/officeDocument/2006/relationships/image" Target="media/image8.jpeg"/><Relationship Id="rId14" Type="http://schemas.openxmlformats.org/officeDocument/2006/relationships/hyperlink" Target="http://www.scio.cz/" TargetMode="External"/><Relationship Id="rId30" Type="http://schemas.openxmlformats.org/officeDocument/2006/relationships/image" Target="media/image19.jpeg"/><Relationship Id="rId35" Type="http://schemas.openxmlformats.org/officeDocument/2006/relationships/image" Target="media/image24.jpeg"/><Relationship Id="rId56" Type="http://schemas.openxmlformats.org/officeDocument/2006/relationships/image" Target="media/image45.jpeg"/><Relationship Id="rId77" Type="http://schemas.openxmlformats.org/officeDocument/2006/relationships/image" Target="media/image66.jpeg"/><Relationship Id="rId100" Type="http://schemas.openxmlformats.org/officeDocument/2006/relationships/image" Target="media/image89.jpeg"/><Relationship Id="rId105" Type="http://schemas.openxmlformats.org/officeDocument/2006/relationships/hyperlink" Target="http://www.youtube.com/" TargetMode="External"/><Relationship Id="rId126" Type="http://schemas.openxmlformats.org/officeDocument/2006/relationships/image" Target="media/image112.png"/><Relationship Id="rId147" Type="http://schemas.openxmlformats.org/officeDocument/2006/relationships/hyperlink" Target="mailto:klara.hrankova@npi.cz" TargetMode="External"/><Relationship Id="rId8" Type="http://schemas.openxmlformats.org/officeDocument/2006/relationships/image" Target="media/image2.jpeg"/><Relationship Id="rId51" Type="http://schemas.openxmlformats.org/officeDocument/2006/relationships/image" Target="media/image40.jpeg"/><Relationship Id="rId72" Type="http://schemas.openxmlformats.org/officeDocument/2006/relationships/image" Target="media/image61.jpeg"/><Relationship Id="rId93" Type="http://schemas.openxmlformats.org/officeDocument/2006/relationships/image" Target="media/image82.jpeg"/><Relationship Id="rId98" Type="http://schemas.openxmlformats.org/officeDocument/2006/relationships/image" Target="media/image87.jpeg"/><Relationship Id="rId121" Type="http://schemas.openxmlformats.org/officeDocument/2006/relationships/image" Target="media/image107.png"/><Relationship Id="rId142" Type="http://schemas.openxmlformats.org/officeDocument/2006/relationships/hyperlink" Target="http://www.npi.cz/" TargetMode="External"/><Relationship Id="rId3" Type="http://schemas.openxmlformats.org/officeDocument/2006/relationships/settings" Target="settings.xml"/><Relationship Id="rId25" Type="http://schemas.openxmlformats.org/officeDocument/2006/relationships/image" Target="media/image14.jpeg"/><Relationship Id="rId46" Type="http://schemas.openxmlformats.org/officeDocument/2006/relationships/image" Target="media/image35.jpeg"/><Relationship Id="rId67" Type="http://schemas.openxmlformats.org/officeDocument/2006/relationships/image" Target="media/image56.jpeg"/><Relationship Id="rId116" Type="http://schemas.openxmlformats.org/officeDocument/2006/relationships/image" Target="media/image102.jpeg"/><Relationship Id="rId137" Type="http://schemas.openxmlformats.org/officeDocument/2006/relationships/footer" Target="footer2.xml"/><Relationship Id="rId20" Type="http://schemas.openxmlformats.org/officeDocument/2006/relationships/image" Target="media/image9.jpeg"/><Relationship Id="rId41" Type="http://schemas.openxmlformats.org/officeDocument/2006/relationships/image" Target="media/image30.jpeg"/><Relationship Id="rId62" Type="http://schemas.openxmlformats.org/officeDocument/2006/relationships/image" Target="media/image51.jpeg"/><Relationship Id="rId83" Type="http://schemas.openxmlformats.org/officeDocument/2006/relationships/image" Target="media/image72.jpeg"/><Relationship Id="rId88" Type="http://schemas.openxmlformats.org/officeDocument/2006/relationships/image" Target="media/image77.jpeg"/><Relationship Id="rId111" Type="http://schemas.openxmlformats.org/officeDocument/2006/relationships/image" Target="media/image97.jpeg"/><Relationship Id="rId132" Type="http://schemas.openxmlformats.org/officeDocument/2006/relationships/image" Target="media/image118.png"/><Relationship Id="rId15" Type="http://schemas.openxmlformats.org/officeDocument/2006/relationships/hyperlink" Target="http://www.svkul.cz/o-knihovne/projekty/evropske-projekty/mit-svet-precteny-aneb-spoluprace-knihoven-a-skol-v-" TargetMode="External"/><Relationship Id="rId36" Type="http://schemas.openxmlformats.org/officeDocument/2006/relationships/image" Target="media/image25.jpeg"/><Relationship Id="rId57" Type="http://schemas.openxmlformats.org/officeDocument/2006/relationships/image" Target="media/image46.jpeg"/><Relationship Id="rId106" Type="http://schemas.openxmlformats.org/officeDocument/2006/relationships/image" Target="media/image94.jpeg"/><Relationship Id="rId127" Type="http://schemas.openxmlformats.org/officeDocument/2006/relationships/image" Target="media/image113.jpeg"/><Relationship Id="rId10" Type="http://schemas.openxmlformats.org/officeDocument/2006/relationships/footer" Target="footer1.xml"/><Relationship Id="rId31" Type="http://schemas.openxmlformats.org/officeDocument/2006/relationships/image" Target="media/image20.jpeg"/><Relationship Id="rId52" Type="http://schemas.openxmlformats.org/officeDocument/2006/relationships/image" Target="media/image41.jpeg"/><Relationship Id="rId73" Type="http://schemas.openxmlformats.org/officeDocument/2006/relationships/image" Target="media/image62.jpeg"/><Relationship Id="rId78" Type="http://schemas.openxmlformats.org/officeDocument/2006/relationships/image" Target="media/image67.jpeg"/><Relationship Id="rId94" Type="http://schemas.openxmlformats.org/officeDocument/2006/relationships/image" Target="media/image83.jpeg"/><Relationship Id="rId99" Type="http://schemas.openxmlformats.org/officeDocument/2006/relationships/image" Target="media/image88.jpeg"/><Relationship Id="rId101" Type="http://schemas.openxmlformats.org/officeDocument/2006/relationships/image" Target="media/image90.jpeg"/><Relationship Id="rId122" Type="http://schemas.openxmlformats.org/officeDocument/2006/relationships/image" Target="media/image108.jpeg"/><Relationship Id="rId143" Type="http://schemas.openxmlformats.org/officeDocument/2006/relationships/hyperlink" Target="http://www.rvp.cz/" TargetMode="External"/><Relationship Id="rId148" Type="http://schemas.openxmlformats.org/officeDocument/2006/relationships/hyperlink" Target="mailto:prancl@svkul.cz" TargetMode="External"/><Relationship Id="rId4" Type="http://schemas.openxmlformats.org/officeDocument/2006/relationships/webSettings" Target="webSettings.xml"/><Relationship Id="rId9" Type="http://schemas.openxmlformats.org/officeDocument/2006/relationships/header" Target="header1.xml"/><Relationship Id="rId26" Type="http://schemas.openxmlformats.org/officeDocument/2006/relationships/image" Target="media/image15.jpeg"/><Relationship Id="rId47" Type="http://schemas.openxmlformats.org/officeDocument/2006/relationships/image" Target="media/image36.jpeg"/><Relationship Id="rId68" Type="http://schemas.openxmlformats.org/officeDocument/2006/relationships/image" Target="media/image57.jpeg"/><Relationship Id="rId89" Type="http://schemas.openxmlformats.org/officeDocument/2006/relationships/image" Target="media/image78.jpeg"/><Relationship Id="rId112" Type="http://schemas.openxmlformats.org/officeDocument/2006/relationships/image" Target="media/image98.jpeg"/><Relationship Id="rId133" Type="http://schemas.openxmlformats.org/officeDocument/2006/relationships/image" Target="media/image119.png"/><Relationship Id="rId16" Type="http://schemas.openxmlformats.org/officeDocument/2006/relationships/hyperlink" Target="http://www.svkul.cz/o-knihovne/projekty/evropske-projekty/mit-svet-precteny-aneb-spoluprace-knihoven-a-skol-v-" TargetMode="External"/><Relationship Id="rId37" Type="http://schemas.openxmlformats.org/officeDocument/2006/relationships/image" Target="media/image26.jpeg"/><Relationship Id="rId58" Type="http://schemas.openxmlformats.org/officeDocument/2006/relationships/image" Target="media/image47.jpeg"/><Relationship Id="rId79" Type="http://schemas.openxmlformats.org/officeDocument/2006/relationships/image" Target="media/image68.jpeg"/><Relationship Id="rId102" Type="http://schemas.openxmlformats.org/officeDocument/2006/relationships/image" Target="media/image91.jpeg"/><Relationship Id="rId123" Type="http://schemas.openxmlformats.org/officeDocument/2006/relationships/image" Target="media/image109.png"/><Relationship Id="rId144" Type="http://schemas.openxmlformats.org/officeDocument/2006/relationships/hyperlink" Target="mailto:stary@svkul.cz" TargetMode="External"/><Relationship Id="rId90" Type="http://schemas.openxmlformats.org/officeDocument/2006/relationships/image" Target="media/image79.jpeg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image" Target="media/image5.jpeg"/><Relationship Id="rId1" Type="http://schemas.openxmlformats.org/officeDocument/2006/relationships/image" Target="media/image4.jpeg"/></Relationships>
</file>

<file path=word/_rels/footer2.xml.rels><?xml version="1.0" encoding="UTF-8" standalone="yes"?>
<Relationships xmlns="http://schemas.openxmlformats.org/package/2006/relationships"><Relationship Id="rId2" Type="http://schemas.openxmlformats.org/officeDocument/2006/relationships/image" Target="media/image5.jpeg"/><Relationship Id="rId1" Type="http://schemas.openxmlformats.org/officeDocument/2006/relationships/image" Target="media/image4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92</Pages>
  <Words>14301</Words>
  <Characters>84382</Characters>
  <Application>Microsoft Office Word</Application>
  <DocSecurity>0</DocSecurity>
  <Lines>703</Lines>
  <Paragraphs>196</Paragraphs>
  <ScaleCrop>false</ScaleCrop>
  <Company>Microsoft</Company>
  <LinksUpToDate>false</LinksUpToDate>
  <CharactersWithSpaces>98487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Šachl Zbyněk</cp:lastModifiedBy>
  <cp:revision>2</cp:revision>
  <dcterms:created xsi:type="dcterms:W3CDTF">2023-08-24T15:04:00Z</dcterms:created>
  <dcterms:modified xsi:type="dcterms:W3CDTF">2023-08-24T15:04:00Z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2022-10-09T00:00:00Z</vt:filetime>
  </property>
  <property fmtid="{D5CDD505-2E9C-101B-9397-08002B2CF9AE}" pid="3" name="Creator">
    <vt:lpwstr>Adobe InDesign 17.2 (Windows)</vt:lpwstr>
  </property>
  <property fmtid="{D5CDD505-2E9C-101B-9397-08002B2CF9AE}" pid="4" name="LastSaved">
    <vt:filetime>2022-10-09T00:00:00Z</vt:filetime>
  </property>
  <property fmtid="{D5CDD505-2E9C-101B-9397-08002B2CF9AE}" pid="5" name="Producer">
    <vt:lpwstr>Adobe PDF Library 16.0.7</vt:lpwstr>
  </property>
</Properties>
</file>